
<file path=[Content_Types].xml><?xml version="1.0" encoding="utf-8"?>
<Types xmlns="http://schemas.openxmlformats.org/package/2006/content-types">
  <Default ContentType="image/x-emf" Extension="em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1"/>
      </w:tblGrid>
      <w:tr w:rsidR="002D4F76" w:rsidRPr="00880C71" w14:paraId="7AD48671" w14:textId="77777777" w:rsidTr="003A2884">
        <w:trPr>
          <w:ins w:id="0" w:author="Author"/>
        </w:trPr>
        <w:tc>
          <w:tcPr>
            <w:tcW w:w="9061" w:type="dxa"/>
          </w:tcPr>
          <w:p w14:paraId="27A29FAF" w14:textId="0C810CEE" w:rsidR="002D4F76" w:rsidRPr="0022216E" w:rsidRDefault="002D4F76" w:rsidP="003A2884">
            <w:pPr>
              <w:pStyle w:val="Default"/>
              <w:rPr>
                <w:ins w:id="1" w:author="Author"/>
                <w:rFonts w:ascii="Times New Roman" w:hAnsi="Times New Roman"/>
                <w:color w:val="auto"/>
                <w:sz w:val="22"/>
                <w:szCs w:val="22"/>
                <w:lang w:val="pl-PL"/>
              </w:rPr>
            </w:pPr>
            <w:ins w:id="2" w:author="Author">
              <w:r w:rsidRPr="0022216E">
                <w:rPr>
                  <w:rFonts w:ascii="Times New Roman" w:hAnsi="Times New Roman"/>
                  <w:color w:val="auto"/>
                  <w:sz w:val="22"/>
                  <w:szCs w:val="22"/>
                  <w:lang w:val="pl-PL"/>
                </w:rPr>
                <w:t xml:space="preserve">Niniejszy dokument to zatwierdzone druki informacyjne produktu leczniczego Mounjaro z wyróżnionymi zmianami wprowadzonymi od czasu poprzedniej procedury, mającymi wpływ na druki informacyjne </w:t>
              </w:r>
              <w:r w:rsidRPr="00E858FF">
                <w:rPr>
                  <w:rFonts w:ascii="Times New Roman" w:hAnsi="Times New Roman"/>
                  <w:color w:val="auto"/>
                  <w:sz w:val="22"/>
                  <w:szCs w:val="22"/>
                  <w:lang w:val="pl-PL"/>
                </w:rPr>
                <w:t>(</w:t>
              </w:r>
              <w:r w:rsidR="00A85122" w:rsidRPr="00A85122">
                <w:rPr>
                  <w:rFonts w:ascii="Times New Roman" w:hAnsi="Times New Roman"/>
                  <w:sz w:val="22"/>
                  <w:szCs w:val="22"/>
                  <w:lang w:val="pl-PL"/>
                </w:rPr>
                <w:t>EMA/VR/0000271898 &amp; EMA/VR/0000281937 &amp; EMA/VR/0000315499</w:t>
              </w:r>
              <w:r w:rsidRPr="00E858FF">
                <w:rPr>
                  <w:rFonts w:ascii="Times New Roman" w:hAnsi="Times New Roman"/>
                  <w:color w:val="auto"/>
                  <w:sz w:val="22"/>
                  <w:szCs w:val="22"/>
                  <w:lang w:val="pl-PL"/>
                </w:rPr>
                <w:t>).</w:t>
              </w:r>
              <w:r w:rsidRPr="0022216E">
                <w:rPr>
                  <w:rFonts w:ascii="Times New Roman" w:hAnsi="Times New Roman"/>
                  <w:color w:val="auto"/>
                  <w:sz w:val="22"/>
                  <w:szCs w:val="22"/>
                  <w:lang w:val="pl-PL"/>
                </w:rPr>
                <w:t xml:space="preserve"> </w:t>
              </w:r>
            </w:ins>
          </w:p>
          <w:p w14:paraId="24D4BAC4" w14:textId="77777777" w:rsidR="002D4F76" w:rsidRPr="0022216E" w:rsidRDefault="002D4F76" w:rsidP="003A2884">
            <w:pPr>
              <w:pStyle w:val="Default"/>
              <w:rPr>
                <w:ins w:id="3" w:author="Author"/>
                <w:rFonts w:ascii="Times New Roman" w:hAnsi="Times New Roman"/>
                <w:color w:val="auto"/>
                <w:sz w:val="22"/>
                <w:szCs w:val="22"/>
                <w:lang w:val="pl-PL"/>
              </w:rPr>
            </w:pPr>
          </w:p>
          <w:p w14:paraId="100DC1E7" w14:textId="77777777" w:rsidR="002D4F76" w:rsidRPr="0022216E" w:rsidRDefault="002D4F76" w:rsidP="003A2884">
            <w:pPr>
              <w:pStyle w:val="Default"/>
              <w:rPr>
                <w:ins w:id="4" w:author="Author"/>
                <w:rFonts w:ascii="Times New Roman" w:hAnsi="Times New Roman"/>
                <w:color w:val="auto"/>
                <w:sz w:val="22"/>
                <w:szCs w:val="22"/>
                <w:lang w:val="pl-PL"/>
              </w:rPr>
            </w:pPr>
            <w:ins w:id="5" w:author="Author">
              <w:r w:rsidRPr="0022216E">
                <w:rPr>
                  <w:rFonts w:ascii="Times New Roman" w:hAnsi="Times New Roman"/>
                  <w:color w:val="auto"/>
                  <w:sz w:val="22"/>
                  <w:szCs w:val="22"/>
                  <w:lang w:val="pl-PL"/>
                </w:rPr>
                <w:t xml:space="preserve">Więcej informacji znajduje się na stronie internetowej Europejskiej Agencji Leków: </w:t>
              </w:r>
              <w:r w:rsidRPr="0022216E">
                <w:rPr>
                  <w:color w:val="auto"/>
                  <w:sz w:val="22"/>
                  <w:szCs w:val="22"/>
                  <w:lang w:val="pl-PL"/>
                </w:rPr>
                <w:fldChar w:fldCharType="begin"/>
              </w:r>
              <w:r w:rsidRPr="0022216E">
                <w:rPr>
                  <w:rFonts w:ascii="Times New Roman" w:hAnsi="Times New Roman"/>
                  <w:color w:val="auto"/>
                  <w:sz w:val="22"/>
                  <w:szCs w:val="22"/>
                  <w:lang w:val="pl-PL"/>
                </w:rPr>
                <w:instrText xml:space="preserve"> HYPERLINK "https://www.ema.europa.eu/en/medicines/human/epar/mounjaro"</w:instrText>
              </w:r>
              <w:r w:rsidRPr="0022216E">
                <w:rPr>
                  <w:color w:val="auto"/>
                  <w:sz w:val="22"/>
                  <w:szCs w:val="22"/>
                  <w:lang w:val="pl-PL"/>
                </w:rPr>
              </w:r>
              <w:r w:rsidRPr="0022216E">
                <w:rPr>
                  <w:color w:val="auto"/>
                  <w:sz w:val="22"/>
                  <w:szCs w:val="22"/>
                  <w:lang w:val="pl-PL"/>
                </w:rPr>
                <w:fldChar w:fldCharType="separate"/>
              </w:r>
              <w:r w:rsidRPr="008F28D6">
                <w:rPr>
                  <w:rFonts w:ascii="Times New Roman" w:hAnsi="Times New Roman"/>
                  <w:color w:val="auto"/>
                  <w:sz w:val="22"/>
                  <w:szCs w:val="22"/>
                  <w:lang w:val="pl-PL"/>
                </w:rPr>
                <w:t>https://www.ema.europa.eu/en/medicines/human/epar/mounjaro</w:t>
              </w:r>
              <w:r w:rsidRPr="0022216E">
                <w:rPr>
                  <w:color w:val="auto"/>
                  <w:sz w:val="22"/>
                  <w:szCs w:val="22"/>
                  <w:lang w:val="pl-PL"/>
                </w:rPr>
                <w:fldChar w:fldCharType="end"/>
              </w:r>
            </w:ins>
          </w:p>
        </w:tc>
      </w:tr>
    </w:tbl>
    <w:p w14:paraId="5CA66214" w14:textId="77777777" w:rsidR="00E5206E" w:rsidRPr="009D5A92" w:rsidRDefault="00E5206E" w:rsidP="00E5206E">
      <w:pPr>
        <w:spacing w:line="240" w:lineRule="auto"/>
        <w:outlineLvl w:val="0"/>
        <w:rPr>
          <w:b/>
          <w:lang w:val="pl-PL"/>
        </w:rPr>
      </w:pPr>
    </w:p>
    <w:p w14:paraId="760D75E0" w14:textId="77777777" w:rsidR="00E5206E" w:rsidRPr="009D5A92" w:rsidRDefault="00E5206E" w:rsidP="00E5206E">
      <w:pPr>
        <w:spacing w:line="240" w:lineRule="auto"/>
        <w:outlineLvl w:val="0"/>
        <w:rPr>
          <w:b/>
          <w:lang w:val="pl-PL"/>
        </w:rPr>
      </w:pPr>
    </w:p>
    <w:p w14:paraId="7D6FFFB1" w14:textId="77777777" w:rsidR="00E5206E" w:rsidRPr="009D5A92" w:rsidRDefault="00E5206E" w:rsidP="00E5206E">
      <w:pPr>
        <w:tabs>
          <w:tab w:val="left" w:pos="-1440"/>
          <w:tab w:val="left" w:pos="-720"/>
        </w:tabs>
        <w:spacing w:line="240" w:lineRule="auto"/>
        <w:rPr>
          <w:b/>
          <w:lang w:val="pl-PL"/>
        </w:rPr>
      </w:pPr>
    </w:p>
    <w:p w14:paraId="43A90A93" w14:textId="55A6E47A" w:rsidR="00E5206E" w:rsidRPr="009D5A92" w:rsidRDefault="00E5206E" w:rsidP="00D12CE8">
      <w:pPr>
        <w:tabs>
          <w:tab w:val="left" w:pos="-1440"/>
          <w:tab w:val="left" w:pos="-720"/>
        </w:tabs>
        <w:spacing w:line="240" w:lineRule="auto"/>
        <w:rPr>
          <w:b/>
          <w:lang w:val="pl-PL"/>
        </w:rPr>
      </w:pPr>
    </w:p>
    <w:p w14:paraId="47078F28" w14:textId="77777777" w:rsidR="00E5206E" w:rsidRPr="009D5A92" w:rsidRDefault="00E5206E" w:rsidP="00E5206E">
      <w:pPr>
        <w:tabs>
          <w:tab w:val="left" w:pos="-1440"/>
          <w:tab w:val="left" w:pos="-720"/>
        </w:tabs>
        <w:spacing w:line="240" w:lineRule="auto"/>
        <w:rPr>
          <w:b/>
          <w:lang w:val="pl-PL"/>
        </w:rPr>
      </w:pPr>
    </w:p>
    <w:p w14:paraId="080BBEA3" w14:textId="77777777" w:rsidR="00E5206E" w:rsidRPr="009D5A92" w:rsidRDefault="00E5206E" w:rsidP="00E5206E">
      <w:pPr>
        <w:tabs>
          <w:tab w:val="left" w:pos="-1440"/>
          <w:tab w:val="left" w:pos="-720"/>
        </w:tabs>
        <w:spacing w:line="240" w:lineRule="auto"/>
        <w:rPr>
          <w:b/>
          <w:lang w:val="pl-PL"/>
        </w:rPr>
      </w:pPr>
    </w:p>
    <w:p w14:paraId="459D232B" w14:textId="77777777" w:rsidR="00E5206E" w:rsidRPr="009D5A92" w:rsidRDefault="00E5206E" w:rsidP="00E5206E">
      <w:pPr>
        <w:tabs>
          <w:tab w:val="left" w:pos="-1440"/>
          <w:tab w:val="left" w:pos="-720"/>
        </w:tabs>
        <w:spacing w:line="240" w:lineRule="auto"/>
        <w:rPr>
          <w:b/>
          <w:lang w:val="pl-PL"/>
        </w:rPr>
      </w:pPr>
    </w:p>
    <w:p w14:paraId="385B0C0D" w14:textId="77777777" w:rsidR="00E5206E" w:rsidRPr="009D5A92" w:rsidRDefault="00E5206E" w:rsidP="00E5206E">
      <w:pPr>
        <w:tabs>
          <w:tab w:val="left" w:pos="-1440"/>
          <w:tab w:val="left" w:pos="-720"/>
        </w:tabs>
        <w:spacing w:line="240" w:lineRule="auto"/>
        <w:rPr>
          <w:b/>
          <w:lang w:val="pl-PL"/>
        </w:rPr>
      </w:pPr>
    </w:p>
    <w:p w14:paraId="17EA29FD" w14:textId="77777777" w:rsidR="00E5206E" w:rsidRPr="009D5A92" w:rsidRDefault="00E5206E" w:rsidP="00E5206E">
      <w:pPr>
        <w:tabs>
          <w:tab w:val="left" w:pos="-1440"/>
          <w:tab w:val="left" w:pos="-720"/>
        </w:tabs>
        <w:spacing w:line="240" w:lineRule="auto"/>
        <w:rPr>
          <w:b/>
          <w:lang w:val="pl-PL"/>
        </w:rPr>
      </w:pPr>
    </w:p>
    <w:p w14:paraId="0D598B88" w14:textId="77777777" w:rsidR="00E5206E" w:rsidRPr="009D5A92" w:rsidRDefault="00E5206E" w:rsidP="00E5206E">
      <w:pPr>
        <w:tabs>
          <w:tab w:val="left" w:pos="-1440"/>
          <w:tab w:val="left" w:pos="-720"/>
        </w:tabs>
        <w:spacing w:line="240" w:lineRule="auto"/>
        <w:rPr>
          <w:b/>
          <w:lang w:val="pl-PL"/>
        </w:rPr>
      </w:pPr>
    </w:p>
    <w:p w14:paraId="3F4A91DC" w14:textId="77777777" w:rsidR="00E5206E" w:rsidRPr="009D5A92" w:rsidRDefault="00E5206E" w:rsidP="00E5206E">
      <w:pPr>
        <w:tabs>
          <w:tab w:val="left" w:pos="-1440"/>
          <w:tab w:val="left" w:pos="-720"/>
        </w:tabs>
        <w:spacing w:line="240" w:lineRule="auto"/>
        <w:rPr>
          <w:b/>
          <w:lang w:val="pl-PL"/>
        </w:rPr>
      </w:pPr>
    </w:p>
    <w:p w14:paraId="2ACA7A44" w14:textId="77777777" w:rsidR="00E5206E" w:rsidRPr="009D5A92" w:rsidRDefault="00E5206E" w:rsidP="00E5206E">
      <w:pPr>
        <w:tabs>
          <w:tab w:val="left" w:pos="-1440"/>
          <w:tab w:val="left" w:pos="-720"/>
        </w:tabs>
        <w:spacing w:line="240" w:lineRule="auto"/>
        <w:rPr>
          <w:b/>
          <w:lang w:val="pl-PL"/>
        </w:rPr>
      </w:pPr>
    </w:p>
    <w:p w14:paraId="34C15846" w14:textId="77777777" w:rsidR="00E5206E" w:rsidRPr="009D5A92" w:rsidRDefault="00E5206E" w:rsidP="00E5206E">
      <w:pPr>
        <w:tabs>
          <w:tab w:val="left" w:pos="-1440"/>
          <w:tab w:val="left" w:pos="-720"/>
        </w:tabs>
        <w:spacing w:line="240" w:lineRule="auto"/>
        <w:rPr>
          <w:b/>
          <w:lang w:val="pl-PL"/>
        </w:rPr>
      </w:pPr>
    </w:p>
    <w:p w14:paraId="78643989" w14:textId="77777777" w:rsidR="00E5206E" w:rsidRPr="009D5A92" w:rsidRDefault="00E5206E" w:rsidP="00E5206E">
      <w:pPr>
        <w:tabs>
          <w:tab w:val="left" w:pos="-1440"/>
          <w:tab w:val="left" w:pos="-720"/>
        </w:tabs>
        <w:spacing w:line="240" w:lineRule="auto"/>
        <w:rPr>
          <w:b/>
          <w:lang w:val="pl-PL"/>
        </w:rPr>
      </w:pPr>
    </w:p>
    <w:p w14:paraId="3800413E" w14:textId="77777777" w:rsidR="00E5206E" w:rsidRPr="009D5A92" w:rsidRDefault="00E5206E" w:rsidP="00E5206E">
      <w:pPr>
        <w:tabs>
          <w:tab w:val="left" w:pos="-1440"/>
          <w:tab w:val="left" w:pos="-720"/>
        </w:tabs>
        <w:spacing w:line="240" w:lineRule="auto"/>
        <w:rPr>
          <w:b/>
          <w:lang w:val="pl-PL"/>
        </w:rPr>
      </w:pPr>
    </w:p>
    <w:p w14:paraId="73101D45" w14:textId="77777777" w:rsidR="00A433AF" w:rsidRDefault="00A433AF" w:rsidP="00E5206E">
      <w:pPr>
        <w:spacing w:line="240" w:lineRule="auto"/>
        <w:jc w:val="center"/>
        <w:rPr>
          <w:b/>
          <w:noProof/>
          <w:szCs w:val="22"/>
          <w:lang w:val="pl-PL"/>
        </w:rPr>
      </w:pPr>
    </w:p>
    <w:p w14:paraId="465B2D8B" w14:textId="77777777" w:rsidR="00A433AF" w:rsidRDefault="00A433AF" w:rsidP="00E5206E">
      <w:pPr>
        <w:spacing w:line="240" w:lineRule="auto"/>
        <w:jc w:val="center"/>
        <w:rPr>
          <w:b/>
          <w:noProof/>
          <w:szCs w:val="22"/>
          <w:lang w:val="pl-PL"/>
        </w:rPr>
      </w:pPr>
    </w:p>
    <w:p w14:paraId="151EF541" w14:textId="77777777" w:rsidR="00A433AF" w:rsidRDefault="00A433AF" w:rsidP="00E5206E">
      <w:pPr>
        <w:spacing w:line="240" w:lineRule="auto"/>
        <w:jc w:val="center"/>
        <w:rPr>
          <w:b/>
          <w:noProof/>
          <w:szCs w:val="22"/>
          <w:lang w:val="pl-PL"/>
        </w:rPr>
      </w:pPr>
    </w:p>
    <w:p w14:paraId="0645DED4" w14:textId="77777777" w:rsidR="00A433AF" w:rsidRDefault="00A433AF" w:rsidP="00E5206E">
      <w:pPr>
        <w:spacing w:line="240" w:lineRule="auto"/>
        <w:jc w:val="center"/>
        <w:rPr>
          <w:b/>
          <w:noProof/>
          <w:szCs w:val="22"/>
          <w:lang w:val="pl-PL"/>
        </w:rPr>
      </w:pPr>
    </w:p>
    <w:p w14:paraId="3693C80F" w14:textId="77777777" w:rsidR="00A433AF" w:rsidRDefault="00A433AF" w:rsidP="00E5206E">
      <w:pPr>
        <w:spacing w:line="240" w:lineRule="auto"/>
        <w:jc w:val="center"/>
        <w:rPr>
          <w:b/>
          <w:noProof/>
          <w:szCs w:val="22"/>
          <w:lang w:val="pl-PL"/>
        </w:rPr>
      </w:pPr>
    </w:p>
    <w:p w14:paraId="5AB4DD26" w14:textId="77777777" w:rsidR="00A433AF" w:rsidRDefault="00A433AF" w:rsidP="00E5206E">
      <w:pPr>
        <w:spacing w:line="240" w:lineRule="auto"/>
        <w:jc w:val="center"/>
        <w:rPr>
          <w:b/>
          <w:noProof/>
          <w:szCs w:val="22"/>
          <w:lang w:val="pl-PL"/>
        </w:rPr>
      </w:pPr>
    </w:p>
    <w:p w14:paraId="53B72F39" w14:textId="77777777" w:rsidR="00A433AF" w:rsidRDefault="00A433AF" w:rsidP="00E5206E">
      <w:pPr>
        <w:spacing w:line="240" w:lineRule="auto"/>
        <w:jc w:val="center"/>
        <w:rPr>
          <w:b/>
          <w:noProof/>
          <w:szCs w:val="22"/>
          <w:lang w:val="pl-PL"/>
        </w:rPr>
      </w:pPr>
    </w:p>
    <w:p w14:paraId="5E83F8C1" w14:textId="6794D4DE" w:rsidR="00E5206E" w:rsidRPr="009D5A92" w:rsidRDefault="00E5206E" w:rsidP="00E5206E">
      <w:pPr>
        <w:spacing w:line="240" w:lineRule="auto"/>
        <w:jc w:val="center"/>
        <w:rPr>
          <w:b/>
          <w:noProof/>
          <w:szCs w:val="22"/>
          <w:lang w:val="pl-PL"/>
        </w:rPr>
      </w:pPr>
      <w:r w:rsidRPr="009D5A92">
        <w:rPr>
          <w:b/>
          <w:noProof/>
          <w:szCs w:val="22"/>
          <w:lang w:val="pl-PL"/>
        </w:rPr>
        <w:t>ANEKS I</w:t>
      </w:r>
    </w:p>
    <w:p w14:paraId="07EAFCFA" w14:textId="77777777" w:rsidR="00E5206E" w:rsidRPr="009D5A92" w:rsidRDefault="00E5206E" w:rsidP="00E5206E">
      <w:pPr>
        <w:spacing w:line="240" w:lineRule="auto"/>
        <w:jc w:val="center"/>
        <w:rPr>
          <w:b/>
          <w:noProof/>
          <w:szCs w:val="22"/>
          <w:lang w:val="pl-PL"/>
        </w:rPr>
      </w:pPr>
    </w:p>
    <w:p w14:paraId="5CF7B5C5" w14:textId="77777777" w:rsidR="00E5206E" w:rsidRPr="009D5A92" w:rsidRDefault="002776B7" w:rsidP="00F86544">
      <w:pPr>
        <w:pStyle w:val="TitleA"/>
        <w:rPr>
          <w:b w:val="0"/>
          <w:noProof/>
          <w:lang w:val="pl-PL"/>
        </w:rPr>
      </w:pPr>
      <w:r w:rsidRPr="009D5A92">
        <w:rPr>
          <w:lang w:val="pl-PL"/>
        </w:rPr>
        <w:t>C</w:t>
      </w:r>
      <w:r w:rsidR="00E5206E" w:rsidRPr="009D5A92">
        <w:rPr>
          <w:lang w:val="pl-PL"/>
        </w:rPr>
        <w:t>HARAKTERYSTYKA PRODUKTU LECZNICZEGO</w:t>
      </w:r>
    </w:p>
    <w:p w14:paraId="26053430" w14:textId="77777777" w:rsidR="00E5206E" w:rsidRPr="009D5A92" w:rsidRDefault="00E5206E" w:rsidP="00E5206E">
      <w:pPr>
        <w:spacing w:line="240" w:lineRule="auto"/>
        <w:jc w:val="center"/>
        <w:rPr>
          <w:b/>
          <w:noProof/>
          <w:szCs w:val="22"/>
          <w:lang w:val="pl-PL"/>
        </w:rPr>
      </w:pPr>
    </w:p>
    <w:p w14:paraId="30AFE550" w14:textId="77777777" w:rsidR="00D4007B" w:rsidRPr="009D5A92" w:rsidRDefault="00E5206E" w:rsidP="00D4007B">
      <w:pPr>
        <w:pStyle w:val="Default"/>
        <w:rPr>
          <w:color w:val="auto"/>
          <w:sz w:val="22"/>
          <w:szCs w:val="22"/>
        </w:rPr>
      </w:pPr>
      <w:r w:rsidRPr="009D5A92">
        <w:rPr>
          <w:b/>
          <w:noProof/>
          <w:color w:val="auto"/>
          <w:sz w:val="22"/>
          <w:szCs w:val="22"/>
          <w:lang w:val="pl-PL" w:eastAsia="en-US"/>
        </w:rPr>
        <w:br w:type="page"/>
      </w:r>
      <w:r w:rsidR="005A6D99" w:rsidRPr="009D5A92">
        <w:rPr>
          <w:noProof/>
          <w:color w:val="auto"/>
          <w:sz w:val="22"/>
          <w:szCs w:val="22"/>
          <w:lang w:val="pl-PL" w:eastAsia="pl-PL"/>
        </w:rPr>
        <w:lastRenderedPageBreak/>
        <w:drawing>
          <wp:inline distT="0" distB="0" distL="0" distR="0" wp14:anchorId="275D164A" wp14:editId="392CE1FC">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252187" w:rsidRPr="009D5A92">
        <w:rPr>
          <w:color w:val="auto"/>
          <w:sz w:val="22"/>
          <w:szCs w:val="22"/>
          <w:lang w:val="pl-PL"/>
        </w:rPr>
        <w:t xml:space="preserve">Niniejszy produkt leczniczy będzie dodatkowo monitorowany. Umożliwi to szybkie zidentyfikowanie nowych informacji o bezpieczeństwie. Osoby należące do fachowego personelu medycznego powinny zgłaszać wszelkie podejrzewane działania niepożądane. </w:t>
      </w:r>
      <w:r w:rsidR="00252187" w:rsidRPr="009D5A92">
        <w:rPr>
          <w:color w:val="auto"/>
          <w:sz w:val="22"/>
          <w:szCs w:val="22"/>
        </w:rPr>
        <w:t>Aby dowiedzieć się, jak zgłaszać działania niepożądane - patrz punkt 4.8.</w:t>
      </w:r>
    </w:p>
    <w:p w14:paraId="66FCF9AA" w14:textId="77777777" w:rsidR="00252187" w:rsidRPr="009D5A92" w:rsidRDefault="00252187" w:rsidP="00D4007B">
      <w:pPr>
        <w:pStyle w:val="Default"/>
        <w:rPr>
          <w:b/>
          <w:bCs/>
          <w:color w:val="auto"/>
          <w:sz w:val="22"/>
          <w:szCs w:val="22"/>
          <w:lang w:val="pl-PL"/>
        </w:rPr>
      </w:pPr>
    </w:p>
    <w:p w14:paraId="1202D32A" w14:textId="77777777" w:rsidR="00252187" w:rsidRPr="009D5A92" w:rsidRDefault="00252187" w:rsidP="00D4007B">
      <w:pPr>
        <w:pStyle w:val="Default"/>
        <w:rPr>
          <w:b/>
          <w:bCs/>
          <w:color w:val="auto"/>
          <w:sz w:val="22"/>
          <w:szCs w:val="22"/>
          <w:lang w:val="pl-PL"/>
        </w:rPr>
      </w:pPr>
    </w:p>
    <w:p w14:paraId="116BB506" w14:textId="77777777" w:rsidR="00D4007B" w:rsidRPr="009D5A92" w:rsidRDefault="00D4007B" w:rsidP="00C83639">
      <w:pPr>
        <w:pStyle w:val="11111"/>
        <w:keepNext/>
        <w:rPr>
          <w:lang w:val="pl-PL"/>
        </w:rPr>
      </w:pPr>
      <w:r w:rsidRPr="009D5A92">
        <w:rPr>
          <w:lang w:val="pl-PL"/>
        </w:rPr>
        <w:t>NAZWA PRODUKTU LECZNICZEGO</w:t>
      </w:r>
      <w:r w:rsidRPr="009D5A92">
        <w:rPr>
          <w:b w:val="0"/>
          <w:bCs w:val="0"/>
          <w:lang w:val="pl-PL"/>
        </w:rPr>
        <w:t xml:space="preserve"> </w:t>
      </w:r>
    </w:p>
    <w:p w14:paraId="6C0C5495" w14:textId="77777777" w:rsidR="00D4007B" w:rsidRPr="009D5A92" w:rsidRDefault="00D4007B" w:rsidP="00C83639">
      <w:pPr>
        <w:pStyle w:val="Default"/>
        <w:keepNext/>
        <w:rPr>
          <w:color w:val="auto"/>
          <w:sz w:val="22"/>
          <w:szCs w:val="22"/>
          <w:lang w:val="pl-PL"/>
        </w:rPr>
      </w:pPr>
    </w:p>
    <w:p w14:paraId="3015DB2E" w14:textId="02E25F05" w:rsidR="00D4007B" w:rsidRPr="009D5A92" w:rsidRDefault="00B60448" w:rsidP="00C83639">
      <w:pPr>
        <w:pStyle w:val="Default"/>
        <w:keepNext/>
        <w:rPr>
          <w:color w:val="auto"/>
          <w:sz w:val="22"/>
          <w:szCs w:val="22"/>
          <w:lang w:val="pl-PL"/>
        </w:rPr>
      </w:pPr>
      <w:r w:rsidRPr="009D5A92">
        <w:rPr>
          <w:color w:val="auto"/>
          <w:sz w:val="22"/>
          <w:szCs w:val="22"/>
          <w:lang w:val="pl-PL"/>
        </w:rPr>
        <w:t>Mounjaro 2</w:t>
      </w:r>
      <w:r w:rsidR="00D4007B" w:rsidRPr="009D5A92">
        <w:rPr>
          <w:color w:val="auto"/>
          <w:sz w:val="22"/>
          <w:szCs w:val="22"/>
          <w:lang w:val="pl-PL"/>
        </w:rPr>
        <w:t>,5 mg roztwór do wstrzykiwań w</w:t>
      </w:r>
      <w:r w:rsidR="00E5206E" w:rsidRPr="009D5A92">
        <w:rPr>
          <w:color w:val="auto"/>
          <w:sz w:val="22"/>
          <w:szCs w:val="22"/>
          <w:lang w:val="pl-PL"/>
        </w:rPr>
        <w:t>e</w:t>
      </w:r>
      <w:r w:rsidR="00D4007B" w:rsidRPr="009D5A92">
        <w:rPr>
          <w:color w:val="auto"/>
          <w:sz w:val="22"/>
          <w:szCs w:val="22"/>
          <w:lang w:val="pl-PL"/>
        </w:rPr>
        <w:t xml:space="preserve"> wstrzykiwaczu</w:t>
      </w:r>
      <w:r w:rsidR="00E5206E" w:rsidRPr="009D5A92">
        <w:rPr>
          <w:color w:val="auto"/>
          <w:sz w:val="22"/>
          <w:szCs w:val="22"/>
          <w:lang w:val="pl-PL"/>
        </w:rPr>
        <w:t xml:space="preserve"> </w:t>
      </w:r>
    </w:p>
    <w:p w14:paraId="518641B6" w14:textId="4163F4CB" w:rsidR="000D5E95" w:rsidRPr="009D5A92" w:rsidRDefault="00B60448" w:rsidP="000D5E95">
      <w:pPr>
        <w:pStyle w:val="Default"/>
        <w:rPr>
          <w:color w:val="auto"/>
          <w:sz w:val="22"/>
          <w:szCs w:val="22"/>
          <w:lang w:val="pl-PL"/>
        </w:rPr>
      </w:pPr>
      <w:r w:rsidRPr="009D5A92">
        <w:rPr>
          <w:color w:val="auto"/>
          <w:sz w:val="22"/>
          <w:szCs w:val="22"/>
          <w:lang w:val="pl-PL"/>
        </w:rPr>
        <w:t>Mounjaro</w:t>
      </w:r>
      <w:r w:rsidR="000D5E95" w:rsidRPr="009D5A92">
        <w:rPr>
          <w:color w:val="auto"/>
          <w:sz w:val="22"/>
          <w:szCs w:val="22"/>
          <w:lang w:val="pl-PL"/>
        </w:rPr>
        <w:t xml:space="preserve"> 5 mg roztwór do wstrzykiwań we wstrzykiwaczu </w:t>
      </w:r>
    </w:p>
    <w:p w14:paraId="2693C054" w14:textId="32B2EF82" w:rsidR="00250B26" w:rsidRPr="009D5A92" w:rsidRDefault="00B60448" w:rsidP="00250B26">
      <w:pPr>
        <w:pStyle w:val="Default"/>
        <w:rPr>
          <w:color w:val="auto"/>
          <w:sz w:val="22"/>
          <w:szCs w:val="22"/>
          <w:lang w:val="pl-PL"/>
        </w:rPr>
      </w:pPr>
      <w:r w:rsidRPr="009D5A92">
        <w:rPr>
          <w:color w:val="auto"/>
          <w:sz w:val="22"/>
          <w:szCs w:val="22"/>
          <w:lang w:val="pl-PL"/>
        </w:rPr>
        <w:t>Mounjaro 7,5</w:t>
      </w:r>
      <w:r w:rsidR="00250B26" w:rsidRPr="009D5A92">
        <w:rPr>
          <w:color w:val="auto"/>
          <w:sz w:val="22"/>
          <w:szCs w:val="22"/>
          <w:lang w:val="pl-PL"/>
        </w:rPr>
        <w:t xml:space="preserve"> mg roztwór do wstrzykiwań we wstrzykiwaczu </w:t>
      </w:r>
    </w:p>
    <w:p w14:paraId="0D462EDC" w14:textId="159B1DF4" w:rsidR="00250B26" w:rsidRPr="009D5A92" w:rsidRDefault="00B60448" w:rsidP="00250B26">
      <w:pPr>
        <w:pStyle w:val="Default"/>
        <w:rPr>
          <w:color w:val="auto"/>
          <w:sz w:val="22"/>
          <w:szCs w:val="22"/>
          <w:lang w:val="pl-PL"/>
        </w:rPr>
      </w:pPr>
      <w:r w:rsidRPr="009D5A92">
        <w:rPr>
          <w:color w:val="auto"/>
          <w:sz w:val="22"/>
          <w:szCs w:val="22"/>
          <w:lang w:val="pl-PL"/>
        </w:rPr>
        <w:t>Mounjaro</w:t>
      </w:r>
      <w:r w:rsidR="00250B26" w:rsidRPr="009D5A92">
        <w:rPr>
          <w:color w:val="auto"/>
          <w:sz w:val="22"/>
          <w:szCs w:val="22"/>
          <w:lang w:val="pl-PL"/>
        </w:rPr>
        <w:t xml:space="preserve"> </w:t>
      </w:r>
      <w:r w:rsidRPr="009D5A92">
        <w:rPr>
          <w:color w:val="auto"/>
          <w:sz w:val="22"/>
          <w:szCs w:val="22"/>
          <w:lang w:val="pl-PL"/>
        </w:rPr>
        <w:t>10</w:t>
      </w:r>
      <w:r w:rsidR="00250B26" w:rsidRPr="009D5A92">
        <w:rPr>
          <w:color w:val="auto"/>
          <w:sz w:val="22"/>
          <w:szCs w:val="22"/>
          <w:lang w:val="pl-PL"/>
        </w:rPr>
        <w:t xml:space="preserve"> mg roztwór do wstrzykiwań we wstrzykiwaczu </w:t>
      </w:r>
    </w:p>
    <w:p w14:paraId="58806751" w14:textId="7AD8D74E" w:rsidR="00B60448" w:rsidRPr="009D5A92" w:rsidRDefault="00B60448" w:rsidP="00B60448">
      <w:pPr>
        <w:pStyle w:val="Default"/>
        <w:rPr>
          <w:color w:val="auto"/>
          <w:sz w:val="22"/>
          <w:szCs w:val="22"/>
          <w:lang w:val="pl-PL"/>
        </w:rPr>
      </w:pPr>
      <w:r w:rsidRPr="009D5A92">
        <w:rPr>
          <w:color w:val="auto"/>
          <w:sz w:val="22"/>
          <w:szCs w:val="22"/>
          <w:lang w:val="pl-PL"/>
        </w:rPr>
        <w:t xml:space="preserve">Mounjaro 12,5 mg roztwór do wstrzykiwań we wstrzykiwaczu </w:t>
      </w:r>
    </w:p>
    <w:p w14:paraId="51086D82" w14:textId="6BC8B7FB" w:rsidR="00B60448" w:rsidRPr="009D5A92" w:rsidRDefault="00B60448" w:rsidP="00B60448">
      <w:pPr>
        <w:pStyle w:val="Default"/>
        <w:rPr>
          <w:color w:val="auto"/>
          <w:sz w:val="22"/>
          <w:szCs w:val="22"/>
          <w:lang w:val="pl-PL"/>
        </w:rPr>
      </w:pPr>
      <w:r w:rsidRPr="009D5A92">
        <w:rPr>
          <w:color w:val="auto"/>
          <w:sz w:val="22"/>
          <w:szCs w:val="22"/>
          <w:lang w:val="pl-PL"/>
        </w:rPr>
        <w:t xml:space="preserve">Mounjaro 15 mg roztwór do wstrzykiwań we wstrzykiwaczu </w:t>
      </w:r>
    </w:p>
    <w:p w14:paraId="4B5E0152" w14:textId="77777777" w:rsidR="00D4007B" w:rsidRPr="009D5A92" w:rsidRDefault="00C61B33" w:rsidP="00D4007B">
      <w:pPr>
        <w:pStyle w:val="Default"/>
        <w:rPr>
          <w:color w:val="auto"/>
          <w:sz w:val="22"/>
          <w:szCs w:val="22"/>
          <w:lang w:val="pl-PL"/>
        </w:rPr>
      </w:pPr>
      <w:r w:rsidRPr="009D5A92">
        <w:rPr>
          <w:color w:val="auto"/>
          <w:sz w:val="22"/>
          <w:szCs w:val="22"/>
          <w:lang w:val="pl-PL"/>
        </w:rPr>
        <w:t>Mounjaro 2,5 mg roztwór do wstrzykiwań w fiolce</w:t>
      </w:r>
    </w:p>
    <w:p w14:paraId="7065929C" w14:textId="77777777" w:rsidR="00C61B33" w:rsidRPr="009D5A92" w:rsidRDefault="00C61B33" w:rsidP="00C61B33">
      <w:pPr>
        <w:pStyle w:val="Default"/>
        <w:rPr>
          <w:color w:val="auto"/>
          <w:sz w:val="22"/>
          <w:szCs w:val="22"/>
          <w:lang w:val="pl-PL"/>
        </w:rPr>
      </w:pPr>
      <w:r w:rsidRPr="009D5A92">
        <w:rPr>
          <w:color w:val="auto"/>
          <w:sz w:val="22"/>
          <w:szCs w:val="22"/>
          <w:lang w:val="pl-PL"/>
        </w:rPr>
        <w:t>Mounjaro 5 mg roztwór do wstrzykiwań w fiolce</w:t>
      </w:r>
    </w:p>
    <w:p w14:paraId="03B65320" w14:textId="77777777" w:rsidR="00C61B33" w:rsidRPr="009D5A92" w:rsidRDefault="00C61B33" w:rsidP="00C61B33">
      <w:pPr>
        <w:pStyle w:val="Default"/>
        <w:rPr>
          <w:color w:val="auto"/>
          <w:sz w:val="22"/>
          <w:szCs w:val="22"/>
          <w:lang w:val="pl-PL"/>
        </w:rPr>
      </w:pPr>
      <w:r w:rsidRPr="009D5A92">
        <w:rPr>
          <w:color w:val="auto"/>
          <w:sz w:val="22"/>
          <w:szCs w:val="22"/>
          <w:lang w:val="pl-PL"/>
        </w:rPr>
        <w:t>Mounjaro 7,5 mg roztwór do wstrzykiwań w fiolce</w:t>
      </w:r>
    </w:p>
    <w:p w14:paraId="049FAE32" w14:textId="77777777" w:rsidR="00C61B33" w:rsidRPr="009D5A92" w:rsidRDefault="00C61B33" w:rsidP="00C61B33">
      <w:pPr>
        <w:pStyle w:val="Default"/>
        <w:rPr>
          <w:color w:val="auto"/>
          <w:sz w:val="22"/>
          <w:szCs w:val="22"/>
          <w:lang w:val="pl-PL"/>
        </w:rPr>
      </w:pPr>
      <w:r w:rsidRPr="009D5A92">
        <w:rPr>
          <w:color w:val="auto"/>
          <w:sz w:val="22"/>
          <w:szCs w:val="22"/>
          <w:lang w:val="pl-PL"/>
        </w:rPr>
        <w:t>Mounjaro 10 mg roztwór do wstrzykiwań w fiolce</w:t>
      </w:r>
    </w:p>
    <w:p w14:paraId="7CEA7726" w14:textId="77777777" w:rsidR="00C61B33" w:rsidRPr="009D5A92" w:rsidRDefault="00C61B33" w:rsidP="00C61B33">
      <w:pPr>
        <w:pStyle w:val="Default"/>
        <w:rPr>
          <w:color w:val="auto"/>
          <w:sz w:val="22"/>
          <w:szCs w:val="22"/>
          <w:lang w:val="pl-PL"/>
        </w:rPr>
      </w:pPr>
      <w:r w:rsidRPr="009D5A92">
        <w:rPr>
          <w:color w:val="auto"/>
          <w:sz w:val="22"/>
          <w:szCs w:val="22"/>
          <w:lang w:val="pl-PL"/>
        </w:rPr>
        <w:t>Mounjaro 12,5 mg roztwór do wstrzykiwań w fiolce</w:t>
      </w:r>
    </w:p>
    <w:p w14:paraId="49E9D57B" w14:textId="77777777" w:rsidR="00C61B33" w:rsidRPr="009D5A92" w:rsidRDefault="00C61B33" w:rsidP="00C61B33">
      <w:pPr>
        <w:pStyle w:val="Default"/>
        <w:rPr>
          <w:color w:val="auto"/>
          <w:sz w:val="22"/>
          <w:szCs w:val="22"/>
          <w:lang w:val="pl-PL"/>
        </w:rPr>
      </w:pPr>
      <w:r w:rsidRPr="009D5A92">
        <w:rPr>
          <w:color w:val="auto"/>
          <w:sz w:val="22"/>
          <w:szCs w:val="22"/>
          <w:lang w:val="pl-PL"/>
        </w:rPr>
        <w:t>Mounjaro 15 mg roztwór do wstrzykiwań w fiolce</w:t>
      </w:r>
    </w:p>
    <w:p w14:paraId="2AAFA015" w14:textId="0E4700B6" w:rsidR="00D67787" w:rsidRPr="009D5A92" w:rsidRDefault="00D67787" w:rsidP="00473A30">
      <w:pPr>
        <w:pStyle w:val="Default"/>
        <w:rPr>
          <w:color w:val="auto"/>
          <w:sz w:val="22"/>
          <w:szCs w:val="22"/>
          <w:lang w:val="pl-PL"/>
        </w:rPr>
      </w:pPr>
      <w:r w:rsidRPr="009D5A92">
        <w:rPr>
          <w:color w:val="auto"/>
          <w:sz w:val="22"/>
          <w:szCs w:val="22"/>
          <w:lang w:val="pl-PL"/>
        </w:rPr>
        <w:t xml:space="preserve">Mounjaro 2,5 mg/dawkę KwikPen roztwór do wstrzykiwań we wstrzykiwaczu </w:t>
      </w:r>
    </w:p>
    <w:p w14:paraId="2E9D1BA6" w14:textId="54F30894" w:rsidR="00D67787" w:rsidRPr="009D5A92" w:rsidRDefault="00D67787" w:rsidP="00D67787">
      <w:pPr>
        <w:pStyle w:val="Default"/>
        <w:rPr>
          <w:color w:val="auto"/>
          <w:sz w:val="22"/>
          <w:szCs w:val="22"/>
          <w:lang w:val="pl-PL"/>
        </w:rPr>
      </w:pPr>
      <w:r w:rsidRPr="009D5A92">
        <w:rPr>
          <w:color w:val="auto"/>
          <w:sz w:val="22"/>
          <w:szCs w:val="22"/>
          <w:lang w:val="pl-PL"/>
        </w:rPr>
        <w:t xml:space="preserve">Mounjaro 5 mg/dawkę KwikPen roztwór do wstrzykiwań we wstrzykiwaczu </w:t>
      </w:r>
    </w:p>
    <w:p w14:paraId="5C3A76DC" w14:textId="0A9CF407" w:rsidR="00D67787" w:rsidRPr="009D5A92" w:rsidRDefault="00D67787" w:rsidP="00D67787">
      <w:pPr>
        <w:pStyle w:val="Default"/>
        <w:rPr>
          <w:color w:val="auto"/>
          <w:sz w:val="22"/>
          <w:szCs w:val="22"/>
          <w:lang w:val="pl-PL"/>
        </w:rPr>
      </w:pPr>
      <w:r w:rsidRPr="009D5A92">
        <w:rPr>
          <w:color w:val="auto"/>
          <w:sz w:val="22"/>
          <w:szCs w:val="22"/>
          <w:lang w:val="pl-PL"/>
        </w:rPr>
        <w:t xml:space="preserve">Mounjaro 7,5 mg/dawkę KwikPen roztwór do wstrzykiwań we wstrzykiwaczu </w:t>
      </w:r>
    </w:p>
    <w:p w14:paraId="49EEC1AB" w14:textId="424A775A" w:rsidR="00D67787" w:rsidRPr="009D5A92" w:rsidRDefault="00D67787" w:rsidP="00D67787">
      <w:pPr>
        <w:pStyle w:val="Default"/>
        <w:rPr>
          <w:color w:val="auto"/>
          <w:sz w:val="22"/>
          <w:szCs w:val="22"/>
          <w:lang w:val="pl-PL"/>
        </w:rPr>
      </w:pPr>
      <w:r w:rsidRPr="009D5A92">
        <w:rPr>
          <w:color w:val="auto"/>
          <w:sz w:val="22"/>
          <w:szCs w:val="22"/>
          <w:lang w:val="pl-PL"/>
        </w:rPr>
        <w:t xml:space="preserve">Mounjaro 10 mg/dawkę KwikPen roztwór do wstrzykiwań we wstrzykiwaczu </w:t>
      </w:r>
    </w:p>
    <w:p w14:paraId="67889E9A" w14:textId="3DD1841F" w:rsidR="00D67787" w:rsidRPr="009D5A92" w:rsidRDefault="00D67787" w:rsidP="00D67787">
      <w:pPr>
        <w:pStyle w:val="Default"/>
        <w:rPr>
          <w:color w:val="auto"/>
          <w:sz w:val="22"/>
          <w:szCs w:val="22"/>
          <w:lang w:val="pl-PL"/>
        </w:rPr>
      </w:pPr>
      <w:r w:rsidRPr="009D5A92">
        <w:rPr>
          <w:color w:val="auto"/>
          <w:sz w:val="22"/>
          <w:szCs w:val="22"/>
          <w:lang w:val="pl-PL"/>
        </w:rPr>
        <w:t xml:space="preserve">Mounjaro 12,5 mg/dawkę KwikPen roztwór do wstrzykiwań we wstrzykiwaczu </w:t>
      </w:r>
    </w:p>
    <w:p w14:paraId="7F395FD8" w14:textId="29C67D98" w:rsidR="00D67787" w:rsidRPr="009D5A92" w:rsidRDefault="00D67787" w:rsidP="00D67787">
      <w:pPr>
        <w:pStyle w:val="Default"/>
        <w:rPr>
          <w:color w:val="auto"/>
          <w:sz w:val="22"/>
          <w:szCs w:val="22"/>
          <w:lang w:val="pl-PL"/>
        </w:rPr>
      </w:pPr>
      <w:r w:rsidRPr="009D5A92">
        <w:rPr>
          <w:color w:val="auto"/>
          <w:sz w:val="22"/>
          <w:szCs w:val="22"/>
          <w:lang w:val="pl-PL"/>
        </w:rPr>
        <w:t xml:space="preserve">Mounjaro 15 mg/dawkę KwikPen roztwór do wstrzykiwań we wstrzykiwaczu </w:t>
      </w:r>
    </w:p>
    <w:p w14:paraId="571EE2DE" w14:textId="77777777" w:rsidR="00C61B33" w:rsidRPr="009D5A92" w:rsidRDefault="00C61B33" w:rsidP="00D4007B">
      <w:pPr>
        <w:pStyle w:val="Default"/>
        <w:rPr>
          <w:color w:val="auto"/>
          <w:sz w:val="22"/>
          <w:szCs w:val="22"/>
          <w:lang w:val="pl-PL"/>
        </w:rPr>
      </w:pPr>
    </w:p>
    <w:p w14:paraId="56F25329" w14:textId="77777777" w:rsidR="00D4007B" w:rsidRPr="009D5A92" w:rsidRDefault="00D4007B" w:rsidP="00D4007B">
      <w:pPr>
        <w:pStyle w:val="Default"/>
        <w:rPr>
          <w:color w:val="auto"/>
          <w:sz w:val="22"/>
          <w:szCs w:val="22"/>
          <w:lang w:val="pl-PL"/>
        </w:rPr>
      </w:pPr>
    </w:p>
    <w:p w14:paraId="296D370B" w14:textId="77777777" w:rsidR="00D4007B" w:rsidRPr="009D5A92" w:rsidRDefault="00D4007B" w:rsidP="00C83639">
      <w:pPr>
        <w:pStyle w:val="11111"/>
        <w:keepNext/>
        <w:rPr>
          <w:lang w:val="pl-PL"/>
        </w:rPr>
      </w:pPr>
      <w:r w:rsidRPr="009D5A92">
        <w:rPr>
          <w:lang w:val="pl-PL"/>
        </w:rPr>
        <w:t>SKŁAD JAKOŚCIOWY I ILOŚCIOWY</w:t>
      </w:r>
    </w:p>
    <w:p w14:paraId="5DE57118" w14:textId="77777777" w:rsidR="000D5E95" w:rsidRPr="009D5A92" w:rsidRDefault="000D5E95" w:rsidP="00C83639">
      <w:pPr>
        <w:keepNext/>
        <w:spacing w:line="240" w:lineRule="auto"/>
        <w:rPr>
          <w:szCs w:val="22"/>
          <w:u w:val="single"/>
          <w:lang w:val="pl-PL"/>
        </w:rPr>
      </w:pPr>
    </w:p>
    <w:p w14:paraId="4630863A" w14:textId="77777777" w:rsidR="00C61B33" w:rsidRPr="009D5A92" w:rsidRDefault="00C61B33" w:rsidP="00C83639">
      <w:pPr>
        <w:keepNext/>
        <w:spacing w:line="240" w:lineRule="auto"/>
        <w:rPr>
          <w:szCs w:val="22"/>
          <w:u w:val="single"/>
          <w:lang w:val="pl-PL"/>
        </w:rPr>
      </w:pPr>
      <w:r w:rsidRPr="009D5A92">
        <w:rPr>
          <w:szCs w:val="22"/>
          <w:u w:val="single"/>
          <w:lang w:val="pl-PL"/>
        </w:rPr>
        <w:t>Wstrzykiwacz półautomatyczny napełniony</w:t>
      </w:r>
      <w:r w:rsidR="00D67787" w:rsidRPr="009D5A92">
        <w:rPr>
          <w:szCs w:val="22"/>
          <w:u w:val="single"/>
          <w:lang w:val="pl-PL"/>
        </w:rPr>
        <w:t>, jednodawkowy</w:t>
      </w:r>
    </w:p>
    <w:p w14:paraId="4E9A371C" w14:textId="77777777" w:rsidR="00C61B33" w:rsidRPr="009D5A92" w:rsidRDefault="00C61B33" w:rsidP="00C83639">
      <w:pPr>
        <w:keepNext/>
        <w:spacing w:line="240" w:lineRule="auto"/>
        <w:rPr>
          <w:szCs w:val="22"/>
          <w:lang w:val="pl-PL"/>
        </w:rPr>
      </w:pPr>
    </w:p>
    <w:p w14:paraId="0D41176C" w14:textId="3ECCEC03" w:rsidR="00250B26" w:rsidRPr="009D5A92" w:rsidRDefault="00B60448" w:rsidP="00C83639">
      <w:pPr>
        <w:keepNext/>
        <w:spacing w:line="240" w:lineRule="auto"/>
        <w:rPr>
          <w:szCs w:val="22"/>
          <w:lang w:val="pl-PL"/>
        </w:rPr>
      </w:pPr>
      <w:r w:rsidRPr="009D5A92">
        <w:rPr>
          <w:i/>
          <w:iCs/>
          <w:szCs w:val="22"/>
          <w:lang w:val="pl-PL"/>
        </w:rPr>
        <w:t xml:space="preserve">Mounjaro 2,5 mg </w:t>
      </w:r>
      <w:r w:rsidR="000D5E95" w:rsidRPr="009D5A92">
        <w:rPr>
          <w:i/>
          <w:iCs/>
          <w:szCs w:val="22"/>
          <w:lang w:val="pl-PL"/>
        </w:rPr>
        <w:t>roztwór do wstrzykiwań</w:t>
      </w:r>
      <w:r w:rsidR="00250B26" w:rsidRPr="009D5A92">
        <w:rPr>
          <w:i/>
          <w:iCs/>
          <w:szCs w:val="22"/>
          <w:lang w:val="pl-PL"/>
        </w:rPr>
        <w:t xml:space="preserve"> we wstrzykiwaczu </w:t>
      </w:r>
    </w:p>
    <w:p w14:paraId="152C5371" w14:textId="77777777" w:rsidR="00D4007B" w:rsidRPr="009D5A92" w:rsidRDefault="00D4007B" w:rsidP="009626FB">
      <w:pPr>
        <w:spacing w:line="240" w:lineRule="auto"/>
        <w:rPr>
          <w:szCs w:val="22"/>
          <w:lang w:val="pl-PL"/>
        </w:rPr>
      </w:pPr>
      <w:r w:rsidRPr="009D5A92">
        <w:rPr>
          <w:szCs w:val="22"/>
          <w:lang w:val="pl-PL"/>
        </w:rPr>
        <w:t xml:space="preserve">Każdy wstrzykiwacz </w:t>
      </w:r>
      <w:r w:rsidR="00357ACA" w:rsidRPr="009D5A92">
        <w:rPr>
          <w:szCs w:val="22"/>
          <w:lang w:val="pl-PL"/>
        </w:rPr>
        <w:t xml:space="preserve">półautomatyczny napełniony </w:t>
      </w:r>
      <w:r w:rsidRPr="009D5A92">
        <w:rPr>
          <w:szCs w:val="22"/>
          <w:lang w:val="pl-PL"/>
        </w:rPr>
        <w:t xml:space="preserve">zawiera </w:t>
      </w:r>
      <w:r w:rsidR="00B60448" w:rsidRPr="009D5A92">
        <w:rPr>
          <w:szCs w:val="22"/>
          <w:lang w:val="pl-PL"/>
        </w:rPr>
        <w:t>2</w:t>
      </w:r>
      <w:r w:rsidRPr="009D5A92">
        <w:rPr>
          <w:szCs w:val="22"/>
          <w:lang w:val="pl-PL"/>
        </w:rPr>
        <w:t xml:space="preserve">,5 mg </w:t>
      </w:r>
      <w:r w:rsidR="008D5DFA" w:rsidRPr="009D5A92">
        <w:rPr>
          <w:szCs w:val="22"/>
          <w:lang w:val="pl-PL"/>
        </w:rPr>
        <w:t>tirzepa</w:t>
      </w:r>
      <w:r w:rsidR="007E6DEC" w:rsidRPr="009D5A92">
        <w:rPr>
          <w:szCs w:val="22"/>
          <w:lang w:val="pl-PL"/>
        </w:rPr>
        <w:t>tydu</w:t>
      </w:r>
      <w:r w:rsidRPr="009D5A92">
        <w:rPr>
          <w:szCs w:val="22"/>
          <w:lang w:val="pl-PL"/>
        </w:rPr>
        <w:t xml:space="preserve"> w 0,5 ml roztworu</w:t>
      </w:r>
      <w:r w:rsidR="00D67787" w:rsidRPr="009D5A92">
        <w:rPr>
          <w:szCs w:val="22"/>
          <w:lang w:val="pl-PL"/>
        </w:rPr>
        <w:t xml:space="preserve"> </w:t>
      </w:r>
      <w:r w:rsidR="00D67787" w:rsidRPr="009D5A92">
        <w:rPr>
          <w:lang w:val="pl-PL"/>
        </w:rPr>
        <w:t>(5 mg/ml)</w:t>
      </w:r>
      <w:r w:rsidRPr="009D5A92">
        <w:rPr>
          <w:szCs w:val="22"/>
          <w:lang w:val="pl-PL"/>
        </w:rPr>
        <w:t>.</w:t>
      </w:r>
    </w:p>
    <w:p w14:paraId="6089DB48" w14:textId="77777777" w:rsidR="00D4007B" w:rsidRPr="009D5A92" w:rsidRDefault="00D4007B" w:rsidP="00D4007B">
      <w:pPr>
        <w:spacing w:line="240" w:lineRule="auto"/>
        <w:rPr>
          <w:szCs w:val="22"/>
          <w:lang w:val="pl-PL"/>
        </w:rPr>
      </w:pPr>
    </w:p>
    <w:p w14:paraId="23AE5311" w14:textId="568706FB" w:rsidR="00250B26" w:rsidRPr="009D5A92" w:rsidRDefault="00B60448" w:rsidP="009626FB">
      <w:pPr>
        <w:keepNext/>
        <w:spacing w:line="240" w:lineRule="auto"/>
        <w:rPr>
          <w:szCs w:val="22"/>
          <w:lang w:val="pl-PL"/>
        </w:rPr>
      </w:pPr>
      <w:r w:rsidRPr="009D5A92">
        <w:rPr>
          <w:i/>
          <w:iCs/>
          <w:szCs w:val="22"/>
          <w:lang w:val="pl-PL"/>
        </w:rPr>
        <w:t xml:space="preserve">Mounjaro </w:t>
      </w:r>
      <w:r w:rsidR="000D5E95" w:rsidRPr="009D5A92">
        <w:rPr>
          <w:i/>
          <w:iCs/>
          <w:szCs w:val="22"/>
          <w:lang w:val="pl-PL"/>
        </w:rPr>
        <w:t>5 mg roztwór do wstrzykiwań</w:t>
      </w:r>
      <w:r w:rsidR="00250B26" w:rsidRPr="009D5A92">
        <w:rPr>
          <w:i/>
          <w:iCs/>
          <w:szCs w:val="22"/>
          <w:lang w:val="pl-PL"/>
        </w:rPr>
        <w:t xml:space="preserve"> we wstrzykiwaczu </w:t>
      </w:r>
    </w:p>
    <w:p w14:paraId="71B57AF4" w14:textId="77777777" w:rsidR="000D5E95" w:rsidRPr="009D5A92" w:rsidRDefault="000D5E95" w:rsidP="000D5E95">
      <w:pPr>
        <w:spacing w:line="240" w:lineRule="auto"/>
        <w:rPr>
          <w:szCs w:val="22"/>
          <w:lang w:val="pl-PL"/>
        </w:rPr>
      </w:pPr>
      <w:r w:rsidRPr="009D5A92">
        <w:rPr>
          <w:szCs w:val="22"/>
          <w:lang w:val="pl-PL"/>
        </w:rPr>
        <w:t xml:space="preserve">Każdy wstrzykiwacz półautomatyczny napełniony zawiera 5 mg </w:t>
      </w:r>
      <w:r w:rsidR="008D5DFA" w:rsidRPr="009D5A92">
        <w:rPr>
          <w:szCs w:val="22"/>
          <w:lang w:val="pl-PL"/>
        </w:rPr>
        <w:t>tirzepa</w:t>
      </w:r>
      <w:r w:rsidR="007E6DEC" w:rsidRPr="009D5A92">
        <w:rPr>
          <w:szCs w:val="22"/>
          <w:lang w:val="pl-PL"/>
        </w:rPr>
        <w:t>tydu</w:t>
      </w:r>
      <w:r w:rsidRPr="009D5A92">
        <w:rPr>
          <w:szCs w:val="22"/>
          <w:lang w:val="pl-PL"/>
        </w:rPr>
        <w:t xml:space="preserve"> w 0,5 ml roztworu</w:t>
      </w:r>
      <w:r w:rsidR="00D67787" w:rsidRPr="009D5A92">
        <w:rPr>
          <w:szCs w:val="22"/>
          <w:lang w:val="pl-PL"/>
        </w:rPr>
        <w:t xml:space="preserve"> </w:t>
      </w:r>
      <w:r w:rsidR="00D67787" w:rsidRPr="009D5A92">
        <w:rPr>
          <w:lang w:val="pl-PL"/>
        </w:rPr>
        <w:t>(10 mg/ml)</w:t>
      </w:r>
      <w:r w:rsidRPr="009D5A92">
        <w:rPr>
          <w:szCs w:val="22"/>
          <w:lang w:val="pl-PL"/>
        </w:rPr>
        <w:t>.</w:t>
      </w:r>
    </w:p>
    <w:p w14:paraId="5A3AE34B" w14:textId="77777777" w:rsidR="00250B26" w:rsidRPr="009D5A92" w:rsidRDefault="00250B26" w:rsidP="00250B26">
      <w:pPr>
        <w:spacing w:line="240" w:lineRule="auto"/>
        <w:rPr>
          <w:szCs w:val="22"/>
          <w:u w:val="single"/>
          <w:lang w:val="pl-PL"/>
        </w:rPr>
      </w:pPr>
    </w:p>
    <w:p w14:paraId="202E8971" w14:textId="1523A780" w:rsidR="00250B26" w:rsidRPr="009D5A92" w:rsidRDefault="00B60448" w:rsidP="009626FB">
      <w:pPr>
        <w:keepNext/>
        <w:spacing w:line="240" w:lineRule="auto"/>
        <w:rPr>
          <w:szCs w:val="22"/>
          <w:lang w:val="pl-PL"/>
        </w:rPr>
      </w:pPr>
      <w:r w:rsidRPr="009D5A92">
        <w:rPr>
          <w:i/>
          <w:iCs/>
          <w:szCs w:val="22"/>
          <w:lang w:val="pl-PL"/>
        </w:rPr>
        <w:t>Mounjaro 7,5</w:t>
      </w:r>
      <w:r w:rsidR="00250B26" w:rsidRPr="009D5A92">
        <w:rPr>
          <w:i/>
          <w:iCs/>
          <w:szCs w:val="22"/>
          <w:lang w:val="pl-PL"/>
        </w:rPr>
        <w:t xml:space="preserve"> mg roztwór do wstrzykiwań we wstrzykiwaczu </w:t>
      </w:r>
    </w:p>
    <w:p w14:paraId="345B7BAF" w14:textId="77777777" w:rsidR="00250B26" w:rsidRPr="009D5A92" w:rsidRDefault="00250B26" w:rsidP="00250B26">
      <w:pPr>
        <w:spacing w:line="240" w:lineRule="auto"/>
        <w:rPr>
          <w:szCs w:val="22"/>
          <w:lang w:val="pl-PL"/>
        </w:rPr>
      </w:pPr>
      <w:r w:rsidRPr="009D5A92">
        <w:rPr>
          <w:szCs w:val="22"/>
          <w:lang w:val="pl-PL"/>
        </w:rPr>
        <w:t xml:space="preserve">Każdy wstrzykiwacz półautomatyczny napełniony zawiera </w:t>
      </w:r>
      <w:r w:rsidR="007E6DEC" w:rsidRPr="009D5A92">
        <w:rPr>
          <w:szCs w:val="22"/>
          <w:lang w:val="pl-PL"/>
        </w:rPr>
        <w:t>7,5</w:t>
      </w:r>
      <w:r w:rsidRPr="009D5A92">
        <w:rPr>
          <w:szCs w:val="22"/>
          <w:lang w:val="pl-PL"/>
        </w:rPr>
        <w:t xml:space="preserve"> mg </w:t>
      </w:r>
      <w:r w:rsidR="008D5DFA" w:rsidRPr="009D5A92">
        <w:rPr>
          <w:szCs w:val="22"/>
          <w:lang w:val="pl-PL"/>
        </w:rPr>
        <w:t>tirzepa</w:t>
      </w:r>
      <w:r w:rsidR="007E6DEC" w:rsidRPr="009D5A92">
        <w:rPr>
          <w:szCs w:val="22"/>
          <w:lang w:val="pl-PL"/>
        </w:rPr>
        <w:t>tydu</w:t>
      </w:r>
      <w:r w:rsidRPr="009D5A92">
        <w:rPr>
          <w:szCs w:val="22"/>
          <w:lang w:val="pl-PL"/>
        </w:rPr>
        <w:t xml:space="preserve"> w 0,5 ml roztworu</w:t>
      </w:r>
      <w:r w:rsidR="00D67787" w:rsidRPr="009D5A92">
        <w:rPr>
          <w:szCs w:val="22"/>
          <w:lang w:val="pl-PL"/>
        </w:rPr>
        <w:t xml:space="preserve"> </w:t>
      </w:r>
      <w:r w:rsidR="00D67787" w:rsidRPr="009D5A92">
        <w:rPr>
          <w:lang w:val="pl-PL"/>
        </w:rPr>
        <w:t>(15 mg/ml)</w:t>
      </w:r>
      <w:r w:rsidRPr="009D5A92">
        <w:rPr>
          <w:szCs w:val="22"/>
          <w:lang w:val="pl-PL"/>
        </w:rPr>
        <w:t>.</w:t>
      </w:r>
    </w:p>
    <w:p w14:paraId="34A4B4ED" w14:textId="77777777" w:rsidR="00250B26" w:rsidRPr="009D5A92" w:rsidRDefault="00250B26" w:rsidP="00250B26">
      <w:pPr>
        <w:spacing w:line="240" w:lineRule="auto"/>
        <w:rPr>
          <w:szCs w:val="22"/>
          <w:lang w:val="pl-PL"/>
        </w:rPr>
      </w:pPr>
    </w:p>
    <w:p w14:paraId="2DBDC576" w14:textId="13DD8496" w:rsidR="00250B26" w:rsidRPr="009D5A92" w:rsidRDefault="00B60448" w:rsidP="009626FB">
      <w:pPr>
        <w:keepNext/>
        <w:spacing w:line="240" w:lineRule="auto"/>
        <w:rPr>
          <w:szCs w:val="22"/>
          <w:lang w:val="pl-PL"/>
        </w:rPr>
      </w:pPr>
      <w:r w:rsidRPr="009D5A92">
        <w:rPr>
          <w:i/>
          <w:iCs/>
          <w:szCs w:val="22"/>
          <w:lang w:val="pl-PL"/>
        </w:rPr>
        <w:t>Mounjaro 10</w:t>
      </w:r>
      <w:r w:rsidR="00250B26" w:rsidRPr="009D5A92">
        <w:rPr>
          <w:i/>
          <w:iCs/>
          <w:szCs w:val="22"/>
          <w:lang w:val="pl-PL"/>
        </w:rPr>
        <w:t xml:space="preserve"> mg roztwór do wstrzykiwań we wstrzykiwaczu </w:t>
      </w:r>
    </w:p>
    <w:p w14:paraId="644CFFC7" w14:textId="77777777" w:rsidR="00250B26" w:rsidRPr="009D5A92" w:rsidRDefault="00250B26" w:rsidP="00250B26">
      <w:pPr>
        <w:spacing w:line="240" w:lineRule="auto"/>
        <w:rPr>
          <w:szCs w:val="22"/>
          <w:lang w:val="pl-PL"/>
        </w:rPr>
      </w:pPr>
      <w:r w:rsidRPr="009D5A92">
        <w:rPr>
          <w:szCs w:val="22"/>
          <w:lang w:val="pl-PL"/>
        </w:rPr>
        <w:t xml:space="preserve">Każdy wstrzykiwacz półautomatyczny napełniony zawiera </w:t>
      </w:r>
      <w:r w:rsidR="007E6DEC" w:rsidRPr="009D5A92">
        <w:rPr>
          <w:szCs w:val="22"/>
          <w:lang w:val="pl-PL"/>
        </w:rPr>
        <w:t>10</w:t>
      </w:r>
      <w:r w:rsidRPr="009D5A92">
        <w:rPr>
          <w:szCs w:val="22"/>
          <w:lang w:val="pl-PL"/>
        </w:rPr>
        <w:t xml:space="preserve"> mg </w:t>
      </w:r>
      <w:r w:rsidR="008D5DFA" w:rsidRPr="009D5A92">
        <w:rPr>
          <w:szCs w:val="22"/>
          <w:lang w:val="pl-PL"/>
        </w:rPr>
        <w:t>tirzepa</w:t>
      </w:r>
      <w:r w:rsidR="007E6DEC" w:rsidRPr="009D5A92">
        <w:rPr>
          <w:szCs w:val="22"/>
          <w:lang w:val="pl-PL"/>
        </w:rPr>
        <w:t>tydu</w:t>
      </w:r>
      <w:r w:rsidRPr="009D5A92">
        <w:rPr>
          <w:szCs w:val="22"/>
          <w:lang w:val="pl-PL"/>
        </w:rPr>
        <w:t xml:space="preserve"> w 0,5 ml roztworu</w:t>
      </w:r>
      <w:r w:rsidR="00D67787" w:rsidRPr="009D5A92">
        <w:rPr>
          <w:szCs w:val="22"/>
          <w:lang w:val="pl-PL"/>
        </w:rPr>
        <w:t xml:space="preserve"> </w:t>
      </w:r>
      <w:r w:rsidR="00D67787" w:rsidRPr="009D5A92">
        <w:rPr>
          <w:lang w:val="pl-PL"/>
        </w:rPr>
        <w:t>(20 mg/ml)</w:t>
      </w:r>
      <w:r w:rsidRPr="009D5A92">
        <w:rPr>
          <w:szCs w:val="22"/>
          <w:lang w:val="pl-PL"/>
        </w:rPr>
        <w:t>.</w:t>
      </w:r>
    </w:p>
    <w:p w14:paraId="78FD732B" w14:textId="77777777" w:rsidR="00B60448" w:rsidRPr="009D5A92" w:rsidRDefault="00B60448" w:rsidP="00B60448">
      <w:pPr>
        <w:spacing w:line="240" w:lineRule="auto"/>
        <w:rPr>
          <w:szCs w:val="22"/>
          <w:u w:val="single"/>
          <w:lang w:val="pl-PL"/>
        </w:rPr>
      </w:pPr>
    </w:p>
    <w:p w14:paraId="2E383ED2" w14:textId="343432FA" w:rsidR="00B60448" w:rsidRPr="009D5A92" w:rsidRDefault="00B60448" w:rsidP="009626FB">
      <w:pPr>
        <w:keepNext/>
        <w:spacing w:line="240" w:lineRule="auto"/>
        <w:rPr>
          <w:szCs w:val="22"/>
          <w:lang w:val="pl-PL"/>
        </w:rPr>
      </w:pPr>
      <w:r w:rsidRPr="009D5A92">
        <w:rPr>
          <w:i/>
          <w:iCs/>
          <w:szCs w:val="22"/>
          <w:lang w:val="pl-PL"/>
        </w:rPr>
        <w:t xml:space="preserve">Mounjaro 12,5 mg roztwór do wstrzykiwań we wstrzykiwaczu </w:t>
      </w:r>
    </w:p>
    <w:p w14:paraId="3ECEBE0E" w14:textId="77777777" w:rsidR="00B60448" w:rsidRPr="009D5A92" w:rsidRDefault="00B60448" w:rsidP="00B60448">
      <w:pPr>
        <w:spacing w:line="240" w:lineRule="auto"/>
        <w:rPr>
          <w:szCs w:val="22"/>
          <w:lang w:val="pl-PL"/>
        </w:rPr>
      </w:pPr>
      <w:r w:rsidRPr="009D5A92">
        <w:rPr>
          <w:szCs w:val="22"/>
          <w:lang w:val="pl-PL"/>
        </w:rPr>
        <w:t xml:space="preserve">Każdy wstrzykiwacz półautomatyczny napełniony zawiera </w:t>
      </w:r>
      <w:r w:rsidR="007E6DEC" w:rsidRPr="009D5A92">
        <w:rPr>
          <w:szCs w:val="22"/>
          <w:lang w:val="pl-PL"/>
        </w:rPr>
        <w:t>12,5</w:t>
      </w:r>
      <w:r w:rsidRPr="009D5A92">
        <w:rPr>
          <w:szCs w:val="22"/>
          <w:lang w:val="pl-PL"/>
        </w:rPr>
        <w:t xml:space="preserve"> mg </w:t>
      </w:r>
      <w:r w:rsidR="008D5DFA" w:rsidRPr="009D5A92">
        <w:rPr>
          <w:szCs w:val="22"/>
          <w:lang w:val="pl-PL"/>
        </w:rPr>
        <w:t>tirzepa</w:t>
      </w:r>
      <w:r w:rsidR="007E6DEC" w:rsidRPr="009D5A92">
        <w:rPr>
          <w:szCs w:val="22"/>
          <w:lang w:val="pl-PL"/>
        </w:rPr>
        <w:t>tydu</w:t>
      </w:r>
      <w:r w:rsidRPr="009D5A92">
        <w:rPr>
          <w:szCs w:val="22"/>
          <w:lang w:val="pl-PL"/>
        </w:rPr>
        <w:t xml:space="preserve"> w 0,5 ml roztworu</w:t>
      </w:r>
      <w:r w:rsidR="00D67787" w:rsidRPr="009D5A92">
        <w:rPr>
          <w:szCs w:val="22"/>
          <w:lang w:val="pl-PL"/>
        </w:rPr>
        <w:t xml:space="preserve"> </w:t>
      </w:r>
      <w:r w:rsidR="00D67787" w:rsidRPr="009D5A92">
        <w:rPr>
          <w:lang w:val="pl-PL"/>
        </w:rPr>
        <w:t>(25 mg/ml)</w:t>
      </w:r>
      <w:r w:rsidRPr="009D5A92">
        <w:rPr>
          <w:szCs w:val="22"/>
          <w:lang w:val="pl-PL"/>
        </w:rPr>
        <w:t>.</w:t>
      </w:r>
    </w:p>
    <w:p w14:paraId="1C5DE8AB" w14:textId="77777777" w:rsidR="00B60448" w:rsidRPr="009D5A92" w:rsidRDefault="00B60448" w:rsidP="00B60448">
      <w:pPr>
        <w:spacing w:line="240" w:lineRule="auto"/>
        <w:rPr>
          <w:szCs w:val="22"/>
          <w:u w:val="single"/>
          <w:lang w:val="pl-PL"/>
        </w:rPr>
      </w:pPr>
    </w:p>
    <w:p w14:paraId="59B3A9D5" w14:textId="51947B68" w:rsidR="00B60448" w:rsidRPr="009D5A92" w:rsidRDefault="00B60448" w:rsidP="009626FB">
      <w:pPr>
        <w:keepNext/>
        <w:spacing w:line="240" w:lineRule="auto"/>
        <w:rPr>
          <w:szCs w:val="22"/>
          <w:lang w:val="pl-PL"/>
        </w:rPr>
      </w:pPr>
      <w:r w:rsidRPr="009D5A92">
        <w:rPr>
          <w:i/>
          <w:iCs/>
          <w:szCs w:val="22"/>
          <w:lang w:val="pl-PL"/>
        </w:rPr>
        <w:t xml:space="preserve">Mounjaro 15 mg roztwór do wstrzykiwań we wstrzykiwaczu </w:t>
      </w:r>
    </w:p>
    <w:p w14:paraId="5C8735AE" w14:textId="77777777" w:rsidR="00B60448" w:rsidRPr="009D5A92" w:rsidRDefault="00B60448" w:rsidP="00B60448">
      <w:pPr>
        <w:spacing w:line="240" w:lineRule="auto"/>
        <w:rPr>
          <w:szCs w:val="22"/>
          <w:lang w:val="pl-PL"/>
        </w:rPr>
      </w:pPr>
      <w:r w:rsidRPr="009D5A92">
        <w:rPr>
          <w:szCs w:val="22"/>
          <w:lang w:val="pl-PL"/>
        </w:rPr>
        <w:t xml:space="preserve">Każdy wstrzykiwacz półautomatyczny napełniony zawiera </w:t>
      </w:r>
      <w:r w:rsidR="007E6DEC" w:rsidRPr="009D5A92">
        <w:rPr>
          <w:szCs w:val="22"/>
          <w:lang w:val="pl-PL"/>
        </w:rPr>
        <w:t>15</w:t>
      </w:r>
      <w:r w:rsidRPr="009D5A92">
        <w:rPr>
          <w:szCs w:val="22"/>
          <w:lang w:val="pl-PL"/>
        </w:rPr>
        <w:t xml:space="preserve"> mg </w:t>
      </w:r>
      <w:r w:rsidR="008D5DFA" w:rsidRPr="009D5A92">
        <w:rPr>
          <w:szCs w:val="22"/>
          <w:lang w:val="pl-PL"/>
        </w:rPr>
        <w:t>tirzepa</w:t>
      </w:r>
      <w:r w:rsidR="007E6DEC" w:rsidRPr="009D5A92">
        <w:rPr>
          <w:szCs w:val="22"/>
          <w:lang w:val="pl-PL"/>
        </w:rPr>
        <w:t>tydu</w:t>
      </w:r>
      <w:r w:rsidRPr="009D5A92">
        <w:rPr>
          <w:szCs w:val="22"/>
          <w:lang w:val="pl-PL"/>
        </w:rPr>
        <w:t xml:space="preserve"> w 0,5 ml roztworu</w:t>
      </w:r>
      <w:r w:rsidR="00D67787" w:rsidRPr="009D5A92">
        <w:rPr>
          <w:szCs w:val="22"/>
          <w:lang w:val="pl-PL"/>
        </w:rPr>
        <w:t xml:space="preserve"> </w:t>
      </w:r>
      <w:r w:rsidR="00D67787" w:rsidRPr="009D5A92">
        <w:rPr>
          <w:lang w:val="pl-PL"/>
        </w:rPr>
        <w:t>(30 mg/ml)</w:t>
      </w:r>
      <w:r w:rsidRPr="009D5A92">
        <w:rPr>
          <w:szCs w:val="22"/>
          <w:lang w:val="pl-PL"/>
        </w:rPr>
        <w:t>.</w:t>
      </w:r>
    </w:p>
    <w:p w14:paraId="4A23443A" w14:textId="77777777" w:rsidR="000D5E95" w:rsidRPr="009D5A92" w:rsidRDefault="000D5E95" w:rsidP="000D5E95">
      <w:pPr>
        <w:spacing w:line="240" w:lineRule="auto"/>
        <w:rPr>
          <w:szCs w:val="22"/>
          <w:lang w:val="pl-PL"/>
        </w:rPr>
      </w:pPr>
    </w:p>
    <w:p w14:paraId="45FD541D" w14:textId="77777777" w:rsidR="00C61B33" w:rsidRPr="009D5A92" w:rsidRDefault="00C61B33" w:rsidP="009626FB">
      <w:pPr>
        <w:keepNext/>
        <w:spacing w:line="240" w:lineRule="auto"/>
        <w:rPr>
          <w:szCs w:val="22"/>
          <w:u w:val="single"/>
          <w:lang w:val="pl-PL"/>
        </w:rPr>
      </w:pPr>
      <w:r w:rsidRPr="009D5A92">
        <w:rPr>
          <w:szCs w:val="22"/>
          <w:u w:val="single"/>
          <w:lang w:val="pl-PL"/>
        </w:rPr>
        <w:lastRenderedPageBreak/>
        <w:t>Fiolka</w:t>
      </w:r>
      <w:r w:rsidR="00D67787" w:rsidRPr="009D5A92">
        <w:rPr>
          <w:szCs w:val="22"/>
          <w:u w:val="single"/>
          <w:lang w:val="pl-PL"/>
        </w:rPr>
        <w:t>, jednodawkowa</w:t>
      </w:r>
    </w:p>
    <w:p w14:paraId="2290BDB8" w14:textId="77777777" w:rsidR="00C61B33" w:rsidRPr="009D5A92" w:rsidRDefault="00C61B33" w:rsidP="009626FB">
      <w:pPr>
        <w:keepNext/>
        <w:spacing w:line="240" w:lineRule="auto"/>
        <w:rPr>
          <w:i/>
          <w:iCs/>
          <w:szCs w:val="22"/>
          <w:lang w:val="pl-PL"/>
        </w:rPr>
      </w:pPr>
    </w:p>
    <w:p w14:paraId="25CB05E0" w14:textId="77777777" w:rsidR="00C61B33" w:rsidRPr="009D5A92" w:rsidRDefault="00C61B33" w:rsidP="009626FB">
      <w:pPr>
        <w:pStyle w:val="Default"/>
        <w:keepNext/>
        <w:rPr>
          <w:color w:val="auto"/>
          <w:sz w:val="22"/>
          <w:szCs w:val="22"/>
          <w:lang w:val="pl-PL"/>
        </w:rPr>
      </w:pPr>
      <w:r w:rsidRPr="009D5A92">
        <w:rPr>
          <w:i/>
          <w:iCs/>
          <w:color w:val="auto"/>
          <w:sz w:val="22"/>
          <w:szCs w:val="22"/>
          <w:lang w:val="pl-PL"/>
        </w:rPr>
        <w:t>Mounjaro 2,5 mg roztwór do wstrzykiwań w fiolce</w:t>
      </w:r>
    </w:p>
    <w:p w14:paraId="78AD2788" w14:textId="77777777" w:rsidR="00C61B33" w:rsidRPr="009D5A92" w:rsidRDefault="00C61B33" w:rsidP="009626FB">
      <w:pPr>
        <w:spacing w:line="240" w:lineRule="auto"/>
        <w:rPr>
          <w:szCs w:val="22"/>
          <w:lang w:val="pl-PL"/>
        </w:rPr>
      </w:pPr>
      <w:r w:rsidRPr="009D5A92">
        <w:rPr>
          <w:szCs w:val="22"/>
          <w:lang w:val="pl-PL"/>
        </w:rPr>
        <w:t>Każda fiolka zawiera 2,5 mg tirzepatydu w 0,5 ml roztworu</w:t>
      </w:r>
      <w:r w:rsidR="00F02C78" w:rsidRPr="009D5A92">
        <w:rPr>
          <w:szCs w:val="22"/>
          <w:lang w:val="pl-PL"/>
        </w:rPr>
        <w:t xml:space="preserve"> </w:t>
      </w:r>
      <w:r w:rsidR="00F02C78" w:rsidRPr="009D5A92">
        <w:rPr>
          <w:lang w:val="pl-PL"/>
        </w:rPr>
        <w:t>(5 mg/ml)</w:t>
      </w:r>
      <w:r w:rsidRPr="009D5A92">
        <w:rPr>
          <w:szCs w:val="22"/>
          <w:lang w:val="pl-PL"/>
        </w:rPr>
        <w:t>.</w:t>
      </w:r>
    </w:p>
    <w:p w14:paraId="25D27F59" w14:textId="77777777" w:rsidR="00C61B33" w:rsidRPr="009D5A92" w:rsidRDefault="00C61B33" w:rsidP="000D5E95">
      <w:pPr>
        <w:spacing w:line="240" w:lineRule="auto"/>
        <w:rPr>
          <w:szCs w:val="22"/>
          <w:lang w:val="pl-PL"/>
        </w:rPr>
      </w:pPr>
    </w:p>
    <w:p w14:paraId="176C4563" w14:textId="77777777" w:rsidR="00C61B33" w:rsidRPr="009D5A92" w:rsidRDefault="00C61B33" w:rsidP="0082280D">
      <w:pPr>
        <w:pStyle w:val="Default"/>
        <w:keepNext/>
        <w:rPr>
          <w:color w:val="auto"/>
          <w:sz w:val="22"/>
          <w:szCs w:val="22"/>
          <w:lang w:val="pl-PL"/>
        </w:rPr>
      </w:pPr>
      <w:r w:rsidRPr="009D5A92">
        <w:rPr>
          <w:i/>
          <w:iCs/>
          <w:color w:val="auto"/>
          <w:sz w:val="22"/>
          <w:szCs w:val="22"/>
          <w:lang w:val="pl-PL"/>
        </w:rPr>
        <w:t>Mounjaro 5 mg roztwór do wstrzykiwań w fiolce</w:t>
      </w:r>
    </w:p>
    <w:p w14:paraId="2FAEA874" w14:textId="77777777" w:rsidR="00C61B33" w:rsidRPr="009D5A92" w:rsidRDefault="00C61B33" w:rsidP="009626FB">
      <w:pPr>
        <w:spacing w:line="240" w:lineRule="auto"/>
        <w:rPr>
          <w:szCs w:val="22"/>
          <w:lang w:val="pl-PL"/>
        </w:rPr>
      </w:pPr>
      <w:r w:rsidRPr="009D5A92">
        <w:rPr>
          <w:szCs w:val="22"/>
          <w:lang w:val="pl-PL"/>
        </w:rPr>
        <w:t>Każda fiolka zawiera 5 mg tirzepatydu w 0,5 ml roztworu</w:t>
      </w:r>
      <w:r w:rsidR="00F02C78" w:rsidRPr="009D5A92">
        <w:rPr>
          <w:szCs w:val="22"/>
          <w:lang w:val="pl-PL"/>
        </w:rPr>
        <w:t xml:space="preserve"> </w:t>
      </w:r>
      <w:r w:rsidR="00F02C78" w:rsidRPr="009D5A92">
        <w:rPr>
          <w:lang w:val="pl-PL"/>
        </w:rPr>
        <w:t>(10 mg/ml)</w:t>
      </w:r>
      <w:r w:rsidRPr="009D5A92">
        <w:rPr>
          <w:szCs w:val="22"/>
          <w:lang w:val="pl-PL"/>
        </w:rPr>
        <w:t>.</w:t>
      </w:r>
    </w:p>
    <w:p w14:paraId="5A813A8A" w14:textId="77777777" w:rsidR="00C61B33" w:rsidRPr="009D5A92" w:rsidRDefault="00C61B33" w:rsidP="000D5E95">
      <w:pPr>
        <w:spacing w:line="240" w:lineRule="auto"/>
        <w:rPr>
          <w:szCs w:val="22"/>
          <w:lang w:val="pl-PL"/>
        </w:rPr>
      </w:pPr>
    </w:p>
    <w:p w14:paraId="2AAF9627" w14:textId="77777777" w:rsidR="00C61B33" w:rsidRPr="009D5A92" w:rsidRDefault="00C61B33" w:rsidP="009626FB">
      <w:pPr>
        <w:pStyle w:val="Default"/>
        <w:keepNext/>
        <w:rPr>
          <w:color w:val="auto"/>
          <w:sz w:val="22"/>
          <w:szCs w:val="22"/>
          <w:lang w:val="pl-PL"/>
        </w:rPr>
      </w:pPr>
      <w:r w:rsidRPr="009D5A92">
        <w:rPr>
          <w:i/>
          <w:iCs/>
          <w:color w:val="auto"/>
          <w:sz w:val="22"/>
          <w:szCs w:val="22"/>
          <w:lang w:val="pl-PL"/>
        </w:rPr>
        <w:t xml:space="preserve">Mounjaro </w:t>
      </w:r>
      <w:r w:rsidR="0082280D" w:rsidRPr="009D5A92">
        <w:rPr>
          <w:i/>
          <w:iCs/>
          <w:color w:val="auto"/>
          <w:sz w:val="22"/>
          <w:szCs w:val="22"/>
          <w:lang w:val="pl-PL"/>
        </w:rPr>
        <w:t>7</w:t>
      </w:r>
      <w:r w:rsidRPr="009D5A92">
        <w:rPr>
          <w:i/>
          <w:iCs/>
          <w:color w:val="auto"/>
          <w:sz w:val="22"/>
          <w:szCs w:val="22"/>
          <w:lang w:val="pl-PL"/>
        </w:rPr>
        <w:t>,5 mg roztwór do wstrzykiwań w fiolce</w:t>
      </w:r>
    </w:p>
    <w:p w14:paraId="2D201DBA" w14:textId="77777777" w:rsidR="00C61B33" w:rsidRPr="009D5A92" w:rsidRDefault="00C61B33" w:rsidP="009626FB">
      <w:pPr>
        <w:spacing w:line="240" w:lineRule="auto"/>
        <w:rPr>
          <w:szCs w:val="22"/>
          <w:lang w:val="pl-PL"/>
        </w:rPr>
      </w:pPr>
      <w:r w:rsidRPr="009D5A92">
        <w:rPr>
          <w:szCs w:val="22"/>
          <w:lang w:val="pl-PL"/>
        </w:rPr>
        <w:t xml:space="preserve">Każda fiolka zawiera </w:t>
      </w:r>
      <w:r w:rsidR="0082280D" w:rsidRPr="009D5A92">
        <w:rPr>
          <w:szCs w:val="22"/>
          <w:lang w:val="pl-PL"/>
        </w:rPr>
        <w:t>7</w:t>
      </w:r>
      <w:r w:rsidRPr="009D5A92">
        <w:rPr>
          <w:szCs w:val="22"/>
          <w:lang w:val="pl-PL"/>
        </w:rPr>
        <w:t>,5 mg tirzepatydu w 0,5 ml roztworu</w:t>
      </w:r>
      <w:r w:rsidR="00F02C78" w:rsidRPr="009D5A92">
        <w:rPr>
          <w:szCs w:val="22"/>
          <w:lang w:val="pl-PL"/>
        </w:rPr>
        <w:t xml:space="preserve"> </w:t>
      </w:r>
      <w:r w:rsidR="00F02C78" w:rsidRPr="009D5A92">
        <w:rPr>
          <w:lang w:val="pl-PL"/>
        </w:rPr>
        <w:t>(15 mg/ml)</w:t>
      </w:r>
      <w:r w:rsidRPr="009D5A92">
        <w:rPr>
          <w:szCs w:val="22"/>
          <w:lang w:val="pl-PL"/>
        </w:rPr>
        <w:t>.</w:t>
      </w:r>
    </w:p>
    <w:p w14:paraId="44212DF4" w14:textId="77777777" w:rsidR="00C61B33" w:rsidRPr="009D5A92" w:rsidRDefault="00C61B33" w:rsidP="000D5E95">
      <w:pPr>
        <w:spacing w:line="240" w:lineRule="auto"/>
        <w:rPr>
          <w:szCs w:val="22"/>
          <w:lang w:val="pl-PL"/>
        </w:rPr>
      </w:pPr>
    </w:p>
    <w:p w14:paraId="47ECCB1F" w14:textId="77777777" w:rsidR="00C61B33" w:rsidRPr="009D5A92" w:rsidRDefault="00C61B33" w:rsidP="009626FB">
      <w:pPr>
        <w:pStyle w:val="Default"/>
        <w:keepNext/>
        <w:rPr>
          <w:color w:val="auto"/>
          <w:sz w:val="22"/>
          <w:szCs w:val="22"/>
          <w:lang w:val="pl-PL"/>
        </w:rPr>
      </w:pPr>
      <w:r w:rsidRPr="009D5A92">
        <w:rPr>
          <w:i/>
          <w:iCs/>
          <w:color w:val="auto"/>
          <w:sz w:val="22"/>
          <w:szCs w:val="22"/>
          <w:lang w:val="pl-PL"/>
        </w:rPr>
        <w:t xml:space="preserve">Mounjaro </w:t>
      </w:r>
      <w:r w:rsidR="0082280D" w:rsidRPr="009D5A92">
        <w:rPr>
          <w:i/>
          <w:iCs/>
          <w:color w:val="auto"/>
          <w:sz w:val="22"/>
          <w:szCs w:val="22"/>
          <w:lang w:val="pl-PL"/>
        </w:rPr>
        <w:t>10</w:t>
      </w:r>
      <w:r w:rsidRPr="009D5A92">
        <w:rPr>
          <w:i/>
          <w:iCs/>
          <w:color w:val="auto"/>
          <w:sz w:val="22"/>
          <w:szCs w:val="22"/>
          <w:lang w:val="pl-PL"/>
        </w:rPr>
        <w:t> mg roztwór do wstrzykiwań w fiolce</w:t>
      </w:r>
    </w:p>
    <w:p w14:paraId="62394A2A" w14:textId="77777777" w:rsidR="00C61B33" w:rsidRPr="009D5A92" w:rsidRDefault="00C61B33" w:rsidP="009626FB">
      <w:pPr>
        <w:spacing w:line="240" w:lineRule="auto"/>
        <w:rPr>
          <w:szCs w:val="22"/>
          <w:lang w:val="pl-PL"/>
        </w:rPr>
      </w:pPr>
      <w:r w:rsidRPr="009D5A92">
        <w:rPr>
          <w:szCs w:val="22"/>
          <w:lang w:val="pl-PL"/>
        </w:rPr>
        <w:t xml:space="preserve">Każda fiolka zawiera </w:t>
      </w:r>
      <w:r w:rsidR="0082280D" w:rsidRPr="009D5A92">
        <w:rPr>
          <w:szCs w:val="22"/>
          <w:lang w:val="pl-PL"/>
        </w:rPr>
        <w:t>10</w:t>
      </w:r>
      <w:r w:rsidRPr="009D5A92">
        <w:rPr>
          <w:szCs w:val="22"/>
          <w:lang w:val="pl-PL"/>
        </w:rPr>
        <w:t> mg tirzepatydu w 0,5 ml roztworu</w:t>
      </w:r>
      <w:r w:rsidR="00F02C78" w:rsidRPr="009D5A92">
        <w:rPr>
          <w:szCs w:val="22"/>
          <w:lang w:val="pl-PL"/>
        </w:rPr>
        <w:t xml:space="preserve"> </w:t>
      </w:r>
      <w:r w:rsidR="00F02C78" w:rsidRPr="009D5A92">
        <w:rPr>
          <w:lang w:val="pl-PL"/>
        </w:rPr>
        <w:t>(20 mg/ml)</w:t>
      </w:r>
      <w:r w:rsidRPr="009D5A92">
        <w:rPr>
          <w:szCs w:val="22"/>
          <w:lang w:val="pl-PL"/>
        </w:rPr>
        <w:t>.</w:t>
      </w:r>
    </w:p>
    <w:p w14:paraId="4ADF084C" w14:textId="77777777" w:rsidR="00C61B33" w:rsidRPr="009D5A92" w:rsidRDefault="00C61B33" w:rsidP="000D5E95">
      <w:pPr>
        <w:spacing w:line="240" w:lineRule="auto"/>
        <w:rPr>
          <w:szCs w:val="22"/>
          <w:lang w:val="pl-PL"/>
        </w:rPr>
      </w:pPr>
    </w:p>
    <w:p w14:paraId="694E19AF" w14:textId="77777777" w:rsidR="00C61B33" w:rsidRPr="009D5A92" w:rsidRDefault="00C61B33" w:rsidP="009626FB">
      <w:pPr>
        <w:pStyle w:val="Default"/>
        <w:keepNext/>
        <w:rPr>
          <w:color w:val="auto"/>
          <w:sz w:val="22"/>
          <w:szCs w:val="22"/>
          <w:lang w:val="pl-PL"/>
        </w:rPr>
      </w:pPr>
      <w:r w:rsidRPr="009D5A92">
        <w:rPr>
          <w:i/>
          <w:iCs/>
          <w:color w:val="auto"/>
          <w:sz w:val="22"/>
          <w:szCs w:val="22"/>
          <w:lang w:val="pl-PL"/>
        </w:rPr>
        <w:t xml:space="preserve">Mounjaro </w:t>
      </w:r>
      <w:r w:rsidR="0082280D" w:rsidRPr="009D5A92">
        <w:rPr>
          <w:i/>
          <w:iCs/>
          <w:color w:val="auto"/>
          <w:sz w:val="22"/>
          <w:szCs w:val="22"/>
          <w:lang w:val="pl-PL"/>
        </w:rPr>
        <w:t>1</w:t>
      </w:r>
      <w:r w:rsidRPr="009D5A92">
        <w:rPr>
          <w:i/>
          <w:iCs/>
          <w:color w:val="auto"/>
          <w:sz w:val="22"/>
          <w:szCs w:val="22"/>
          <w:lang w:val="pl-PL"/>
        </w:rPr>
        <w:t>2,5 mg roztwór do wstrzykiwań w fiolce</w:t>
      </w:r>
    </w:p>
    <w:p w14:paraId="743C32C0" w14:textId="77777777" w:rsidR="00C61B33" w:rsidRPr="009D5A92" w:rsidRDefault="00C61B33" w:rsidP="009626FB">
      <w:pPr>
        <w:spacing w:line="240" w:lineRule="auto"/>
        <w:rPr>
          <w:szCs w:val="22"/>
          <w:lang w:val="pl-PL"/>
        </w:rPr>
      </w:pPr>
      <w:r w:rsidRPr="009D5A92">
        <w:rPr>
          <w:szCs w:val="22"/>
          <w:lang w:val="pl-PL"/>
        </w:rPr>
        <w:t xml:space="preserve">Każda fiolka zawiera </w:t>
      </w:r>
      <w:r w:rsidR="0082280D" w:rsidRPr="009D5A92">
        <w:rPr>
          <w:szCs w:val="22"/>
          <w:lang w:val="pl-PL"/>
        </w:rPr>
        <w:t>1</w:t>
      </w:r>
      <w:r w:rsidRPr="009D5A92">
        <w:rPr>
          <w:szCs w:val="22"/>
          <w:lang w:val="pl-PL"/>
        </w:rPr>
        <w:t>2,5 mg tirzepatydu w 0,5 ml roztworu</w:t>
      </w:r>
      <w:r w:rsidR="00F02C78" w:rsidRPr="009D5A92">
        <w:rPr>
          <w:szCs w:val="22"/>
          <w:lang w:val="pl-PL"/>
        </w:rPr>
        <w:t xml:space="preserve"> </w:t>
      </w:r>
      <w:r w:rsidR="00F02C78" w:rsidRPr="009D5A92">
        <w:rPr>
          <w:lang w:val="pl-PL"/>
        </w:rPr>
        <w:t>(25 mg/ml)</w:t>
      </w:r>
      <w:r w:rsidRPr="009D5A92">
        <w:rPr>
          <w:szCs w:val="22"/>
          <w:lang w:val="pl-PL"/>
        </w:rPr>
        <w:t>.</w:t>
      </w:r>
    </w:p>
    <w:p w14:paraId="4473EA55" w14:textId="77777777" w:rsidR="00C61B33" w:rsidRPr="009D5A92" w:rsidRDefault="00C61B33" w:rsidP="000D5E95">
      <w:pPr>
        <w:spacing w:line="240" w:lineRule="auto"/>
        <w:rPr>
          <w:szCs w:val="22"/>
          <w:lang w:val="pl-PL"/>
        </w:rPr>
      </w:pPr>
    </w:p>
    <w:p w14:paraId="2DF19F03" w14:textId="77777777" w:rsidR="00C61B33" w:rsidRPr="009D5A92" w:rsidRDefault="00C61B33" w:rsidP="009626FB">
      <w:pPr>
        <w:pStyle w:val="Default"/>
        <w:keepNext/>
        <w:rPr>
          <w:color w:val="auto"/>
          <w:sz w:val="22"/>
          <w:szCs w:val="22"/>
          <w:lang w:val="pl-PL"/>
        </w:rPr>
      </w:pPr>
      <w:r w:rsidRPr="009D5A92">
        <w:rPr>
          <w:i/>
          <w:iCs/>
          <w:color w:val="auto"/>
          <w:sz w:val="22"/>
          <w:szCs w:val="22"/>
          <w:lang w:val="pl-PL"/>
        </w:rPr>
        <w:t xml:space="preserve">Mounjaro </w:t>
      </w:r>
      <w:r w:rsidR="0082280D" w:rsidRPr="009D5A92">
        <w:rPr>
          <w:i/>
          <w:iCs/>
          <w:color w:val="auto"/>
          <w:sz w:val="22"/>
          <w:szCs w:val="22"/>
          <w:lang w:val="pl-PL"/>
        </w:rPr>
        <w:t>1</w:t>
      </w:r>
      <w:r w:rsidRPr="009D5A92">
        <w:rPr>
          <w:i/>
          <w:iCs/>
          <w:color w:val="auto"/>
          <w:sz w:val="22"/>
          <w:szCs w:val="22"/>
          <w:lang w:val="pl-PL"/>
        </w:rPr>
        <w:t>5 mg roztwór do wstrzykiwań w fiolce</w:t>
      </w:r>
    </w:p>
    <w:p w14:paraId="296E11A7" w14:textId="77777777" w:rsidR="00C61B33" w:rsidRPr="009D5A92" w:rsidRDefault="00C61B33" w:rsidP="009626FB">
      <w:pPr>
        <w:spacing w:line="240" w:lineRule="auto"/>
        <w:rPr>
          <w:szCs w:val="22"/>
          <w:lang w:val="pl-PL"/>
        </w:rPr>
      </w:pPr>
      <w:r w:rsidRPr="009D5A92">
        <w:rPr>
          <w:szCs w:val="22"/>
          <w:lang w:val="pl-PL"/>
        </w:rPr>
        <w:t xml:space="preserve">Każda fiolka zawiera </w:t>
      </w:r>
      <w:r w:rsidR="0082280D" w:rsidRPr="009D5A92">
        <w:rPr>
          <w:szCs w:val="22"/>
          <w:lang w:val="pl-PL"/>
        </w:rPr>
        <w:t>1</w:t>
      </w:r>
      <w:r w:rsidRPr="009D5A92">
        <w:rPr>
          <w:szCs w:val="22"/>
          <w:lang w:val="pl-PL"/>
        </w:rPr>
        <w:t>5 mg tirzepatydu w 0,5 ml roztworu</w:t>
      </w:r>
      <w:r w:rsidR="00F02C78" w:rsidRPr="009D5A92">
        <w:rPr>
          <w:szCs w:val="22"/>
          <w:lang w:val="pl-PL"/>
        </w:rPr>
        <w:t xml:space="preserve"> </w:t>
      </w:r>
      <w:r w:rsidR="00F02C78" w:rsidRPr="009D5A92">
        <w:rPr>
          <w:lang w:val="pl-PL"/>
        </w:rPr>
        <w:t>(30 mg/ml)</w:t>
      </w:r>
      <w:r w:rsidRPr="009D5A92">
        <w:rPr>
          <w:szCs w:val="22"/>
          <w:lang w:val="pl-PL"/>
        </w:rPr>
        <w:t>.</w:t>
      </w:r>
    </w:p>
    <w:p w14:paraId="7EA80C28" w14:textId="77777777" w:rsidR="00C61B33" w:rsidRPr="009D5A92" w:rsidRDefault="00C61B33" w:rsidP="000D5E95">
      <w:pPr>
        <w:spacing w:line="240" w:lineRule="auto"/>
        <w:rPr>
          <w:szCs w:val="22"/>
          <w:lang w:val="pl-PL"/>
        </w:rPr>
      </w:pPr>
    </w:p>
    <w:p w14:paraId="0FE7483B" w14:textId="77777777" w:rsidR="00F02C78" w:rsidRPr="009D5A92" w:rsidRDefault="00F02C78" w:rsidP="00F02C78">
      <w:pPr>
        <w:pStyle w:val="Default"/>
        <w:keepNext/>
        <w:rPr>
          <w:color w:val="auto"/>
          <w:sz w:val="22"/>
          <w:szCs w:val="22"/>
          <w:u w:val="single"/>
          <w:lang w:val="pl-PL"/>
        </w:rPr>
      </w:pPr>
      <w:r w:rsidRPr="009D5A92">
        <w:rPr>
          <w:color w:val="auto"/>
          <w:sz w:val="22"/>
          <w:szCs w:val="22"/>
          <w:u w:val="single"/>
          <w:lang w:val="pl-PL"/>
        </w:rPr>
        <w:t>Wstrzykiwacz półautomatyczny napełniony (KwikPen), wielodawkowy</w:t>
      </w:r>
    </w:p>
    <w:p w14:paraId="36CAAFEA" w14:textId="77777777" w:rsidR="00F02C78" w:rsidRPr="009D5A92" w:rsidRDefault="00F02C78" w:rsidP="00F02C78">
      <w:pPr>
        <w:pStyle w:val="Default"/>
        <w:keepNext/>
        <w:rPr>
          <w:color w:val="auto"/>
          <w:sz w:val="22"/>
          <w:szCs w:val="22"/>
          <w:lang w:val="pl-PL"/>
        </w:rPr>
      </w:pPr>
    </w:p>
    <w:p w14:paraId="18CB6B7E" w14:textId="484F35C6" w:rsidR="00F02C78" w:rsidRPr="009D5A92" w:rsidRDefault="00F02C78" w:rsidP="00F02C78">
      <w:pPr>
        <w:pStyle w:val="Default"/>
        <w:keepNext/>
        <w:rPr>
          <w:i/>
          <w:iCs/>
          <w:color w:val="auto"/>
          <w:sz w:val="22"/>
          <w:szCs w:val="22"/>
          <w:lang w:val="pl-PL"/>
        </w:rPr>
      </w:pPr>
      <w:r w:rsidRPr="009D5A92">
        <w:rPr>
          <w:i/>
          <w:iCs/>
          <w:color w:val="auto"/>
          <w:sz w:val="22"/>
          <w:szCs w:val="22"/>
          <w:lang w:val="pl-PL"/>
        </w:rPr>
        <w:t>Mounjaro 2,5 mg/dawkę KwikPen roztwór do wstrzykiwań we wstrzykiwaczu</w:t>
      </w:r>
    </w:p>
    <w:p w14:paraId="4EE77F30" w14:textId="77777777" w:rsidR="00F02C78" w:rsidRPr="009D5A92" w:rsidRDefault="009678CC" w:rsidP="00F02C78">
      <w:pPr>
        <w:suppressAutoHyphens/>
        <w:spacing w:line="240" w:lineRule="auto"/>
        <w:rPr>
          <w:lang w:val="pl-PL"/>
        </w:rPr>
      </w:pPr>
      <w:r w:rsidRPr="009D5A92">
        <w:rPr>
          <w:lang w:val="pl-PL"/>
        </w:rPr>
        <w:t xml:space="preserve">Każda dawka zawiera 2,5 mg tirzepatydu w 0,6 ml roztworu. Każdy wielodawkowy wstrzykiwacz </w:t>
      </w:r>
      <w:r w:rsidRPr="009D5A92">
        <w:rPr>
          <w:szCs w:val="22"/>
          <w:lang w:val="pl-PL"/>
        </w:rPr>
        <w:t>półautomatyczny napełniony</w:t>
      </w:r>
      <w:r w:rsidRPr="009D5A92">
        <w:rPr>
          <w:lang w:val="pl-PL"/>
        </w:rPr>
        <w:t xml:space="preserve"> zawiera 10 mg tirzepatydu w 2,4 ml (4,17 mg/ml). Każdy wstrzykiwacz zawiera 4 dawki po 2,5 mg.</w:t>
      </w:r>
    </w:p>
    <w:p w14:paraId="22073A0B" w14:textId="77777777" w:rsidR="00F02C78" w:rsidRPr="009D5A92" w:rsidRDefault="00F02C78" w:rsidP="00F02C78">
      <w:pPr>
        <w:pStyle w:val="Default"/>
        <w:keepNext/>
        <w:rPr>
          <w:color w:val="auto"/>
          <w:sz w:val="22"/>
          <w:szCs w:val="22"/>
          <w:lang w:val="pl-PL"/>
        </w:rPr>
      </w:pPr>
    </w:p>
    <w:p w14:paraId="0A4A772A" w14:textId="21CEC379" w:rsidR="009678CC" w:rsidRPr="009D5A92" w:rsidRDefault="009678CC" w:rsidP="009678CC">
      <w:pPr>
        <w:pStyle w:val="Default"/>
        <w:keepNext/>
        <w:rPr>
          <w:i/>
          <w:iCs/>
          <w:color w:val="auto"/>
          <w:sz w:val="22"/>
          <w:szCs w:val="22"/>
          <w:lang w:val="pl-PL"/>
        </w:rPr>
      </w:pPr>
      <w:r w:rsidRPr="009D5A92">
        <w:rPr>
          <w:i/>
          <w:iCs/>
          <w:color w:val="auto"/>
          <w:sz w:val="22"/>
          <w:szCs w:val="22"/>
          <w:lang w:val="pl-PL"/>
        </w:rPr>
        <w:t xml:space="preserve">Mounjaro 5 mg/dawkę KwikPen roztwór do wstrzykiwań we wstrzykiwaczu </w:t>
      </w:r>
    </w:p>
    <w:p w14:paraId="65CA3E74" w14:textId="77777777" w:rsidR="009678CC" w:rsidRPr="009D5A92" w:rsidRDefault="009678CC" w:rsidP="009678CC">
      <w:pPr>
        <w:suppressAutoHyphens/>
        <w:spacing w:line="240" w:lineRule="auto"/>
        <w:rPr>
          <w:lang w:val="pl-PL"/>
        </w:rPr>
      </w:pPr>
      <w:r w:rsidRPr="009D5A92">
        <w:rPr>
          <w:lang w:val="pl-PL"/>
        </w:rPr>
        <w:t xml:space="preserve">Każda dawka zawiera 5 mg tirzepatydu w 0,6 ml roztworu. Każdy wielodawkowy wstrzykiwacz </w:t>
      </w:r>
      <w:r w:rsidRPr="009D5A92">
        <w:rPr>
          <w:szCs w:val="22"/>
          <w:lang w:val="pl-PL"/>
        </w:rPr>
        <w:t>półautomatyczny napełniony</w:t>
      </w:r>
      <w:r w:rsidRPr="009D5A92">
        <w:rPr>
          <w:lang w:val="pl-PL"/>
        </w:rPr>
        <w:t xml:space="preserve"> zawiera 20 mg tirzepatydu w 2,4 ml (8,33 mg/ml). Każdy wstrzykiwacz zawiera 4 dawki po 5 mg.</w:t>
      </w:r>
    </w:p>
    <w:p w14:paraId="1ACACAD3" w14:textId="77777777" w:rsidR="009678CC" w:rsidRPr="009D5A92" w:rsidRDefault="009678CC" w:rsidP="009678CC">
      <w:pPr>
        <w:suppressAutoHyphens/>
        <w:spacing w:line="240" w:lineRule="auto"/>
        <w:rPr>
          <w:lang w:val="pl-PL"/>
        </w:rPr>
      </w:pPr>
    </w:p>
    <w:p w14:paraId="70D3BC98" w14:textId="142DCAEE" w:rsidR="009678CC" w:rsidRPr="009D5A92" w:rsidRDefault="009678CC" w:rsidP="009678CC">
      <w:pPr>
        <w:pStyle w:val="Default"/>
        <w:keepNext/>
        <w:rPr>
          <w:i/>
          <w:iCs/>
          <w:color w:val="auto"/>
          <w:sz w:val="22"/>
          <w:szCs w:val="22"/>
          <w:lang w:val="pl-PL"/>
        </w:rPr>
      </w:pPr>
      <w:r w:rsidRPr="009D5A92">
        <w:rPr>
          <w:i/>
          <w:iCs/>
          <w:color w:val="auto"/>
          <w:sz w:val="22"/>
          <w:szCs w:val="22"/>
          <w:lang w:val="pl-PL"/>
        </w:rPr>
        <w:t xml:space="preserve">Mounjaro </w:t>
      </w:r>
      <w:r w:rsidR="00E35BB0" w:rsidRPr="009D5A92">
        <w:rPr>
          <w:i/>
          <w:iCs/>
          <w:color w:val="auto"/>
          <w:sz w:val="22"/>
          <w:szCs w:val="22"/>
          <w:lang w:val="pl-PL"/>
        </w:rPr>
        <w:t>7</w:t>
      </w:r>
      <w:r w:rsidRPr="009D5A92">
        <w:rPr>
          <w:i/>
          <w:iCs/>
          <w:color w:val="auto"/>
          <w:sz w:val="22"/>
          <w:szCs w:val="22"/>
          <w:lang w:val="pl-PL"/>
        </w:rPr>
        <w:t xml:space="preserve">,5 mg/dawkę KwikPen roztwór do wstrzykiwań we wstrzykiwaczu </w:t>
      </w:r>
    </w:p>
    <w:p w14:paraId="05F6F90D" w14:textId="77777777" w:rsidR="009678CC" w:rsidRPr="009D5A92" w:rsidRDefault="009678CC" w:rsidP="009678CC">
      <w:pPr>
        <w:suppressAutoHyphens/>
        <w:spacing w:line="240" w:lineRule="auto"/>
        <w:rPr>
          <w:lang w:val="pl-PL"/>
        </w:rPr>
      </w:pPr>
      <w:r w:rsidRPr="009D5A92">
        <w:rPr>
          <w:lang w:val="pl-PL"/>
        </w:rPr>
        <w:t xml:space="preserve">Każda dawka zawiera </w:t>
      </w:r>
      <w:r w:rsidR="00E35BB0" w:rsidRPr="009D5A92">
        <w:rPr>
          <w:lang w:val="pl-PL"/>
        </w:rPr>
        <w:t>7</w:t>
      </w:r>
      <w:r w:rsidRPr="009D5A92">
        <w:rPr>
          <w:lang w:val="pl-PL"/>
        </w:rPr>
        <w:t>,5 mg tirzepatydu w 0,6</w:t>
      </w:r>
      <w:r w:rsidR="00E35BB0" w:rsidRPr="009D5A92">
        <w:rPr>
          <w:lang w:val="pl-PL"/>
        </w:rPr>
        <w:t> </w:t>
      </w:r>
      <w:r w:rsidRPr="009D5A92">
        <w:rPr>
          <w:lang w:val="pl-PL"/>
        </w:rPr>
        <w:t xml:space="preserve">ml roztworu. Każdy wielodawkowy wstrzykiwacz </w:t>
      </w:r>
      <w:r w:rsidRPr="009D5A92">
        <w:rPr>
          <w:szCs w:val="22"/>
          <w:lang w:val="pl-PL"/>
        </w:rPr>
        <w:t>półautomatyczny napełniony</w:t>
      </w:r>
      <w:r w:rsidRPr="009D5A92">
        <w:rPr>
          <w:lang w:val="pl-PL"/>
        </w:rPr>
        <w:t xml:space="preserve"> zawiera </w:t>
      </w:r>
      <w:r w:rsidR="00E35BB0" w:rsidRPr="009D5A92">
        <w:rPr>
          <w:lang w:val="pl-PL"/>
        </w:rPr>
        <w:t>3</w:t>
      </w:r>
      <w:r w:rsidRPr="009D5A92">
        <w:rPr>
          <w:lang w:val="pl-PL"/>
        </w:rPr>
        <w:t>0 mg tirzepatydu w 2,4 ml (</w:t>
      </w:r>
      <w:r w:rsidR="00E35BB0" w:rsidRPr="009D5A92">
        <w:rPr>
          <w:lang w:val="pl-PL"/>
        </w:rPr>
        <w:t>12,5 </w:t>
      </w:r>
      <w:r w:rsidRPr="009D5A92">
        <w:rPr>
          <w:lang w:val="pl-PL"/>
        </w:rPr>
        <w:t xml:space="preserve">mg/ml). Każdy wstrzykiwacz zawiera 4 dawki po </w:t>
      </w:r>
      <w:r w:rsidR="00E35BB0" w:rsidRPr="009D5A92">
        <w:rPr>
          <w:lang w:val="pl-PL"/>
        </w:rPr>
        <w:t>7</w:t>
      </w:r>
      <w:r w:rsidRPr="009D5A92">
        <w:rPr>
          <w:lang w:val="pl-PL"/>
        </w:rPr>
        <w:t>,5 mg.</w:t>
      </w:r>
    </w:p>
    <w:p w14:paraId="6EBD1580" w14:textId="77777777" w:rsidR="009678CC" w:rsidRPr="009D5A92" w:rsidRDefault="009678CC" w:rsidP="00F02C78">
      <w:pPr>
        <w:pStyle w:val="Default"/>
        <w:keepNext/>
        <w:rPr>
          <w:color w:val="auto"/>
          <w:sz w:val="22"/>
          <w:szCs w:val="22"/>
          <w:lang w:val="pl-PL"/>
        </w:rPr>
      </w:pPr>
    </w:p>
    <w:p w14:paraId="66EECF07" w14:textId="3BCEDB5C" w:rsidR="009678CC" w:rsidRPr="009D5A92" w:rsidRDefault="009678CC" w:rsidP="009678CC">
      <w:pPr>
        <w:pStyle w:val="Default"/>
        <w:keepNext/>
        <w:rPr>
          <w:i/>
          <w:iCs/>
          <w:color w:val="auto"/>
          <w:sz w:val="22"/>
          <w:szCs w:val="22"/>
          <w:lang w:val="pl-PL"/>
        </w:rPr>
      </w:pPr>
      <w:r w:rsidRPr="009D5A92">
        <w:rPr>
          <w:i/>
          <w:iCs/>
          <w:color w:val="auto"/>
          <w:sz w:val="22"/>
          <w:szCs w:val="22"/>
          <w:lang w:val="pl-PL"/>
        </w:rPr>
        <w:t xml:space="preserve">Mounjaro </w:t>
      </w:r>
      <w:r w:rsidR="00E35BB0" w:rsidRPr="009D5A92">
        <w:rPr>
          <w:i/>
          <w:iCs/>
          <w:color w:val="auto"/>
          <w:sz w:val="22"/>
          <w:szCs w:val="22"/>
          <w:lang w:val="pl-PL"/>
        </w:rPr>
        <w:t>10</w:t>
      </w:r>
      <w:r w:rsidRPr="009D5A92">
        <w:rPr>
          <w:i/>
          <w:iCs/>
          <w:color w:val="auto"/>
          <w:sz w:val="22"/>
          <w:szCs w:val="22"/>
          <w:lang w:val="pl-PL"/>
        </w:rPr>
        <w:t xml:space="preserve"> mg/dawkę KwikPen roztwór do wstrzykiwań we wstrzykiwaczu </w:t>
      </w:r>
    </w:p>
    <w:p w14:paraId="72891F60" w14:textId="77777777" w:rsidR="009678CC" w:rsidRPr="009D5A92" w:rsidRDefault="009678CC" w:rsidP="009678CC">
      <w:pPr>
        <w:suppressAutoHyphens/>
        <w:spacing w:line="240" w:lineRule="auto"/>
        <w:rPr>
          <w:lang w:val="pl-PL"/>
        </w:rPr>
      </w:pPr>
      <w:r w:rsidRPr="009D5A92">
        <w:rPr>
          <w:lang w:val="pl-PL"/>
        </w:rPr>
        <w:t xml:space="preserve">Każda dawka zawiera </w:t>
      </w:r>
      <w:r w:rsidR="00E35BB0" w:rsidRPr="009D5A92">
        <w:rPr>
          <w:lang w:val="pl-PL"/>
        </w:rPr>
        <w:t>10</w:t>
      </w:r>
      <w:r w:rsidRPr="009D5A92">
        <w:rPr>
          <w:lang w:val="pl-PL"/>
        </w:rPr>
        <w:t> mg tirzepatydu w 0,6</w:t>
      </w:r>
      <w:r w:rsidR="00E35BB0" w:rsidRPr="009D5A92">
        <w:rPr>
          <w:lang w:val="pl-PL"/>
        </w:rPr>
        <w:t> </w:t>
      </w:r>
      <w:r w:rsidRPr="009D5A92">
        <w:rPr>
          <w:lang w:val="pl-PL"/>
        </w:rPr>
        <w:t xml:space="preserve">ml roztworu. Każdy wielodawkowy wstrzykiwacz </w:t>
      </w:r>
      <w:r w:rsidRPr="009D5A92">
        <w:rPr>
          <w:szCs w:val="22"/>
          <w:lang w:val="pl-PL"/>
        </w:rPr>
        <w:t>półautomatyczny napełniony</w:t>
      </w:r>
      <w:r w:rsidRPr="009D5A92">
        <w:rPr>
          <w:lang w:val="pl-PL"/>
        </w:rPr>
        <w:t xml:space="preserve"> zawiera </w:t>
      </w:r>
      <w:r w:rsidR="00E35BB0" w:rsidRPr="009D5A92">
        <w:rPr>
          <w:lang w:val="pl-PL"/>
        </w:rPr>
        <w:t>4</w:t>
      </w:r>
      <w:r w:rsidRPr="009D5A92">
        <w:rPr>
          <w:lang w:val="pl-PL"/>
        </w:rPr>
        <w:t>0 mg tirzepatydu w 2,4 ml (</w:t>
      </w:r>
      <w:r w:rsidR="00E35BB0" w:rsidRPr="009D5A92">
        <w:rPr>
          <w:lang w:val="pl-PL"/>
        </w:rPr>
        <w:t>16</w:t>
      </w:r>
      <w:r w:rsidRPr="009D5A92">
        <w:rPr>
          <w:lang w:val="pl-PL"/>
        </w:rPr>
        <w:t>,7</w:t>
      </w:r>
      <w:r w:rsidR="00E35BB0" w:rsidRPr="009D5A92">
        <w:rPr>
          <w:lang w:val="pl-PL"/>
        </w:rPr>
        <w:t> </w:t>
      </w:r>
      <w:r w:rsidRPr="009D5A92">
        <w:rPr>
          <w:lang w:val="pl-PL"/>
        </w:rPr>
        <w:t xml:space="preserve">mg/ml). Każdy wstrzykiwacz zawiera 4 dawki po </w:t>
      </w:r>
      <w:r w:rsidR="00E35BB0" w:rsidRPr="009D5A92">
        <w:rPr>
          <w:lang w:val="pl-PL"/>
        </w:rPr>
        <w:t>10</w:t>
      </w:r>
      <w:r w:rsidRPr="009D5A92">
        <w:rPr>
          <w:lang w:val="pl-PL"/>
        </w:rPr>
        <w:t> mg.</w:t>
      </w:r>
    </w:p>
    <w:p w14:paraId="11858BEE" w14:textId="77777777" w:rsidR="009678CC" w:rsidRPr="009D5A92" w:rsidRDefault="009678CC" w:rsidP="00F02C78">
      <w:pPr>
        <w:pStyle w:val="Default"/>
        <w:keepNext/>
        <w:rPr>
          <w:color w:val="auto"/>
          <w:sz w:val="22"/>
          <w:szCs w:val="22"/>
          <w:lang w:val="pl-PL"/>
        </w:rPr>
      </w:pPr>
    </w:p>
    <w:p w14:paraId="4B55EC39" w14:textId="09C23C88" w:rsidR="009678CC" w:rsidRPr="009D5A92" w:rsidRDefault="009678CC" w:rsidP="009678CC">
      <w:pPr>
        <w:pStyle w:val="Default"/>
        <w:keepNext/>
        <w:rPr>
          <w:i/>
          <w:iCs/>
          <w:color w:val="auto"/>
          <w:sz w:val="22"/>
          <w:szCs w:val="22"/>
          <w:lang w:val="pl-PL"/>
        </w:rPr>
      </w:pPr>
      <w:r w:rsidRPr="009D5A92">
        <w:rPr>
          <w:i/>
          <w:iCs/>
          <w:color w:val="auto"/>
          <w:sz w:val="22"/>
          <w:szCs w:val="22"/>
          <w:lang w:val="pl-PL"/>
        </w:rPr>
        <w:t xml:space="preserve">Mounjaro </w:t>
      </w:r>
      <w:r w:rsidR="00E35BB0" w:rsidRPr="009D5A92">
        <w:rPr>
          <w:i/>
          <w:iCs/>
          <w:color w:val="auto"/>
          <w:sz w:val="22"/>
          <w:szCs w:val="22"/>
          <w:lang w:val="pl-PL"/>
        </w:rPr>
        <w:t>1</w:t>
      </w:r>
      <w:r w:rsidRPr="009D5A92">
        <w:rPr>
          <w:i/>
          <w:iCs/>
          <w:color w:val="auto"/>
          <w:sz w:val="22"/>
          <w:szCs w:val="22"/>
          <w:lang w:val="pl-PL"/>
        </w:rPr>
        <w:t xml:space="preserve">2,5 mg/dawkę KwikPen roztwór do wstrzykiwań we wstrzykiwaczu </w:t>
      </w:r>
    </w:p>
    <w:p w14:paraId="3A541A7A" w14:textId="77777777" w:rsidR="009678CC" w:rsidRDefault="009678CC" w:rsidP="009678CC">
      <w:pPr>
        <w:suppressAutoHyphens/>
        <w:spacing w:line="240" w:lineRule="auto"/>
        <w:rPr>
          <w:lang w:val="pl-PL"/>
        </w:rPr>
      </w:pPr>
      <w:r w:rsidRPr="009D5A92">
        <w:rPr>
          <w:lang w:val="pl-PL"/>
        </w:rPr>
        <w:t xml:space="preserve">Każda dawka zawiera </w:t>
      </w:r>
      <w:r w:rsidR="00E35BB0" w:rsidRPr="009D5A92">
        <w:rPr>
          <w:lang w:val="pl-PL"/>
        </w:rPr>
        <w:t>1</w:t>
      </w:r>
      <w:r w:rsidRPr="009D5A92">
        <w:rPr>
          <w:lang w:val="pl-PL"/>
        </w:rPr>
        <w:t>2,5 mg tirzepatydu w 0,6</w:t>
      </w:r>
      <w:r w:rsidR="00E35BB0" w:rsidRPr="009D5A92">
        <w:rPr>
          <w:lang w:val="pl-PL"/>
        </w:rPr>
        <w:t> </w:t>
      </w:r>
      <w:r w:rsidRPr="009D5A92">
        <w:rPr>
          <w:lang w:val="pl-PL"/>
        </w:rPr>
        <w:t xml:space="preserve">ml roztworu. Każdy wielodawkowy wstrzykiwacz </w:t>
      </w:r>
      <w:r w:rsidRPr="009D5A92">
        <w:rPr>
          <w:szCs w:val="22"/>
          <w:lang w:val="pl-PL"/>
        </w:rPr>
        <w:t>półautomatyczny napełniony</w:t>
      </w:r>
      <w:r w:rsidRPr="009D5A92">
        <w:rPr>
          <w:lang w:val="pl-PL"/>
        </w:rPr>
        <w:t xml:space="preserve"> zawiera </w:t>
      </w:r>
      <w:r w:rsidR="00E35BB0" w:rsidRPr="009D5A92">
        <w:rPr>
          <w:lang w:val="pl-PL"/>
        </w:rPr>
        <w:t>5</w:t>
      </w:r>
      <w:r w:rsidRPr="009D5A92">
        <w:rPr>
          <w:lang w:val="pl-PL"/>
        </w:rPr>
        <w:t>0 mg tirzepatydu w 2,4 ml (</w:t>
      </w:r>
      <w:r w:rsidR="00E35BB0" w:rsidRPr="009D5A92">
        <w:rPr>
          <w:lang w:val="pl-PL"/>
        </w:rPr>
        <w:t>20,8 </w:t>
      </w:r>
      <w:r w:rsidRPr="009D5A92">
        <w:rPr>
          <w:lang w:val="pl-PL"/>
        </w:rPr>
        <w:t xml:space="preserve">mg/ml). Każdy wstrzykiwacz zawiera 4 dawki po </w:t>
      </w:r>
      <w:r w:rsidR="00E35BB0" w:rsidRPr="009D5A92">
        <w:rPr>
          <w:lang w:val="pl-PL"/>
        </w:rPr>
        <w:t>1</w:t>
      </w:r>
      <w:r w:rsidRPr="009D5A92">
        <w:rPr>
          <w:lang w:val="pl-PL"/>
        </w:rPr>
        <w:t>2,5 mg.</w:t>
      </w:r>
    </w:p>
    <w:p w14:paraId="0A7F3074" w14:textId="77777777" w:rsidR="00526A88" w:rsidRPr="009D5A92" w:rsidRDefault="00526A88" w:rsidP="009678CC">
      <w:pPr>
        <w:suppressAutoHyphens/>
        <w:spacing w:line="240" w:lineRule="auto"/>
        <w:rPr>
          <w:lang w:val="pl-PL"/>
        </w:rPr>
      </w:pPr>
    </w:p>
    <w:p w14:paraId="47889702" w14:textId="7B98D44A" w:rsidR="009678CC" w:rsidRPr="009D5A92" w:rsidRDefault="009678CC" w:rsidP="009678CC">
      <w:pPr>
        <w:pStyle w:val="Default"/>
        <w:keepNext/>
        <w:rPr>
          <w:i/>
          <w:iCs/>
          <w:color w:val="auto"/>
          <w:sz w:val="22"/>
          <w:szCs w:val="22"/>
          <w:lang w:val="pl-PL"/>
        </w:rPr>
      </w:pPr>
      <w:r w:rsidRPr="009D5A92">
        <w:rPr>
          <w:i/>
          <w:iCs/>
          <w:color w:val="auto"/>
          <w:sz w:val="22"/>
          <w:szCs w:val="22"/>
          <w:lang w:val="pl-PL"/>
        </w:rPr>
        <w:t xml:space="preserve">Mounjaro </w:t>
      </w:r>
      <w:r w:rsidR="00E35BB0" w:rsidRPr="009D5A92">
        <w:rPr>
          <w:i/>
          <w:iCs/>
          <w:color w:val="auto"/>
          <w:sz w:val="22"/>
          <w:szCs w:val="22"/>
          <w:lang w:val="pl-PL"/>
        </w:rPr>
        <w:t>1</w:t>
      </w:r>
      <w:r w:rsidRPr="009D5A92">
        <w:rPr>
          <w:i/>
          <w:iCs/>
          <w:color w:val="auto"/>
          <w:sz w:val="22"/>
          <w:szCs w:val="22"/>
          <w:lang w:val="pl-PL"/>
        </w:rPr>
        <w:t xml:space="preserve">5 mg/dawkę KwikPen roztwór do wstrzykiwań we wstrzykiwaczu </w:t>
      </w:r>
    </w:p>
    <w:p w14:paraId="5E15F5A7" w14:textId="77777777" w:rsidR="009678CC" w:rsidRPr="009D5A92" w:rsidRDefault="009678CC" w:rsidP="00B26963">
      <w:pPr>
        <w:suppressAutoHyphens/>
        <w:spacing w:line="240" w:lineRule="auto"/>
        <w:rPr>
          <w:lang w:val="pl-PL"/>
        </w:rPr>
      </w:pPr>
      <w:r w:rsidRPr="009D5A92">
        <w:rPr>
          <w:lang w:val="pl-PL"/>
        </w:rPr>
        <w:t xml:space="preserve">Każda dawka zawiera </w:t>
      </w:r>
      <w:r w:rsidR="00E35BB0" w:rsidRPr="009D5A92">
        <w:rPr>
          <w:lang w:val="pl-PL"/>
        </w:rPr>
        <w:t>1</w:t>
      </w:r>
      <w:r w:rsidRPr="009D5A92">
        <w:rPr>
          <w:lang w:val="pl-PL"/>
        </w:rPr>
        <w:t>5 mg tirzepatydu w 0,6</w:t>
      </w:r>
      <w:r w:rsidR="00E35BB0" w:rsidRPr="009D5A92">
        <w:rPr>
          <w:lang w:val="pl-PL"/>
        </w:rPr>
        <w:t> </w:t>
      </w:r>
      <w:r w:rsidRPr="009D5A92">
        <w:rPr>
          <w:lang w:val="pl-PL"/>
        </w:rPr>
        <w:t xml:space="preserve">ml roztworu. Każdy wielodawkowy wstrzykiwacz </w:t>
      </w:r>
      <w:r w:rsidRPr="009D5A92">
        <w:rPr>
          <w:szCs w:val="22"/>
          <w:lang w:val="pl-PL"/>
        </w:rPr>
        <w:t>półautomatyczny napełniony</w:t>
      </w:r>
      <w:r w:rsidRPr="009D5A92">
        <w:rPr>
          <w:lang w:val="pl-PL"/>
        </w:rPr>
        <w:t xml:space="preserve"> zawiera </w:t>
      </w:r>
      <w:r w:rsidR="00E35BB0" w:rsidRPr="009D5A92">
        <w:rPr>
          <w:lang w:val="pl-PL"/>
        </w:rPr>
        <w:t>6</w:t>
      </w:r>
      <w:r w:rsidRPr="009D5A92">
        <w:rPr>
          <w:lang w:val="pl-PL"/>
        </w:rPr>
        <w:t>0 mg tirzepatydu w 2,4</w:t>
      </w:r>
      <w:r w:rsidR="00E35BB0" w:rsidRPr="009D5A92">
        <w:rPr>
          <w:lang w:val="pl-PL"/>
        </w:rPr>
        <w:t> </w:t>
      </w:r>
      <w:r w:rsidRPr="009D5A92">
        <w:rPr>
          <w:lang w:val="pl-PL"/>
        </w:rPr>
        <w:t>ml (</w:t>
      </w:r>
      <w:r w:rsidR="00E35BB0" w:rsidRPr="009D5A92">
        <w:rPr>
          <w:lang w:val="pl-PL"/>
        </w:rPr>
        <w:t>25 </w:t>
      </w:r>
      <w:r w:rsidRPr="009D5A92">
        <w:rPr>
          <w:lang w:val="pl-PL"/>
        </w:rPr>
        <w:t xml:space="preserve">mg/ml). Każdy wstrzykiwacz zawiera 4 dawki po </w:t>
      </w:r>
      <w:r w:rsidR="00E35BB0" w:rsidRPr="009D5A92">
        <w:rPr>
          <w:lang w:val="pl-PL"/>
        </w:rPr>
        <w:t>1</w:t>
      </w:r>
      <w:r w:rsidRPr="009D5A92">
        <w:rPr>
          <w:lang w:val="pl-PL"/>
        </w:rPr>
        <w:t>5 mg.</w:t>
      </w:r>
    </w:p>
    <w:p w14:paraId="0B7DDDEA" w14:textId="77777777" w:rsidR="00F02C78" w:rsidRPr="009D5A92" w:rsidRDefault="00F02C78" w:rsidP="000D5E95">
      <w:pPr>
        <w:spacing w:line="240" w:lineRule="auto"/>
        <w:rPr>
          <w:szCs w:val="22"/>
          <w:lang w:val="pl-PL"/>
        </w:rPr>
      </w:pPr>
    </w:p>
    <w:p w14:paraId="76B7101A" w14:textId="77777777" w:rsidR="00D4007B" w:rsidRPr="009D5A92" w:rsidRDefault="00D4007B" w:rsidP="00D4007B">
      <w:pPr>
        <w:spacing w:line="240" w:lineRule="auto"/>
        <w:rPr>
          <w:szCs w:val="22"/>
          <w:lang w:val="pl-PL"/>
        </w:rPr>
      </w:pPr>
      <w:r w:rsidRPr="009D5A92">
        <w:rPr>
          <w:szCs w:val="22"/>
          <w:lang w:val="pl-PL"/>
        </w:rPr>
        <w:t>Pełny wykaz substancji pomocniczych, patrz punkt 6.1.</w:t>
      </w:r>
    </w:p>
    <w:p w14:paraId="67F1BB31" w14:textId="77777777" w:rsidR="00D4007B" w:rsidRPr="009D5A92" w:rsidRDefault="00D4007B" w:rsidP="00D4007B">
      <w:pPr>
        <w:spacing w:line="240" w:lineRule="auto"/>
        <w:rPr>
          <w:b/>
          <w:bCs/>
          <w:szCs w:val="22"/>
          <w:lang w:val="pl-PL"/>
        </w:rPr>
      </w:pPr>
    </w:p>
    <w:p w14:paraId="3FA7297B" w14:textId="77777777" w:rsidR="00D4007B" w:rsidRPr="009D5A92" w:rsidRDefault="00D4007B" w:rsidP="00D4007B">
      <w:pPr>
        <w:spacing w:line="240" w:lineRule="auto"/>
        <w:rPr>
          <w:b/>
          <w:bCs/>
          <w:szCs w:val="22"/>
          <w:lang w:val="pl-PL"/>
        </w:rPr>
      </w:pPr>
    </w:p>
    <w:p w14:paraId="0AEF35FE" w14:textId="77777777" w:rsidR="00D4007B" w:rsidRPr="009D5A92" w:rsidRDefault="00D4007B" w:rsidP="00C83639">
      <w:pPr>
        <w:pStyle w:val="11111"/>
        <w:keepNext/>
        <w:rPr>
          <w:lang w:val="pl-PL"/>
        </w:rPr>
      </w:pPr>
      <w:r w:rsidRPr="009D5A92">
        <w:rPr>
          <w:lang w:val="pl-PL"/>
        </w:rPr>
        <w:lastRenderedPageBreak/>
        <w:t>POSTAĆ FARMACEUTYCZNA</w:t>
      </w:r>
    </w:p>
    <w:p w14:paraId="15F710BE" w14:textId="77777777" w:rsidR="00D4007B" w:rsidRPr="009D5A92" w:rsidRDefault="00D4007B" w:rsidP="00C83639">
      <w:pPr>
        <w:pStyle w:val="Default"/>
        <w:keepNext/>
        <w:rPr>
          <w:color w:val="auto"/>
          <w:sz w:val="22"/>
          <w:szCs w:val="22"/>
          <w:lang w:val="pl-PL"/>
        </w:rPr>
      </w:pPr>
    </w:p>
    <w:p w14:paraId="4249F6BB" w14:textId="77777777" w:rsidR="00D4007B" w:rsidRPr="009D5A92" w:rsidRDefault="00D4007B" w:rsidP="00C83639">
      <w:pPr>
        <w:pStyle w:val="Default"/>
        <w:keepNext/>
        <w:rPr>
          <w:color w:val="auto"/>
          <w:sz w:val="22"/>
          <w:szCs w:val="22"/>
          <w:lang w:val="pl-PL"/>
        </w:rPr>
      </w:pPr>
      <w:r w:rsidRPr="009D5A92">
        <w:rPr>
          <w:color w:val="auto"/>
          <w:sz w:val="22"/>
          <w:szCs w:val="22"/>
          <w:lang w:val="pl-PL"/>
        </w:rPr>
        <w:t>Roztwór do wstrzykiwań</w:t>
      </w:r>
      <w:r w:rsidR="0082280D" w:rsidRPr="009D5A92">
        <w:rPr>
          <w:color w:val="auto"/>
          <w:sz w:val="22"/>
          <w:szCs w:val="22"/>
          <w:lang w:val="pl-PL"/>
        </w:rPr>
        <w:t xml:space="preserve"> (wstrzyknięcie)</w:t>
      </w:r>
      <w:r w:rsidRPr="009D5A92">
        <w:rPr>
          <w:color w:val="auto"/>
          <w:sz w:val="22"/>
          <w:szCs w:val="22"/>
          <w:lang w:val="pl-PL"/>
        </w:rPr>
        <w:t xml:space="preserve">. </w:t>
      </w:r>
    </w:p>
    <w:p w14:paraId="2A8B3622" w14:textId="77777777" w:rsidR="00250B26" w:rsidRPr="009D5A92" w:rsidRDefault="00250B26" w:rsidP="00C83639">
      <w:pPr>
        <w:pStyle w:val="Default"/>
        <w:keepNext/>
        <w:rPr>
          <w:color w:val="auto"/>
          <w:sz w:val="22"/>
          <w:szCs w:val="22"/>
          <w:lang w:val="pl-PL"/>
        </w:rPr>
      </w:pPr>
    </w:p>
    <w:p w14:paraId="39A873CB" w14:textId="77777777" w:rsidR="00D4007B" w:rsidRPr="009D5A92" w:rsidRDefault="006F1873" w:rsidP="00C83639">
      <w:pPr>
        <w:pStyle w:val="Default"/>
        <w:keepNext/>
        <w:rPr>
          <w:color w:val="auto"/>
          <w:sz w:val="22"/>
          <w:szCs w:val="22"/>
          <w:lang w:val="pl-PL"/>
        </w:rPr>
      </w:pPr>
      <w:r w:rsidRPr="009D5A92">
        <w:rPr>
          <w:color w:val="auto"/>
          <w:sz w:val="22"/>
          <w:szCs w:val="22"/>
          <w:lang w:val="pl-PL"/>
        </w:rPr>
        <w:t>Przezroczysty roztwór, bezbarwny do jasnożółtego.</w:t>
      </w:r>
    </w:p>
    <w:p w14:paraId="0E6F0A7E" w14:textId="77777777" w:rsidR="00D4007B" w:rsidRPr="009D5A92" w:rsidRDefault="00D4007B" w:rsidP="00D4007B">
      <w:pPr>
        <w:pStyle w:val="Default"/>
        <w:rPr>
          <w:color w:val="auto"/>
          <w:sz w:val="22"/>
          <w:szCs w:val="22"/>
          <w:lang w:val="pl-PL"/>
        </w:rPr>
      </w:pPr>
    </w:p>
    <w:p w14:paraId="54F22BC9" w14:textId="77777777" w:rsidR="006F1873" w:rsidRPr="009D5A92" w:rsidRDefault="006F1873" w:rsidP="00D4007B">
      <w:pPr>
        <w:pStyle w:val="Default"/>
        <w:rPr>
          <w:color w:val="auto"/>
          <w:sz w:val="22"/>
          <w:szCs w:val="22"/>
          <w:lang w:val="pl-PL"/>
        </w:rPr>
      </w:pPr>
    </w:p>
    <w:p w14:paraId="698697B5" w14:textId="77777777" w:rsidR="00D4007B" w:rsidRPr="009D5A92" w:rsidRDefault="00D4007B" w:rsidP="00C37A27">
      <w:pPr>
        <w:pStyle w:val="11111"/>
        <w:keepNext/>
        <w:rPr>
          <w:lang w:val="pl-PL"/>
        </w:rPr>
      </w:pPr>
      <w:r w:rsidRPr="009D5A92">
        <w:rPr>
          <w:lang w:val="pl-PL"/>
        </w:rPr>
        <w:t>SZCZEGÓŁOWE DANE KLINICZNE</w:t>
      </w:r>
      <w:r w:rsidRPr="009D5A92">
        <w:rPr>
          <w:b w:val="0"/>
          <w:bCs w:val="0"/>
          <w:lang w:val="pl-PL"/>
        </w:rPr>
        <w:t xml:space="preserve"> </w:t>
      </w:r>
    </w:p>
    <w:p w14:paraId="6B76E4DA" w14:textId="77777777" w:rsidR="00D4007B" w:rsidRPr="009D5A92" w:rsidRDefault="00D4007B" w:rsidP="00C37A27">
      <w:pPr>
        <w:pStyle w:val="Default"/>
        <w:keepNext/>
        <w:rPr>
          <w:b/>
          <w:bCs/>
          <w:color w:val="auto"/>
          <w:sz w:val="22"/>
          <w:szCs w:val="22"/>
          <w:lang w:val="pl-PL"/>
        </w:rPr>
      </w:pPr>
    </w:p>
    <w:p w14:paraId="4B3660D4" w14:textId="77777777" w:rsidR="00D4007B" w:rsidRPr="009D5A92" w:rsidRDefault="00D4007B" w:rsidP="00C37A27">
      <w:pPr>
        <w:pStyle w:val="22222"/>
        <w:keepNext/>
        <w:rPr>
          <w:lang w:val="pl-PL"/>
        </w:rPr>
      </w:pPr>
      <w:r w:rsidRPr="009D5A92">
        <w:rPr>
          <w:lang w:val="pl-PL"/>
        </w:rPr>
        <w:t>Wskazania do stosowania</w:t>
      </w:r>
    </w:p>
    <w:p w14:paraId="002D7292" w14:textId="77777777" w:rsidR="00D4007B" w:rsidRPr="009D5A92" w:rsidRDefault="00D4007B" w:rsidP="009E5810">
      <w:pPr>
        <w:pStyle w:val="Default"/>
        <w:keepNext/>
        <w:rPr>
          <w:color w:val="auto"/>
          <w:sz w:val="22"/>
          <w:szCs w:val="22"/>
          <w:lang w:val="pl-PL"/>
        </w:rPr>
      </w:pPr>
    </w:p>
    <w:p w14:paraId="6A90FE70" w14:textId="77777777" w:rsidR="00EE5188" w:rsidRPr="009D5A92" w:rsidRDefault="00EE5188" w:rsidP="00EE5188">
      <w:pPr>
        <w:pStyle w:val="Default"/>
        <w:keepNext/>
        <w:rPr>
          <w:color w:val="auto"/>
          <w:sz w:val="22"/>
          <w:szCs w:val="22"/>
          <w:u w:val="single"/>
        </w:rPr>
      </w:pPr>
      <w:r w:rsidRPr="009D5A92">
        <w:rPr>
          <w:color w:val="auto"/>
          <w:sz w:val="22"/>
          <w:szCs w:val="22"/>
          <w:u w:val="single"/>
        </w:rPr>
        <w:t>Cukrzyca typu 2</w:t>
      </w:r>
    </w:p>
    <w:p w14:paraId="577DFFC1" w14:textId="77777777" w:rsidR="00EE5188" w:rsidRPr="009D5A92" w:rsidRDefault="00EE5188" w:rsidP="00EE5188">
      <w:pPr>
        <w:pStyle w:val="Default"/>
        <w:keepNext/>
        <w:rPr>
          <w:color w:val="auto"/>
          <w:sz w:val="22"/>
          <w:szCs w:val="22"/>
        </w:rPr>
      </w:pPr>
    </w:p>
    <w:p w14:paraId="17C97B03" w14:textId="761C8187" w:rsidR="006F1873" w:rsidRPr="009D5A92" w:rsidRDefault="006F1873" w:rsidP="00C83639">
      <w:pPr>
        <w:pStyle w:val="Default"/>
        <w:keepNext/>
        <w:rPr>
          <w:color w:val="auto"/>
          <w:sz w:val="22"/>
          <w:szCs w:val="22"/>
          <w:lang w:val="pl-PL"/>
        </w:rPr>
      </w:pPr>
      <w:r w:rsidRPr="009D5A92">
        <w:rPr>
          <w:color w:val="auto"/>
          <w:sz w:val="22"/>
          <w:szCs w:val="22"/>
          <w:lang w:val="pl-PL"/>
        </w:rPr>
        <w:t>Produkt leczniczy Mounjaro jest wskazany w leczeniu osób dorosłych</w:t>
      </w:r>
      <w:r w:rsidR="009F7AB2">
        <w:rPr>
          <w:color w:val="auto"/>
          <w:sz w:val="22"/>
          <w:szCs w:val="22"/>
          <w:lang w:val="pl-PL"/>
        </w:rPr>
        <w:t>, młodzieży i dzieci w wieku 10 lat i starszych</w:t>
      </w:r>
      <w:r w:rsidRPr="009D5A92">
        <w:rPr>
          <w:color w:val="auto"/>
          <w:sz w:val="22"/>
          <w:szCs w:val="22"/>
          <w:lang w:val="pl-PL"/>
        </w:rPr>
        <w:t xml:space="preserve"> z</w:t>
      </w:r>
      <w:r w:rsidR="00451740" w:rsidRPr="009D5A92">
        <w:rPr>
          <w:color w:val="auto"/>
          <w:sz w:val="22"/>
          <w:szCs w:val="22"/>
          <w:lang w:val="pl-PL"/>
        </w:rPr>
        <w:t xml:space="preserve"> niedostatecznie kontrolowaną </w:t>
      </w:r>
      <w:r w:rsidRPr="009D5A92">
        <w:rPr>
          <w:color w:val="auto"/>
          <w:sz w:val="22"/>
          <w:szCs w:val="22"/>
          <w:lang w:val="pl-PL"/>
        </w:rPr>
        <w:t xml:space="preserve">cukrzycą typu 2 jako uzupełnienie diety i ćwiczeń fizycznych </w:t>
      </w:r>
    </w:p>
    <w:p w14:paraId="2780EB26" w14:textId="77777777" w:rsidR="006F1873" w:rsidRPr="009D5A92" w:rsidRDefault="006F1873" w:rsidP="00011BCD">
      <w:pPr>
        <w:pStyle w:val="BodytextAgency"/>
        <w:numPr>
          <w:ilvl w:val="0"/>
          <w:numId w:val="40"/>
        </w:numPr>
        <w:spacing w:after="0" w:line="240" w:lineRule="auto"/>
        <w:ind w:left="567" w:hanging="567"/>
        <w:rPr>
          <w:rFonts w:ascii="Times New Roman" w:hAnsi="Times New Roman" w:cs="Times New Roman"/>
          <w:sz w:val="22"/>
          <w:szCs w:val="22"/>
          <w:lang w:val="pl-PL"/>
        </w:rPr>
      </w:pPr>
      <w:r w:rsidRPr="009D5A92">
        <w:rPr>
          <w:rFonts w:ascii="Times New Roman" w:hAnsi="Times New Roman" w:cs="Times New Roman"/>
          <w:sz w:val="22"/>
          <w:szCs w:val="22"/>
          <w:lang w:val="pl-PL"/>
        </w:rPr>
        <w:t xml:space="preserve">w monoterapii, gdy </w:t>
      </w:r>
      <w:r w:rsidR="00627A9E" w:rsidRPr="009D5A92">
        <w:rPr>
          <w:rFonts w:ascii="Times New Roman" w:hAnsi="Times New Roman" w:cs="Times New Roman"/>
          <w:sz w:val="22"/>
          <w:szCs w:val="22"/>
          <w:lang w:val="pl-PL"/>
        </w:rPr>
        <w:t xml:space="preserve">stosowanie metforminy uważa się za niewłaściwe </w:t>
      </w:r>
      <w:r w:rsidRPr="009D5A92">
        <w:rPr>
          <w:rFonts w:ascii="Times New Roman" w:hAnsi="Times New Roman" w:cs="Times New Roman"/>
          <w:sz w:val="22"/>
          <w:szCs w:val="22"/>
          <w:lang w:val="pl-PL"/>
        </w:rPr>
        <w:t>z powodu nietolerancji lub przeciwwskazań,</w:t>
      </w:r>
    </w:p>
    <w:p w14:paraId="17C9C81B" w14:textId="77777777" w:rsidR="006F1873" w:rsidRPr="009D5A92" w:rsidRDefault="00627A9E" w:rsidP="00011BCD">
      <w:pPr>
        <w:pStyle w:val="BodytextAgency"/>
        <w:numPr>
          <w:ilvl w:val="0"/>
          <w:numId w:val="40"/>
        </w:numPr>
        <w:spacing w:after="0" w:line="240" w:lineRule="auto"/>
        <w:ind w:left="567" w:hanging="567"/>
        <w:rPr>
          <w:rFonts w:ascii="Times New Roman" w:hAnsi="Times New Roman" w:cs="Times New Roman"/>
          <w:sz w:val="22"/>
          <w:szCs w:val="22"/>
          <w:lang w:val="pl-PL"/>
        </w:rPr>
      </w:pPr>
      <w:r w:rsidRPr="009D5A92">
        <w:rPr>
          <w:rFonts w:ascii="Times New Roman" w:hAnsi="Times New Roman" w:cs="Times New Roman"/>
          <w:sz w:val="22"/>
          <w:szCs w:val="22"/>
          <w:lang w:val="pl-PL"/>
        </w:rPr>
        <w:t>w skojarzeniu z innymi produktami leczniczymi stosowanymi w leczeniu cukrzycy</w:t>
      </w:r>
      <w:r w:rsidR="006F1873" w:rsidRPr="009D5A92">
        <w:rPr>
          <w:rFonts w:ascii="Times New Roman" w:hAnsi="Times New Roman" w:cs="Times New Roman"/>
          <w:sz w:val="22"/>
          <w:szCs w:val="22"/>
          <w:lang w:val="pl-PL"/>
        </w:rPr>
        <w:t xml:space="preserve">. </w:t>
      </w:r>
    </w:p>
    <w:p w14:paraId="330E693C" w14:textId="77777777" w:rsidR="006F1873" w:rsidRPr="009D5A92" w:rsidRDefault="006F1873" w:rsidP="006F1873">
      <w:pPr>
        <w:pStyle w:val="BodytextAgency"/>
        <w:spacing w:after="0" w:line="240" w:lineRule="auto"/>
        <w:rPr>
          <w:rFonts w:ascii="Times New Roman" w:hAnsi="Times New Roman" w:cs="Times New Roman"/>
          <w:sz w:val="22"/>
          <w:szCs w:val="22"/>
          <w:lang w:val="pl-PL"/>
        </w:rPr>
      </w:pPr>
    </w:p>
    <w:p w14:paraId="4AE7E9D4" w14:textId="77777777" w:rsidR="006F1873" w:rsidRPr="009D5A92" w:rsidRDefault="006F1873" w:rsidP="006F1873">
      <w:pPr>
        <w:pStyle w:val="BodytextAgency"/>
        <w:spacing w:after="0" w:line="240" w:lineRule="auto"/>
        <w:rPr>
          <w:rFonts w:ascii="Times New Roman" w:hAnsi="Times New Roman" w:cs="Times New Roman"/>
          <w:sz w:val="22"/>
          <w:szCs w:val="22"/>
          <w:lang w:val="pl-PL"/>
        </w:rPr>
      </w:pPr>
      <w:r w:rsidRPr="009D5A92">
        <w:rPr>
          <w:rFonts w:ascii="Times New Roman" w:hAnsi="Times New Roman" w:cs="Times New Roman"/>
          <w:sz w:val="22"/>
          <w:szCs w:val="22"/>
          <w:lang w:val="pl-PL"/>
        </w:rPr>
        <w:t>Wyniki badań dotyczące wpływu leczenia skojarzonego</w:t>
      </w:r>
      <w:r w:rsidR="000431B9" w:rsidRPr="009D5A92">
        <w:rPr>
          <w:rFonts w:ascii="Times New Roman" w:hAnsi="Times New Roman" w:cs="Times New Roman"/>
          <w:sz w:val="22"/>
          <w:szCs w:val="22"/>
          <w:lang w:val="pl-PL"/>
        </w:rPr>
        <w:t>, wpływu</w:t>
      </w:r>
      <w:r w:rsidRPr="009D5A92">
        <w:rPr>
          <w:rFonts w:ascii="Times New Roman" w:hAnsi="Times New Roman" w:cs="Times New Roman"/>
          <w:sz w:val="22"/>
          <w:szCs w:val="22"/>
          <w:lang w:val="pl-PL"/>
        </w:rPr>
        <w:t xml:space="preserve"> na kontrolę glikemii i badane grupy pacjentów, patrz punkty 4.4, 4.5 i 5.1.</w:t>
      </w:r>
    </w:p>
    <w:p w14:paraId="3E024B59" w14:textId="77777777" w:rsidR="00EE5188" w:rsidRPr="009D5A92" w:rsidRDefault="00EE5188" w:rsidP="00EE5188">
      <w:pPr>
        <w:pStyle w:val="BodytextAgency"/>
        <w:spacing w:after="0" w:line="240" w:lineRule="auto"/>
        <w:rPr>
          <w:rFonts w:ascii="Times New Roman" w:hAnsi="Times New Roman" w:cs="Times New Roman"/>
          <w:sz w:val="22"/>
          <w:szCs w:val="22"/>
          <w:u w:val="single"/>
          <w:lang w:val="pl-PL"/>
        </w:rPr>
      </w:pPr>
    </w:p>
    <w:p w14:paraId="79116D4B" w14:textId="77777777" w:rsidR="00EE5188" w:rsidRPr="009D5A92" w:rsidRDefault="00EE5188" w:rsidP="00FC1BCA">
      <w:pPr>
        <w:pStyle w:val="BodytextAgency"/>
        <w:keepNext/>
        <w:spacing w:after="0" w:line="240" w:lineRule="auto"/>
        <w:rPr>
          <w:rFonts w:ascii="Times New Roman" w:hAnsi="Times New Roman" w:cs="Times New Roman"/>
          <w:sz w:val="22"/>
          <w:szCs w:val="22"/>
          <w:u w:val="single"/>
          <w:lang w:val="pl-PL"/>
        </w:rPr>
      </w:pPr>
      <w:r w:rsidRPr="009D5A92">
        <w:rPr>
          <w:rFonts w:ascii="Times New Roman" w:hAnsi="Times New Roman" w:cs="Times New Roman"/>
          <w:sz w:val="22"/>
          <w:szCs w:val="22"/>
          <w:u w:val="single"/>
          <w:lang w:val="pl-PL"/>
        </w:rPr>
        <w:t>Kontrola masy ciała</w:t>
      </w:r>
    </w:p>
    <w:p w14:paraId="2C9ADFE4" w14:textId="77777777" w:rsidR="00EE5188" w:rsidRPr="009D5A92" w:rsidRDefault="00EE5188" w:rsidP="00FC1BCA">
      <w:pPr>
        <w:pStyle w:val="BodytextAgency"/>
        <w:keepNext/>
        <w:spacing w:after="0" w:line="240" w:lineRule="auto"/>
        <w:rPr>
          <w:rFonts w:ascii="Times New Roman" w:hAnsi="Times New Roman" w:cs="Times New Roman"/>
          <w:sz w:val="22"/>
          <w:szCs w:val="22"/>
          <w:lang w:val="pl-PL"/>
        </w:rPr>
      </w:pPr>
    </w:p>
    <w:p w14:paraId="4C8BFB3B" w14:textId="77777777" w:rsidR="00EE5188" w:rsidRPr="009D5A92" w:rsidRDefault="00EE5188" w:rsidP="00EE5188">
      <w:pPr>
        <w:pStyle w:val="Default"/>
        <w:keepNext/>
        <w:rPr>
          <w:color w:val="auto"/>
          <w:sz w:val="22"/>
          <w:szCs w:val="22"/>
          <w:lang w:val="pl-PL"/>
        </w:rPr>
      </w:pPr>
      <w:r w:rsidRPr="009D5A92">
        <w:rPr>
          <w:color w:val="auto"/>
          <w:sz w:val="22"/>
          <w:szCs w:val="22"/>
          <w:lang w:val="pl-PL"/>
        </w:rPr>
        <w:t>Produkt leczniczy Mounjaro jest wskazany w uzupełnieniu diety o obniżonej wartości kalorycznej i zwiększonej aktywności fizycznej w celu kontroli masy ciała, w tym utraty i utrzymania masy ciała, u osób dorosłych z początkowym wskaźnikiem masy ciała (BMI) wynoszącym</w:t>
      </w:r>
    </w:p>
    <w:p w14:paraId="3131D243" w14:textId="77777777" w:rsidR="00EE5188" w:rsidRPr="009D5A92" w:rsidRDefault="00EE5188" w:rsidP="00011BCD">
      <w:pPr>
        <w:pStyle w:val="Default"/>
        <w:keepNext/>
        <w:numPr>
          <w:ilvl w:val="0"/>
          <w:numId w:val="71"/>
        </w:numPr>
        <w:ind w:left="567" w:hanging="567"/>
        <w:rPr>
          <w:color w:val="auto"/>
          <w:sz w:val="22"/>
          <w:szCs w:val="22"/>
        </w:rPr>
      </w:pPr>
      <w:r w:rsidRPr="009D5A92">
        <w:rPr>
          <w:color w:val="auto"/>
          <w:sz w:val="22"/>
          <w:szCs w:val="22"/>
        </w:rPr>
        <w:t>≥30 kg/m</w:t>
      </w:r>
      <w:r w:rsidRPr="009D5A92">
        <w:rPr>
          <w:color w:val="auto"/>
          <w:sz w:val="22"/>
          <w:szCs w:val="22"/>
          <w:vertAlign w:val="superscript"/>
        </w:rPr>
        <w:t>2</w:t>
      </w:r>
      <w:r w:rsidRPr="009D5A92">
        <w:rPr>
          <w:color w:val="auto"/>
          <w:sz w:val="22"/>
          <w:szCs w:val="22"/>
        </w:rPr>
        <w:t xml:space="preserve"> (otyłość) lub</w:t>
      </w:r>
    </w:p>
    <w:p w14:paraId="5F5C2749" w14:textId="77777777" w:rsidR="00EE5188" w:rsidRPr="009D5A92" w:rsidRDefault="00EE5188" w:rsidP="00011BCD">
      <w:pPr>
        <w:pStyle w:val="ListParagraph"/>
        <w:numPr>
          <w:ilvl w:val="0"/>
          <w:numId w:val="71"/>
        </w:numPr>
        <w:tabs>
          <w:tab w:val="left" w:pos="540"/>
        </w:tabs>
        <w:spacing w:after="0" w:line="260" w:lineRule="exact"/>
        <w:ind w:left="540" w:hanging="540"/>
        <w:rPr>
          <w:rFonts w:ascii="Times New Roman" w:hAnsi="Times New Roman"/>
          <w:lang w:val="pl-PL"/>
        </w:rPr>
      </w:pPr>
      <w:r w:rsidRPr="009D5A92">
        <w:rPr>
          <w:rFonts w:ascii="Times New Roman" w:hAnsi="Times New Roman"/>
          <w:lang w:val="pl-PL"/>
        </w:rPr>
        <w:t>od ≥27 kg/m</w:t>
      </w:r>
      <w:r w:rsidRPr="009D5A92">
        <w:rPr>
          <w:rFonts w:ascii="Times New Roman" w:hAnsi="Times New Roman"/>
          <w:vertAlign w:val="superscript"/>
          <w:lang w:val="pl-PL"/>
        </w:rPr>
        <w:t>2</w:t>
      </w:r>
      <w:r w:rsidRPr="009D5A92">
        <w:rPr>
          <w:rFonts w:ascii="Times New Roman" w:hAnsi="Times New Roman"/>
          <w:lang w:val="pl-PL"/>
        </w:rPr>
        <w:t xml:space="preserve"> do &lt;30 kg/m</w:t>
      </w:r>
      <w:r w:rsidRPr="009D5A92">
        <w:rPr>
          <w:rFonts w:ascii="Times New Roman" w:hAnsi="Times New Roman"/>
          <w:vertAlign w:val="superscript"/>
          <w:lang w:val="pl-PL"/>
        </w:rPr>
        <w:t>2</w:t>
      </w:r>
      <w:r w:rsidRPr="009D5A92">
        <w:rPr>
          <w:rFonts w:ascii="Times New Roman" w:hAnsi="Times New Roman"/>
          <w:lang w:val="pl-PL"/>
        </w:rPr>
        <w:t xml:space="preserve"> (nadwaga) </w:t>
      </w:r>
      <w:r w:rsidR="00011BCD" w:rsidRPr="009D5A92">
        <w:rPr>
          <w:rFonts w:ascii="Times New Roman" w:hAnsi="Times New Roman"/>
          <w:lang w:val="pl-PL"/>
        </w:rPr>
        <w:t xml:space="preserve">z współistniejącą co najmniej jedną chorobą związaną </w:t>
      </w:r>
      <w:r w:rsidRPr="009D5A92">
        <w:rPr>
          <w:rFonts w:ascii="Times New Roman" w:hAnsi="Times New Roman"/>
          <w:lang w:val="pl-PL"/>
        </w:rPr>
        <w:t>z nieprawidłową masą ciała (np. nadciśnienie tętnicze, dyslipidemia, obturacyjny bezdech senny, choroba układu sercowo-naczyniowego, stan przedcukrzycowy lub cukrzyca typu 2).</w:t>
      </w:r>
    </w:p>
    <w:p w14:paraId="57D45E25" w14:textId="77777777" w:rsidR="00283F96" w:rsidRPr="009D5A92" w:rsidRDefault="00283F96" w:rsidP="00283F96">
      <w:pPr>
        <w:pStyle w:val="Default"/>
        <w:rPr>
          <w:color w:val="auto"/>
          <w:sz w:val="22"/>
          <w:szCs w:val="22"/>
          <w:lang w:val="pl"/>
        </w:rPr>
      </w:pPr>
    </w:p>
    <w:p w14:paraId="28AACAA6" w14:textId="271E1879" w:rsidR="00283F96" w:rsidRPr="00613200" w:rsidRDefault="00283F96" w:rsidP="00A03CE6">
      <w:pPr>
        <w:pStyle w:val="Default"/>
        <w:rPr>
          <w:iCs/>
          <w:color w:val="000000" w:themeColor="text1"/>
          <w:sz w:val="22"/>
          <w:szCs w:val="22"/>
          <w:lang w:val="pl-PL"/>
        </w:rPr>
      </w:pPr>
      <w:r w:rsidRPr="009D5A92">
        <w:rPr>
          <w:color w:val="auto"/>
          <w:sz w:val="22"/>
          <w:szCs w:val="22"/>
          <w:lang w:val="pl"/>
        </w:rPr>
        <w:t>Wyniki badań dotyczące obturacyjnego bezdechu sennego (ang. obstructive sleep apnoea, OSA</w:t>
      </w:r>
      <w:r w:rsidRPr="00613200">
        <w:rPr>
          <w:color w:val="000000" w:themeColor="text1"/>
          <w:sz w:val="22"/>
          <w:szCs w:val="22"/>
          <w:lang w:val="pl"/>
        </w:rPr>
        <w:t>)</w:t>
      </w:r>
      <w:ins w:id="6" w:author="Author">
        <w:r w:rsidR="00D12CE8" w:rsidRPr="00613200">
          <w:rPr>
            <w:color w:val="000000" w:themeColor="text1"/>
            <w:sz w:val="22"/>
            <w:szCs w:val="22"/>
            <w:lang w:val="pl"/>
          </w:rPr>
          <w:t xml:space="preserve"> i niewydolności serca z zachowaną frakcją wyrzutową (ang. heart failure with preserved ejection fraction, HFpEF)</w:t>
        </w:r>
      </w:ins>
      <w:r w:rsidRPr="00613200">
        <w:rPr>
          <w:color w:val="000000" w:themeColor="text1"/>
          <w:sz w:val="22"/>
          <w:szCs w:val="22"/>
          <w:lang w:val="pl"/>
        </w:rPr>
        <w:t>, patrz punkt 5.1.</w:t>
      </w:r>
    </w:p>
    <w:p w14:paraId="6D5BF847" w14:textId="77777777" w:rsidR="006F1873" w:rsidRPr="009D5A92" w:rsidRDefault="006F1873" w:rsidP="006F1873">
      <w:pPr>
        <w:pStyle w:val="Default"/>
        <w:rPr>
          <w:color w:val="auto"/>
          <w:sz w:val="22"/>
          <w:szCs w:val="22"/>
          <w:lang w:val="pl-PL"/>
        </w:rPr>
      </w:pPr>
    </w:p>
    <w:p w14:paraId="7C50B70C" w14:textId="77777777" w:rsidR="006F1873" w:rsidRPr="009D5A92" w:rsidRDefault="006F1873" w:rsidP="00C83639">
      <w:pPr>
        <w:pStyle w:val="Default"/>
        <w:keepNext/>
        <w:tabs>
          <w:tab w:val="left" w:pos="567"/>
        </w:tabs>
        <w:rPr>
          <w:color w:val="auto"/>
          <w:sz w:val="22"/>
          <w:szCs w:val="22"/>
          <w:lang w:val="pl-PL"/>
        </w:rPr>
      </w:pPr>
      <w:r w:rsidRPr="009D5A92">
        <w:rPr>
          <w:b/>
          <w:bCs/>
          <w:color w:val="auto"/>
          <w:sz w:val="22"/>
          <w:szCs w:val="22"/>
          <w:lang w:val="pl-PL"/>
        </w:rPr>
        <w:t>4.2</w:t>
      </w:r>
      <w:r w:rsidRPr="009D5A92">
        <w:rPr>
          <w:b/>
          <w:bCs/>
          <w:color w:val="auto"/>
          <w:sz w:val="22"/>
          <w:szCs w:val="22"/>
          <w:lang w:val="pl-PL"/>
        </w:rPr>
        <w:tab/>
        <w:t>Dawkowanie i sposób podawania</w:t>
      </w:r>
    </w:p>
    <w:p w14:paraId="3F8B3FEB" w14:textId="77777777" w:rsidR="006F1873" w:rsidRPr="009D5A92" w:rsidRDefault="006F1873" w:rsidP="00C83639">
      <w:pPr>
        <w:keepNext/>
        <w:autoSpaceDE w:val="0"/>
        <w:autoSpaceDN w:val="0"/>
        <w:adjustRightInd w:val="0"/>
        <w:spacing w:line="240" w:lineRule="auto"/>
        <w:rPr>
          <w:i/>
          <w:szCs w:val="22"/>
          <w:lang w:val="pl-PL"/>
        </w:rPr>
      </w:pPr>
    </w:p>
    <w:p w14:paraId="5C1FFE40" w14:textId="77777777" w:rsidR="006F1873" w:rsidRPr="009D5A92" w:rsidRDefault="006F1873" w:rsidP="00C83639">
      <w:pPr>
        <w:keepNext/>
        <w:autoSpaceDE w:val="0"/>
        <w:autoSpaceDN w:val="0"/>
        <w:adjustRightInd w:val="0"/>
        <w:spacing w:line="240" w:lineRule="auto"/>
        <w:rPr>
          <w:szCs w:val="22"/>
          <w:u w:val="single"/>
          <w:lang w:val="pl-PL"/>
        </w:rPr>
      </w:pPr>
      <w:r w:rsidRPr="009D5A92">
        <w:rPr>
          <w:szCs w:val="22"/>
          <w:u w:val="single"/>
          <w:lang w:val="pl-PL"/>
        </w:rPr>
        <w:t>Dawkowanie</w:t>
      </w:r>
    </w:p>
    <w:p w14:paraId="5269BBF5" w14:textId="77777777" w:rsidR="006F1873" w:rsidRPr="009D5A92" w:rsidRDefault="006F1873" w:rsidP="00C83639">
      <w:pPr>
        <w:keepNext/>
        <w:autoSpaceDE w:val="0"/>
        <w:autoSpaceDN w:val="0"/>
        <w:adjustRightInd w:val="0"/>
        <w:spacing w:line="240" w:lineRule="auto"/>
        <w:rPr>
          <w:szCs w:val="22"/>
          <w:lang w:val="pl-PL"/>
        </w:rPr>
      </w:pPr>
    </w:p>
    <w:p w14:paraId="3D5C969F" w14:textId="77777777" w:rsidR="006F1873" w:rsidRPr="009D5A92" w:rsidRDefault="006F1873" w:rsidP="00C83639">
      <w:pPr>
        <w:pStyle w:val="CDSNotesStyle"/>
        <w:keepNext/>
        <w:spacing w:before="0" w:after="0"/>
        <w:ind w:left="0"/>
        <w:rPr>
          <w:rFonts w:ascii="Times New Roman" w:hAnsi="Times New Roman"/>
          <w:i w:val="0"/>
          <w:color w:val="auto"/>
          <w:sz w:val="22"/>
          <w:szCs w:val="22"/>
          <w:lang w:val="pl-PL"/>
        </w:rPr>
      </w:pPr>
      <w:r w:rsidRPr="009D5A92">
        <w:rPr>
          <w:rFonts w:ascii="Times New Roman" w:hAnsi="Times New Roman"/>
          <w:i w:val="0"/>
          <w:color w:val="auto"/>
          <w:sz w:val="22"/>
          <w:szCs w:val="22"/>
          <w:lang w:val="pl-PL"/>
        </w:rPr>
        <w:t>Początkowa dawka tirzepatydu wynosi 2,5</w:t>
      </w:r>
      <w:r w:rsidR="006B7857" w:rsidRPr="009D5A92">
        <w:rPr>
          <w:rFonts w:ascii="Times New Roman" w:hAnsi="Times New Roman"/>
          <w:i w:val="0"/>
          <w:color w:val="auto"/>
          <w:sz w:val="22"/>
          <w:szCs w:val="22"/>
          <w:lang w:val="pl-PL"/>
        </w:rPr>
        <w:t> </w:t>
      </w:r>
      <w:r w:rsidRPr="009D5A92">
        <w:rPr>
          <w:rFonts w:ascii="Times New Roman" w:hAnsi="Times New Roman"/>
          <w:i w:val="0"/>
          <w:color w:val="auto"/>
          <w:sz w:val="22"/>
          <w:szCs w:val="22"/>
          <w:lang w:val="pl-PL"/>
        </w:rPr>
        <w:t xml:space="preserve">mg raz w tygodniu. Po 4 tygodniach dawkę </w:t>
      </w:r>
      <w:r w:rsidR="006B7857" w:rsidRPr="009D5A92">
        <w:rPr>
          <w:rFonts w:ascii="Times New Roman" w:hAnsi="Times New Roman"/>
          <w:i w:val="0"/>
          <w:color w:val="auto"/>
          <w:sz w:val="22"/>
          <w:szCs w:val="22"/>
          <w:lang w:val="pl-PL"/>
        </w:rPr>
        <w:t>należy</w:t>
      </w:r>
      <w:r w:rsidRPr="009D5A92">
        <w:rPr>
          <w:rFonts w:ascii="Times New Roman" w:hAnsi="Times New Roman"/>
          <w:i w:val="0"/>
          <w:color w:val="auto"/>
          <w:sz w:val="22"/>
          <w:szCs w:val="22"/>
          <w:lang w:val="pl-PL"/>
        </w:rPr>
        <w:t xml:space="preserve"> zwiększyć do 5 mg raz w tygodniu. Po upływie co najmniej 4</w:t>
      </w:r>
      <w:r w:rsidR="006B7857" w:rsidRPr="009D5A92">
        <w:rPr>
          <w:rFonts w:ascii="Times New Roman" w:hAnsi="Times New Roman"/>
          <w:i w:val="0"/>
          <w:color w:val="auto"/>
          <w:sz w:val="22"/>
          <w:szCs w:val="22"/>
          <w:lang w:val="pl-PL"/>
        </w:rPr>
        <w:t> </w:t>
      </w:r>
      <w:r w:rsidRPr="009D5A92">
        <w:rPr>
          <w:rFonts w:ascii="Times New Roman" w:hAnsi="Times New Roman"/>
          <w:i w:val="0"/>
          <w:color w:val="auto"/>
          <w:sz w:val="22"/>
          <w:szCs w:val="22"/>
          <w:lang w:val="pl-PL"/>
        </w:rPr>
        <w:t>tygodni leczenia aktualnie stosowaną dawką można zwiększać dawkę w przyrostach co 2,5</w:t>
      </w:r>
      <w:r w:rsidR="006B7857" w:rsidRPr="009D5A92">
        <w:rPr>
          <w:rFonts w:ascii="Times New Roman" w:hAnsi="Times New Roman"/>
          <w:i w:val="0"/>
          <w:color w:val="auto"/>
          <w:sz w:val="22"/>
          <w:szCs w:val="22"/>
          <w:lang w:val="pl-PL"/>
        </w:rPr>
        <w:t> </w:t>
      </w:r>
      <w:r w:rsidRPr="009D5A92">
        <w:rPr>
          <w:rFonts w:ascii="Times New Roman" w:hAnsi="Times New Roman"/>
          <w:i w:val="0"/>
          <w:color w:val="auto"/>
          <w:sz w:val="22"/>
          <w:szCs w:val="22"/>
          <w:lang w:val="pl-PL"/>
        </w:rPr>
        <w:t xml:space="preserve">mg, jeśli zajdzie taka potrzeba. </w:t>
      </w:r>
    </w:p>
    <w:p w14:paraId="0D87C82E" w14:textId="77777777" w:rsidR="00CC1448" w:rsidRDefault="00CC1448" w:rsidP="00CC1448">
      <w:pPr>
        <w:pStyle w:val="CDSNotesStyle"/>
        <w:spacing w:before="0" w:after="0"/>
        <w:ind w:left="0"/>
        <w:rPr>
          <w:rFonts w:ascii="Times New Roman" w:hAnsi="Times New Roman"/>
          <w:i w:val="0"/>
          <w:color w:val="auto"/>
          <w:sz w:val="22"/>
          <w:szCs w:val="22"/>
          <w:lang w:val="pl-PL"/>
        </w:rPr>
      </w:pPr>
    </w:p>
    <w:p w14:paraId="2D1748E1" w14:textId="77777777" w:rsidR="00CC1448" w:rsidRPr="00C5230E" w:rsidRDefault="00CC1448" w:rsidP="00C55E12">
      <w:pPr>
        <w:pStyle w:val="CDSNotesStyle"/>
        <w:keepNext/>
        <w:spacing w:before="0" w:after="0"/>
        <w:ind w:left="0"/>
        <w:rPr>
          <w:rFonts w:ascii="Times New Roman" w:hAnsi="Times New Roman"/>
          <w:iCs/>
          <w:color w:val="auto"/>
          <w:sz w:val="22"/>
          <w:szCs w:val="22"/>
          <w:u w:val="single"/>
          <w:lang w:val="pl-PL"/>
        </w:rPr>
      </w:pPr>
      <w:r w:rsidRPr="00C5230E">
        <w:rPr>
          <w:rFonts w:ascii="Times New Roman" w:hAnsi="Times New Roman"/>
          <w:iCs/>
          <w:color w:val="auto"/>
          <w:sz w:val="22"/>
          <w:szCs w:val="22"/>
          <w:u w:val="single"/>
          <w:lang w:val="pl-PL"/>
        </w:rPr>
        <w:t>Dorośli</w:t>
      </w:r>
    </w:p>
    <w:p w14:paraId="240B2BD4" w14:textId="77777777" w:rsidR="006F1873" w:rsidRPr="009D5A92" w:rsidRDefault="006F1873" w:rsidP="00C55E12">
      <w:pPr>
        <w:pStyle w:val="CDSNotesStyle"/>
        <w:keepNext/>
        <w:spacing w:before="0" w:after="0"/>
        <w:ind w:left="0"/>
        <w:rPr>
          <w:rFonts w:ascii="Times New Roman" w:hAnsi="Times New Roman"/>
          <w:i w:val="0"/>
          <w:color w:val="auto"/>
          <w:sz w:val="22"/>
          <w:szCs w:val="22"/>
          <w:lang w:val="pl-PL"/>
        </w:rPr>
      </w:pPr>
    </w:p>
    <w:p w14:paraId="5B9D243A" w14:textId="77777777" w:rsidR="006F1873" w:rsidRPr="009D5A92" w:rsidRDefault="006F1873" w:rsidP="006F1873">
      <w:pPr>
        <w:spacing w:line="240" w:lineRule="auto"/>
        <w:rPr>
          <w:lang w:val="pl-PL"/>
        </w:rPr>
      </w:pPr>
      <w:r w:rsidRPr="009D5A92">
        <w:rPr>
          <w:lang w:val="pl-PL"/>
        </w:rPr>
        <w:t>Zalecane dawki podtrzymujące to 5</w:t>
      </w:r>
      <w:r w:rsidR="00EE5188" w:rsidRPr="009D5A92">
        <w:rPr>
          <w:lang w:val="pl-PL"/>
        </w:rPr>
        <w:t> mg</w:t>
      </w:r>
      <w:r w:rsidRPr="009D5A92">
        <w:rPr>
          <w:lang w:val="pl-PL"/>
        </w:rPr>
        <w:t>, 10</w:t>
      </w:r>
      <w:r w:rsidR="00EE5188" w:rsidRPr="009D5A92">
        <w:rPr>
          <w:lang w:val="pl-PL"/>
        </w:rPr>
        <w:t> mg</w:t>
      </w:r>
      <w:r w:rsidRPr="009D5A92">
        <w:rPr>
          <w:lang w:val="pl-PL"/>
        </w:rPr>
        <w:t xml:space="preserve"> i 15</w:t>
      </w:r>
      <w:r w:rsidR="006B7857" w:rsidRPr="009D5A92">
        <w:rPr>
          <w:lang w:val="pl-PL"/>
        </w:rPr>
        <w:t> </w:t>
      </w:r>
      <w:r w:rsidRPr="009D5A92">
        <w:rPr>
          <w:lang w:val="pl-PL"/>
        </w:rPr>
        <w:t>mg.</w:t>
      </w:r>
    </w:p>
    <w:p w14:paraId="3683B876" w14:textId="77777777" w:rsidR="006F1873" w:rsidRPr="009D5A92" w:rsidRDefault="006F1873" w:rsidP="006F1873">
      <w:pPr>
        <w:spacing w:line="240" w:lineRule="auto"/>
        <w:rPr>
          <w:szCs w:val="22"/>
          <w:lang w:val="pl-PL"/>
        </w:rPr>
      </w:pPr>
    </w:p>
    <w:p w14:paraId="76485637" w14:textId="2364C44D" w:rsidR="006F1873" w:rsidRDefault="006F1873" w:rsidP="006F1873">
      <w:pPr>
        <w:autoSpaceDE w:val="0"/>
        <w:autoSpaceDN w:val="0"/>
        <w:adjustRightInd w:val="0"/>
        <w:spacing w:line="240" w:lineRule="auto"/>
        <w:rPr>
          <w:szCs w:val="22"/>
          <w:lang w:val="pl-PL"/>
        </w:rPr>
      </w:pPr>
      <w:r w:rsidRPr="009D5A92">
        <w:rPr>
          <w:szCs w:val="22"/>
          <w:lang w:val="pl-PL"/>
        </w:rPr>
        <w:t>Maksymalna dawka wynosi 15</w:t>
      </w:r>
      <w:r w:rsidR="006B7857" w:rsidRPr="009D5A92">
        <w:rPr>
          <w:szCs w:val="22"/>
          <w:lang w:val="pl-PL"/>
        </w:rPr>
        <w:t> </w:t>
      </w:r>
      <w:r w:rsidRPr="009D5A92">
        <w:rPr>
          <w:szCs w:val="22"/>
          <w:lang w:val="pl-PL"/>
        </w:rPr>
        <w:t>mg raz w tygodniu.</w:t>
      </w:r>
    </w:p>
    <w:p w14:paraId="5F47B43F" w14:textId="77777777" w:rsidR="00C55E12" w:rsidRPr="009D5A92" w:rsidRDefault="00C55E12" w:rsidP="006F1873">
      <w:pPr>
        <w:autoSpaceDE w:val="0"/>
        <w:autoSpaceDN w:val="0"/>
        <w:adjustRightInd w:val="0"/>
        <w:spacing w:line="240" w:lineRule="auto"/>
        <w:rPr>
          <w:szCs w:val="22"/>
          <w:lang w:val="pl-PL"/>
        </w:rPr>
      </w:pPr>
    </w:p>
    <w:p w14:paraId="1045F498" w14:textId="77777777" w:rsidR="00C55E12" w:rsidRPr="00C5230E" w:rsidRDefault="00C55E12" w:rsidP="00C55E12">
      <w:pPr>
        <w:keepNext/>
        <w:tabs>
          <w:tab w:val="clear" w:pos="567"/>
        </w:tabs>
        <w:autoSpaceDE w:val="0"/>
        <w:autoSpaceDN w:val="0"/>
        <w:adjustRightInd w:val="0"/>
        <w:spacing w:line="240" w:lineRule="auto"/>
        <w:rPr>
          <w:i/>
          <w:iCs/>
          <w:szCs w:val="22"/>
          <w:u w:val="single"/>
          <w:lang w:val="pl-PL"/>
        </w:rPr>
      </w:pPr>
      <w:r w:rsidRPr="00C5230E">
        <w:rPr>
          <w:i/>
          <w:iCs/>
          <w:szCs w:val="22"/>
          <w:u w:val="single"/>
          <w:lang w:val="pl-PL"/>
        </w:rPr>
        <w:t xml:space="preserve">Dzieci i młodzież </w:t>
      </w:r>
      <w:r>
        <w:rPr>
          <w:i/>
          <w:iCs/>
          <w:szCs w:val="22"/>
          <w:u w:val="single"/>
          <w:lang w:val="pl-PL"/>
        </w:rPr>
        <w:t xml:space="preserve">w wieku 10 lat i starsi </w:t>
      </w:r>
      <w:r w:rsidRPr="00C5230E">
        <w:rPr>
          <w:i/>
          <w:iCs/>
          <w:szCs w:val="22"/>
          <w:u w:val="single"/>
          <w:lang w:val="pl-PL"/>
        </w:rPr>
        <w:t xml:space="preserve">(w leczeniu cukrzycy typu </w:t>
      </w:r>
      <w:r>
        <w:rPr>
          <w:i/>
          <w:iCs/>
          <w:szCs w:val="22"/>
          <w:u w:val="single"/>
          <w:lang w:val="pl-PL"/>
        </w:rPr>
        <w:t>2</w:t>
      </w:r>
      <w:r w:rsidRPr="00C5230E">
        <w:rPr>
          <w:i/>
          <w:iCs/>
          <w:szCs w:val="22"/>
          <w:u w:val="single"/>
          <w:lang w:val="pl-PL"/>
        </w:rPr>
        <w:t>)</w:t>
      </w:r>
    </w:p>
    <w:p w14:paraId="66C522BD" w14:textId="77777777" w:rsidR="00C55E12" w:rsidRPr="009D5A92" w:rsidRDefault="00C55E12" w:rsidP="00C55E12">
      <w:pPr>
        <w:keepNext/>
        <w:tabs>
          <w:tab w:val="clear" w:pos="567"/>
        </w:tabs>
        <w:autoSpaceDE w:val="0"/>
        <w:autoSpaceDN w:val="0"/>
        <w:adjustRightInd w:val="0"/>
        <w:spacing w:line="240" w:lineRule="auto"/>
        <w:rPr>
          <w:szCs w:val="22"/>
          <w:lang w:val="pl-PL"/>
        </w:rPr>
      </w:pPr>
    </w:p>
    <w:p w14:paraId="33D29D5A" w14:textId="77777777" w:rsidR="00C55E12" w:rsidRDefault="00C55E12" w:rsidP="00C55E12">
      <w:pPr>
        <w:tabs>
          <w:tab w:val="clear" w:pos="567"/>
        </w:tabs>
        <w:autoSpaceDE w:val="0"/>
        <w:autoSpaceDN w:val="0"/>
        <w:adjustRightInd w:val="0"/>
        <w:spacing w:line="240" w:lineRule="auto"/>
        <w:rPr>
          <w:szCs w:val="22"/>
          <w:lang w:val="pl-PL"/>
        </w:rPr>
      </w:pPr>
      <w:r>
        <w:rPr>
          <w:szCs w:val="22"/>
          <w:lang w:val="pl-PL"/>
        </w:rPr>
        <w:t xml:space="preserve">Zalecane dawki podtrzymujące to 5 mg i 10 mg. </w:t>
      </w:r>
    </w:p>
    <w:p w14:paraId="31EB66BB" w14:textId="77777777" w:rsidR="00C55E12" w:rsidRDefault="00C55E12" w:rsidP="00C55E12">
      <w:pPr>
        <w:tabs>
          <w:tab w:val="clear" w:pos="567"/>
        </w:tabs>
        <w:autoSpaceDE w:val="0"/>
        <w:autoSpaceDN w:val="0"/>
        <w:adjustRightInd w:val="0"/>
        <w:spacing w:line="240" w:lineRule="auto"/>
        <w:rPr>
          <w:szCs w:val="22"/>
          <w:lang w:val="pl-PL"/>
        </w:rPr>
      </w:pPr>
    </w:p>
    <w:p w14:paraId="2ED0D007" w14:textId="77777777" w:rsidR="00C55E12" w:rsidRDefault="00C55E12" w:rsidP="00C55E12">
      <w:pPr>
        <w:tabs>
          <w:tab w:val="clear" w:pos="567"/>
        </w:tabs>
        <w:autoSpaceDE w:val="0"/>
        <w:autoSpaceDN w:val="0"/>
        <w:adjustRightInd w:val="0"/>
        <w:spacing w:line="240" w:lineRule="auto"/>
        <w:rPr>
          <w:szCs w:val="22"/>
          <w:lang w:val="pl-PL"/>
        </w:rPr>
      </w:pPr>
      <w:r w:rsidRPr="009D5A92">
        <w:rPr>
          <w:szCs w:val="22"/>
          <w:lang w:val="pl-PL"/>
        </w:rPr>
        <w:t>Maksymalna dawka wynosi 1</w:t>
      </w:r>
      <w:r>
        <w:rPr>
          <w:szCs w:val="22"/>
          <w:lang w:val="pl-PL"/>
        </w:rPr>
        <w:t>0</w:t>
      </w:r>
      <w:r w:rsidRPr="009D5A92">
        <w:rPr>
          <w:szCs w:val="22"/>
          <w:lang w:val="pl-PL"/>
        </w:rPr>
        <w:t> mg raz w tygodniu.</w:t>
      </w:r>
    </w:p>
    <w:p w14:paraId="1BC969F2" w14:textId="77777777" w:rsidR="00C55E12" w:rsidRDefault="00C55E12" w:rsidP="00C55E12">
      <w:pPr>
        <w:tabs>
          <w:tab w:val="clear" w:pos="567"/>
        </w:tabs>
        <w:autoSpaceDE w:val="0"/>
        <w:autoSpaceDN w:val="0"/>
        <w:adjustRightInd w:val="0"/>
        <w:spacing w:line="240" w:lineRule="auto"/>
        <w:rPr>
          <w:szCs w:val="22"/>
          <w:lang w:val="pl-PL"/>
        </w:rPr>
      </w:pPr>
    </w:p>
    <w:p w14:paraId="18F234BF" w14:textId="77777777" w:rsidR="00C55E12" w:rsidRDefault="00C55E12" w:rsidP="00C55E12">
      <w:pPr>
        <w:keepNext/>
        <w:tabs>
          <w:tab w:val="clear" w:pos="567"/>
        </w:tabs>
        <w:autoSpaceDE w:val="0"/>
        <w:autoSpaceDN w:val="0"/>
        <w:adjustRightInd w:val="0"/>
        <w:spacing w:line="240" w:lineRule="auto"/>
        <w:rPr>
          <w:i/>
          <w:iCs/>
          <w:szCs w:val="22"/>
          <w:u w:val="single"/>
          <w:lang w:val="pl-PL"/>
        </w:rPr>
      </w:pPr>
      <w:r w:rsidRPr="00C5230E">
        <w:rPr>
          <w:i/>
          <w:iCs/>
          <w:szCs w:val="22"/>
          <w:u w:val="single"/>
          <w:lang w:val="pl-PL"/>
        </w:rPr>
        <w:lastRenderedPageBreak/>
        <w:t>Leczenie skojarzone</w:t>
      </w:r>
    </w:p>
    <w:p w14:paraId="1EDE2FF9" w14:textId="77777777" w:rsidR="00C55E12" w:rsidRPr="00C5230E" w:rsidRDefault="00C55E12" w:rsidP="00C55E12">
      <w:pPr>
        <w:keepNext/>
        <w:tabs>
          <w:tab w:val="clear" w:pos="567"/>
        </w:tabs>
        <w:autoSpaceDE w:val="0"/>
        <w:autoSpaceDN w:val="0"/>
        <w:adjustRightInd w:val="0"/>
        <w:spacing w:line="240" w:lineRule="auto"/>
        <w:rPr>
          <w:i/>
          <w:iCs/>
          <w:szCs w:val="22"/>
          <w:u w:val="single"/>
          <w:lang w:val="pl-PL"/>
        </w:rPr>
      </w:pPr>
    </w:p>
    <w:p w14:paraId="05973373" w14:textId="77777777" w:rsidR="006F1873" w:rsidRPr="009D5A92" w:rsidRDefault="006F1873" w:rsidP="006F1873">
      <w:pPr>
        <w:tabs>
          <w:tab w:val="clear" w:pos="567"/>
        </w:tabs>
        <w:autoSpaceDE w:val="0"/>
        <w:autoSpaceDN w:val="0"/>
        <w:adjustRightInd w:val="0"/>
        <w:spacing w:line="240" w:lineRule="auto"/>
        <w:rPr>
          <w:szCs w:val="22"/>
          <w:lang w:val="pl-PL"/>
        </w:rPr>
      </w:pPr>
      <w:r w:rsidRPr="009D5A92">
        <w:rPr>
          <w:szCs w:val="22"/>
          <w:lang w:val="pl-PL"/>
        </w:rPr>
        <w:t xml:space="preserve">W przypadku dodania tirzepatydu do aktualnie stosowanego schematu leczenia metforminą i (lub) inhibitorem kotransportera sodowo-glukozowego typu 2 (SGLT2i), metforminę i (lub) SGLT2i można nadal podawać w tej samej dawce. </w:t>
      </w:r>
    </w:p>
    <w:p w14:paraId="149D6A7E" w14:textId="77777777" w:rsidR="006F1873" w:rsidRPr="009D5A92" w:rsidRDefault="006F1873" w:rsidP="006F1873">
      <w:pPr>
        <w:tabs>
          <w:tab w:val="clear" w:pos="567"/>
        </w:tabs>
        <w:autoSpaceDE w:val="0"/>
        <w:autoSpaceDN w:val="0"/>
        <w:adjustRightInd w:val="0"/>
        <w:spacing w:line="240" w:lineRule="auto"/>
        <w:rPr>
          <w:szCs w:val="22"/>
          <w:lang w:val="pl-PL"/>
        </w:rPr>
      </w:pPr>
    </w:p>
    <w:p w14:paraId="760B2196" w14:textId="77777777" w:rsidR="006F1873" w:rsidRPr="009D5A92" w:rsidRDefault="006F1873" w:rsidP="006F1873">
      <w:pPr>
        <w:tabs>
          <w:tab w:val="clear" w:pos="567"/>
        </w:tabs>
        <w:autoSpaceDE w:val="0"/>
        <w:autoSpaceDN w:val="0"/>
        <w:adjustRightInd w:val="0"/>
        <w:spacing w:line="240" w:lineRule="auto"/>
        <w:rPr>
          <w:szCs w:val="22"/>
          <w:lang w:val="pl-PL"/>
        </w:rPr>
      </w:pPr>
      <w:r w:rsidRPr="009D5A92">
        <w:rPr>
          <w:szCs w:val="22"/>
          <w:lang w:val="pl-PL"/>
        </w:rPr>
        <w:t xml:space="preserve">W przypadku dodania tirzepatydu do aktualnie stosowanego schematu leczenia pochodną sulfonylomocznika i (lub) insuliną, można rozważyć zmniejszenie dawki </w:t>
      </w:r>
      <w:bookmarkStart w:id="7" w:name="_Hlk80629252"/>
      <w:r w:rsidRPr="009D5A92">
        <w:rPr>
          <w:szCs w:val="22"/>
          <w:lang w:val="pl-PL"/>
        </w:rPr>
        <w:t xml:space="preserve">pochodnej sulfonylomocznika </w:t>
      </w:r>
      <w:bookmarkEnd w:id="7"/>
      <w:r w:rsidRPr="009D5A92">
        <w:rPr>
          <w:szCs w:val="22"/>
          <w:lang w:val="pl-PL"/>
        </w:rPr>
        <w:t xml:space="preserve">lub insuliny w celu ograniczenia ryzyka wystąpienia hipoglikemii. Konieczne jest samodzielne monitorowanie stężeń glukozy </w:t>
      </w:r>
      <w:r w:rsidR="00C6498D" w:rsidRPr="009D5A92">
        <w:rPr>
          <w:szCs w:val="22"/>
          <w:lang w:val="pl-PL"/>
        </w:rPr>
        <w:t xml:space="preserve">we krwi </w:t>
      </w:r>
      <w:r w:rsidRPr="009D5A92">
        <w:rPr>
          <w:szCs w:val="22"/>
          <w:lang w:val="pl-PL"/>
        </w:rPr>
        <w:t xml:space="preserve">w celu dostosowania dawki pochodnej sulfonylomocznika i insuliny. Zaleca się stopniowe zmniejszanie dawki insuliny (patrz punkty 4.4 i 4.8). </w:t>
      </w:r>
    </w:p>
    <w:p w14:paraId="24147214" w14:textId="77777777" w:rsidR="006F1873" w:rsidRPr="009D5A92" w:rsidRDefault="006F1873" w:rsidP="006F1873">
      <w:pPr>
        <w:autoSpaceDE w:val="0"/>
        <w:autoSpaceDN w:val="0"/>
        <w:adjustRightInd w:val="0"/>
        <w:spacing w:line="240" w:lineRule="auto"/>
        <w:rPr>
          <w:szCs w:val="22"/>
          <w:lang w:val="pl-PL"/>
        </w:rPr>
      </w:pPr>
    </w:p>
    <w:p w14:paraId="3F692309" w14:textId="77777777" w:rsidR="006F1873" w:rsidRPr="009D5A92" w:rsidRDefault="006F1873" w:rsidP="00C83639">
      <w:pPr>
        <w:keepNext/>
        <w:autoSpaceDE w:val="0"/>
        <w:autoSpaceDN w:val="0"/>
        <w:adjustRightInd w:val="0"/>
        <w:spacing w:line="240" w:lineRule="auto"/>
        <w:rPr>
          <w:i/>
          <w:szCs w:val="22"/>
          <w:u w:val="single"/>
          <w:lang w:val="pl-PL"/>
        </w:rPr>
      </w:pPr>
      <w:r w:rsidRPr="009D5A92">
        <w:rPr>
          <w:i/>
          <w:iCs/>
          <w:szCs w:val="22"/>
          <w:u w:val="single"/>
          <w:lang w:val="pl-PL"/>
        </w:rPr>
        <w:t>Pominięte dawki</w:t>
      </w:r>
    </w:p>
    <w:p w14:paraId="3F71EBD5" w14:textId="77777777" w:rsidR="006F1873" w:rsidRPr="009D5A92" w:rsidRDefault="006F1873" w:rsidP="00C83639">
      <w:pPr>
        <w:keepNext/>
        <w:autoSpaceDE w:val="0"/>
        <w:autoSpaceDN w:val="0"/>
        <w:adjustRightInd w:val="0"/>
        <w:spacing w:line="240" w:lineRule="auto"/>
        <w:rPr>
          <w:i/>
          <w:iCs/>
          <w:szCs w:val="22"/>
          <w:lang w:val="pl-PL"/>
        </w:rPr>
      </w:pPr>
    </w:p>
    <w:p w14:paraId="107122DF" w14:textId="77777777" w:rsidR="006F1873" w:rsidRPr="009D5A92" w:rsidRDefault="006F1873" w:rsidP="00C83639">
      <w:pPr>
        <w:keepNext/>
        <w:autoSpaceDE w:val="0"/>
        <w:autoSpaceDN w:val="0"/>
        <w:adjustRightInd w:val="0"/>
        <w:spacing w:line="240" w:lineRule="auto"/>
        <w:rPr>
          <w:szCs w:val="22"/>
          <w:lang w:val="pl-PL"/>
        </w:rPr>
      </w:pPr>
      <w:r w:rsidRPr="009D5A92">
        <w:rPr>
          <w:szCs w:val="22"/>
          <w:lang w:val="pl-PL"/>
        </w:rPr>
        <w:t>W przypadku pominięcia dawki produktu, należy ją podać możliwie najszybciej, w ciągu 4 dni po terminie podania pominiętej dawki. Jeśli upłynęło ponad 4 dni, należy zrezygnować z pominiętej dawki i podać następną dawkę w zwykłym terminie w wyznaczonym dniu. W każdym przypadku pacjenci mogą następnie powrócić do zwykłego schematu dawkowania raz w tygodniu.</w:t>
      </w:r>
    </w:p>
    <w:p w14:paraId="5F538C58" w14:textId="77777777" w:rsidR="006F1873" w:rsidRPr="009D5A92" w:rsidRDefault="006F1873" w:rsidP="006F1873">
      <w:pPr>
        <w:autoSpaceDE w:val="0"/>
        <w:autoSpaceDN w:val="0"/>
        <w:adjustRightInd w:val="0"/>
        <w:spacing w:line="240" w:lineRule="auto"/>
        <w:rPr>
          <w:szCs w:val="22"/>
          <w:lang w:val="pl-PL"/>
        </w:rPr>
      </w:pPr>
    </w:p>
    <w:p w14:paraId="233BE2D0" w14:textId="77777777" w:rsidR="006F1873" w:rsidRPr="009D5A92" w:rsidRDefault="006F1873" w:rsidP="00C83639">
      <w:pPr>
        <w:keepNext/>
        <w:autoSpaceDE w:val="0"/>
        <w:autoSpaceDN w:val="0"/>
        <w:adjustRightInd w:val="0"/>
        <w:spacing w:line="240" w:lineRule="auto"/>
        <w:rPr>
          <w:i/>
          <w:szCs w:val="22"/>
          <w:u w:val="single"/>
          <w:lang w:val="pl-PL"/>
        </w:rPr>
      </w:pPr>
      <w:r w:rsidRPr="009D5A92">
        <w:rPr>
          <w:i/>
          <w:iCs/>
          <w:szCs w:val="22"/>
          <w:u w:val="single"/>
          <w:lang w:val="pl-PL"/>
        </w:rPr>
        <w:t>Zmiana schematu dawkowania</w:t>
      </w:r>
    </w:p>
    <w:p w14:paraId="4B790D0B" w14:textId="77777777" w:rsidR="006F1873" w:rsidRPr="009D5A92" w:rsidRDefault="006F1873" w:rsidP="00C83639">
      <w:pPr>
        <w:keepNext/>
        <w:autoSpaceDE w:val="0"/>
        <w:autoSpaceDN w:val="0"/>
        <w:adjustRightInd w:val="0"/>
        <w:spacing w:line="240" w:lineRule="auto"/>
        <w:rPr>
          <w:i/>
          <w:iCs/>
          <w:szCs w:val="22"/>
          <w:lang w:val="pl-PL"/>
        </w:rPr>
      </w:pPr>
    </w:p>
    <w:p w14:paraId="7DF643C5" w14:textId="77777777" w:rsidR="006F1873" w:rsidRPr="009D5A92" w:rsidRDefault="006F1873" w:rsidP="00C83639">
      <w:pPr>
        <w:keepNext/>
        <w:autoSpaceDE w:val="0"/>
        <w:autoSpaceDN w:val="0"/>
        <w:adjustRightInd w:val="0"/>
        <w:spacing w:line="240" w:lineRule="auto"/>
        <w:rPr>
          <w:szCs w:val="22"/>
          <w:lang w:val="pl-PL"/>
        </w:rPr>
      </w:pPr>
      <w:r w:rsidRPr="009D5A92">
        <w:rPr>
          <w:szCs w:val="22"/>
          <w:lang w:val="pl-PL"/>
        </w:rPr>
        <w:t>W razie potrzeby można zmienić wyznaczony w tygodniu dzień podawania produktu, o ile odstęp między dwiema kolejnymi dawkami wynosi co najmniej 3 dni.</w:t>
      </w:r>
    </w:p>
    <w:p w14:paraId="6B92E888" w14:textId="77777777" w:rsidR="006F1873" w:rsidRPr="009D5A92" w:rsidRDefault="006F1873" w:rsidP="006F1873">
      <w:pPr>
        <w:autoSpaceDE w:val="0"/>
        <w:autoSpaceDN w:val="0"/>
        <w:adjustRightInd w:val="0"/>
        <w:spacing w:line="240" w:lineRule="auto"/>
        <w:rPr>
          <w:szCs w:val="22"/>
          <w:lang w:val="pl-PL"/>
        </w:rPr>
      </w:pPr>
    </w:p>
    <w:p w14:paraId="7DEF8EEE" w14:textId="77777777" w:rsidR="006F1873" w:rsidRPr="009D5A92" w:rsidRDefault="006F1873" w:rsidP="00C83639">
      <w:pPr>
        <w:pStyle w:val="Default"/>
        <w:keepNext/>
        <w:rPr>
          <w:i/>
          <w:color w:val="auto"/>
          <w:sz w:val="22"/>
          <w:szCs w:val="22"/>
          <w:u w:val="single"/>
          <w:lang w:val="pl-PL"/>
        </w:rPr>
      </w:pPr>
      <w:r w:rsidRPr="009D5A92">
        <w:rPr>
          <w:i/>
          <w:iCs/>
          <w:color w:val="auto"/>
          <w:sz w:val="22"/>
          <w:szCs w:val="22"/>
          <w:u w:val="single"/>
          <w:lang w:val="pl-PL"/>
        </w:rPr>
        <w:t>Szczególne grupy pacjentów</w:t>
      </w:r>
    </w:p>
    <w:p w14:paraId="6A4B4575" w14:textId="77777777" w:rsidR="006F1873" w:rsidRPr="009D5A92" w:rsidRDefault="006F1873" w:rsidP="00C83639">
      <w:pPr>
        <w:pStyle w:val="Default"/>
        <w:keepNext/>
        <w:rPr>
          <w:i/>
          <w:color w:val="auto"/>
          <w:sz w:val="22"/>
          <w:szCs w:val="22"/>
          <w:u w:val="single"/>
          <w:lang w:val="pl-PL"/>
        </w:rPr>
      </w:pPr>
    </w:p>
    <w:p w14:paraId="64B4833A" w14:textId="77777777" w:rsidR="006F1873" w:rsidRPr="009D5A92" w:rsidRDefault="006F1873" w:rsidP="00C83639">
      <w:pPr>
        <w:pStyle w:val="Default"/>
        <w:keepNext/>
        <w:rPr>
          <w:i/>
          <w:color w:val="auto"/>
          <w:sz w:val="22"/>
          <w:szCs w:val="22"/>
          <w:lang w:val="pl-PL"/>
        </w:rPr>
      </w:pPr>
      <w:r w:rsidRPr="009D5A92">
        <w:rPr>
          <w:i/>
          <w:iCs/>
          <w:color w:val="auto"/>
          <w:sz w:val="22"/>
          <w:szCs w:val="22"/>
          <w:lang w:val="pl-PL"/>
        </w:rPr>
        <w:t>Podeszły wiek, płeć, rasa, przynależność do grupy etnicznej lub masa ciała</w:t>
      </w:r>
    </w:p>
    <w:p w14:paraId="7C1B2D38" w14:textId="77777777" w:rsidR="006F1873" w:rsidRPr="009D5A92" w:rsidRDefault="006F1873" w:rsidP="00C83639">
      <w:pPr>
        <w:pStyle w:val="Default"/>
        <w:keepNext/>
        <w:rPr>
          <w:color w:val="auto"/>
          <w:sz w:val="22"/>
          <w:szCs w:val="22"/>
          <w:lang w:val="pl-PL"/>
        </w:rPr>
      </w:pPr>
      <w:r w:rsidRPr="009D5A92">
        <w:rPr>
          <w:color w:val="auto"/>
          <w:sz w:val="22"/>
          <w:szCs w:val="22"/>
          <w:lang w:val="pl-PL"/>
        </w:rPr>
        <w:t>Nie trzeb</w:t>
      </w:r>
      <w:r w:rsidR="00BC0DE1" w:rsidRPr="009D5A92">
        <w:rPr>
          <w:color w:val="auto"/>
          <w:sz w:val="22"/>
          <w:szCs w:val="22"/>
          <w:lang w:val="pl-PL"/>
        </w:rPr>
        <w:t>a</w:t>
      </w:r>
      <w:r w:rsidRPr="009D5A92">
        <w:rPr>
          <w:color w:val="auto"/>
          <w:sz w:val="22"/>
          <w:szCs w:val="22"/>
          <w:lang w:val="pl-PL"/>
        </w:rPr>
        <w:t xml:space="preserve"> modyfik</w:t>
      </w:r>
      <w:r w:rsidR="00BC0DE1" w:rsidRPr="009D5A92">
        <w:rPr>
          <w:color w:val="auto"/>
          <w:sz w:val="22"/>
          <w:szCs w:val="22"/>
          <w:lang w:val="pl-PL"/>
        </w:rPr>
        <w:t>ow</w:t>
      </w:r>
      <w:r w:rsidRPr="009D5A92">
        <w:rPr>
          <w:color w:val="auto"/>
          <w:sz w:val="22"/>
          <w:szCs w:val="22"/>
          <w:lang w:val="pl-PL"/>
        </w:rPr>
        <w:t>a</w:t>
      </w:r>
      <w:r w:rsidR="00BC0DE1" w:rsidRPr="009D5A92">
        <w:rPr>
          <w:color w:val="auto"/>
          <w:sz w:val="22"/>
          <w:szCs w:val="22"/>
          <w:lang w:val="pl-PL"/>
        </w:rPr>
        <w:t>ć</w:t>
      </w:r>
      <w:r w:rsidRPr="009D5A92">
        <w:rPr>
          <w:color w:val="auto"/>
          <w:sz w:val="22"/>
          <w:szCs w:val="22"/>
          <w:lang w:val="pl-PL"/>
        </w:rPr>
        <w:t xml:space="preserve"> dawki ze względu na wiek, płeć, rasę, przynależność do grupy etnicznej ani masę ciała (patrz punkty 5.1 i 5.2).</w:t>
      </w:r>
      <w:r w:rsidR="00EE5188" w:rsidRPr="009D5A92">
        <w:rPr>
          <w:color w:val="auto"/>
          <w:sz w:val="22"/>
          <w:szCs w:val="22"/>
          <w:lang w:val="pl-PL"/>
        </w:rPr>
        <w:t xml:space="preserve"> Dostępne są jedynie bardzo ograniczone dane dotyczące pacjentów w wieku ≥85 lat.</w:t>
      </w:r>
    </w:p>
    <w:p w14:paraId="39A2C5CA" w14:textId="77777777" w:rsidR="006F1873" w:rsidRPr="009D5A92" w:rsidRDefault="006F1873" w:rsidP="006F1873">
      <w:pPr>
        <w:pStyle w:val="Default"/>
        <w:rPr>
          <w:color w:val="auto"/>
          <w:sz w:val="22"/>
          <w:szCs w:val="22"/>
          <w:lang w:val="pl-PL"/>
        </w:rPr>
      </w:pPr>
    </w:p>
    <w:p w14:paraId="348AA762" w14:textId="77777777" w:rsidR="006F1873" w:rsidRPr="009D5A92" w:rsidRDefault="006F1873" w:rsidP="00C83639">
      <w:pPr>
        <w:keepNext/>
        <w:tabs>
          <w:tab w:val="clear" w:pos="567"/>
        </w:tabs>
        <w:autoSpaceDE w:val="0"/>
        <w:autoSpaceDN w:val="0"/>
        <w:adjustRightInd w:val="0"/>
        <w:spacing w:line="240" w:lineRule="auto"/>
        <w:rPr>
          <w:rFonts w:eastAsia="Calibri"/>
          <w:szCs w:val="22"/>
          <w:lang w:val="pl-PL"/>
        </w:rPr>
      </w:pPr>
      <w:r w:rsidRPr="009D5A92">
        <w:rPr>
          <w:rFonts w:eastAsia="Calibri"/>
          <w:i/>
          <w:iCs/>
          <w:szCs w:val="22"/>
          <w:lang w:val="pl-PL"/>
        </w:rPr>
        <w:t xml:space="preserve">Zaburzenia czynności nerek </w:t>
      </w:r>
    </w:p>
    <w:p w14:paraId="46441BA4" w14:textId="77777777" w:rsidR="006F1873" w:rsidRPr="009D5A92" w:rsidRDefault="006F1873" w:rsidP="00C83639">
      <w:pPr>
        <w:keepNext/>
        <w:rPr>
          <w:rFonts w:eastAsia="Calibri"/>
          <w:szCs w:val="22"/>
          <w:lang w:val="pl-PL"/>
        </w:rPr>
      </w:pPr>
      <w:r w:rsidRPr="009D5A92">
        <w:rPr>
          <w:szCs w:val="22"/>
          <w:lang w:val="pl-PL"/>
        </w:rPr>
        <w:t xml:space="preserve">Nie </w:t>
      </w:r>
      <w:r w:rsidR="00BC0DE1" w:rsidRPr="009D5A92">
        <w:rPr>
          <w:szCs w:val="22"/>
          <w:lang w:val="pl-PL"/>
        </w:rPr>
        <w:t>trzeba</w:t>
      </w:r>
      <w:r w:rsidRPr="009D5A92">
        <w:rPr>
          <w:szCs w:val="22"/>
          <w:lang w:val="pl-PL"/>
        </w:rPr>
        <w:t xml:space="preserve"> modyfik</w:t>
      </w:r>
      <w:r w:rsidR="00BC0DE1" w:rsidRPr="009D5A92">
        <w:rPr>
          <w:szCs w:val="22"/>
          <w:lang w:val="pl-PL"/>
        </w:rPr>
        <w:t>ować</w:t>
      </w:r>
      <w:r w:rsidRPr="009D5A92">
        <w:rPr>
          <w:szCs w:val="22"/>
          <w:lang w:val="pl-PL"/>
        </w:rPr>
        <w:t xml:space="preserve"> dawki u pacjentów z zaburzeniami czynności nerek, w tym ze schyłkową niewydolnością nerek (ang. </w:t>
      </w:r>
      <w:r w:rsidRPr="009D5A92">
        <w:rPr>
          <w:iCs/>
          <w:szCs w:val="22"/>
          <w:lang w:val="pl-PL"/>
        </w:rPr>
        <w:t>end stage renal disease</w:t>
      </w:r>
      <w:r w:rsidRPr="009D5A92">
        <w:rPr>
          <w:szCs w:val="22"/>
          <w:lang w:val="pl-PL"/>
        </w:rPr>
        <w:t>, ESRD). Doświadczenia związane ze stosowaniem tirzepatydu u pacjentów z ciężkimi zaburzeniami czynności nerek i schyłkową niewydolnością nerek są ograniczone. Należy zachować ostrożność w przypadku leczenia tych pacjentów tirzepatydem (patrz punkt 5.2).</w:t>
      </w:r>
    </w:p>
    <w:p w14:paraId="3DE52F88" w14:textId="77777777" w:rsidR="006F1873" w:rsidRPr="009D5A92" w:rsidRDefault="006F1873" w:rsidP="006F1873">
      <w:pPr>
        <w:tabs>
          <w:tab w:val="clear" w:pos="567"/>
        </w:tabs>
        <w:autoSpaceDE w:val="0"/>
        <w:autoSpaceDN w:val="0"/>
        <w:adjustRightInd w:val="0"/>
        <w:spacing w:line="240" w:lineRule="auto"/>
        <w:rPr>
          <w:rFonts w:eastAsia="Calibri"/>
          <w:i/>
          <w:szCs w:val="22"/>
          <w:lang w:val="pl-PL"/>
        </w:rPr>
      </w:pPr>
    </w:p>
    <w:p w14:paraId="1C5D3CCA" w14:textId="77777777" w:rsidR="006F1873" w:rsidRPr="009D5A92" w:rsidRDefault="006F1873" w:rsidP="00AC364C">
      <w:pPr>
        <w:keepNext/>
        <w:tabs>
          <w:tab w:val="clear" w:pos="567"/>
        </w:tabs>
        <w:autoSpaceDE w:val="0"/>
        <w:autoSpaceDN w:val="0"/>
        <w:adjustRightInd w:val="0"/>
        <w:spacing w:line="240" w:lineRule="auto"/>
        <w:rPr>
          <w:rFonts w:eastAsia="Calibri"/>
          <w:szCs w:val="22"/>
          <w:lang w:val="pl-PL"/>
        </w:rPr>
      </w:pPr>
      <w:r w:rsidRPr="009D5A92">
        <w:rPr>
          <w:rFonts w:eastAsia="Calibri"/>
          <w:i/>
          <w:iCs/>
          <w:szCs w:val="22"/>
          <w:lang w:val="pl-PL"/>
        </w:rPr>
        <w:t xml:space="preserve">Zaburzenia czynności wątroby </w:t>
      </w:r>
    </w:p>
    <w:p w14:paraId="3FF1D6B1" w14:textId="77777777" w:rsidR="006F1873" w:rsidRPr="009D5A92" w:rsidRDefault="006F1873" w:rsidP="00C83639">
      <w:pPr>
        <w:keepNext/>
        <w:rPr>
          <w:rFonts w:eastAsia="Calibri"/>
          <w:szCs w:val="22"/>
          <w:lang w:val="pl-PL"/>
        </w:rPr>
      </w:pPr>
      <w:r w:rsidRPr="009D5A92">
        <w:rPr>
          <w:szCs w:val="22"/>
          <w:lang w:val="pl-PL"/>
        </w:rPr>
        <w:t xml:space="preserve">Nie </w:t>
      </w:r>
      <w:r w:rsidR="00BC0DE1" w:rsidRPr="009D5A92">
        <w:rPr>
          <w:szCs w:val="22"/>
          <w:lang w:val="pl-PL"/>
        </w:rPr>
        <w:t>trzeba</w:t>
      </w:r>
      <w:r w:rsidRPr="009D5A92">
        <w:rPr>
          <w:szCs w:val="22"/>
          <w:lang w:val="pl-PL"/>
        </w:rPr>
        <w:t xml:space="preserve"> modyfik</w:t>
      </w:r>
      <w:r w:rsidR="00BC0DE1" w:rsidRPr="009D5A92">
        <w:rPr>
          <w:szCs w:val="22"/>
          <w:lang w:val="pl-PL"/>
        </w:rPr>
        <w:t>ować</w:t>
      </w:r>
      <w:r w:rsidRPr="009D5A92">
        <w:rPr>
          <w:szCs w:val="22"/>
          <w:lang w:val="pl-PL"/>
        </w:rPr>
        <w:t xml:space="preserve"> dawki u pacjentów z zaburzeniami czynności wątroby. Doświadczenia związane ze stosowaniem tirzepatydu u pacjentów z ciężkimi zaburzeniami czynności wątroby są ograniczone. Należy zachować ostrożność w przypadku leczenia tych pacjentów tirzepatydem (patrz punkt 5.2).</w:t>
      </w:r>
    </w:p>
    <w:p w14:paraId="3BC61ED1" w14:textId="77777777" w:rsidR="006F1873" w:rsidRPr="009D5A92" w:rsidRDefault="006F1873" w:rsidP="006F1873">
      <w:pPr>
        <w:pStyle w:val="Default"/>
        <w:rPr>
          <w:color w:val="auto"/>
          <w:sz w:val="22"/>
          <w:szCs w:val="22"/>
          <w:lang w:val="pl-PL"/>
        </w:rPr>
      </w:pPr>
    </w:p>
    <w:p w14:paraId="3A98FB96" w14:textId="77777777" w:rsidR="006F1873" w:rsidRPr="009D5A92" w:rsidRDefault="006F1873" w:rsidP="00AC364C">
      <w:pPr>
        <w:keepNext/>
        <w:autoSpaceDE w:val="0"/>
        <w:autoSpaceDN w:val="0"/>
        <w:adjustRightInd w:val="0"/>
        <w:spacing w:line="240" w:lineRule="auto"/>
        <w:rPr>
          <w:i/>
          <w:szCs w:val="22"/>
          <w:lang w:val="pl-PL"/>
        </w:rPr>
      </w:pPr>
      <w:r w:rsidRPr="009D5A92">
        <w:rPr>
          <w:i/>
          <w:iCs/>
          <w:szCs w:val="22"/>
          <w:lang w:val="pl-PL"/>
        </w:rPr>
        <w:t>Dzieci i młodzież</w:t>
      </w:r>
    </w:p>
    <w:p w14:paraId="3A6836EF" w14:textId="77777777" w:rsidR="00955800" w:rsidRDefault="00955800" w:rsidP="00955800">
      <w:pPr>
        <w:keepNext/>
        <w:autoSpaceDE w:val="0"/>
        <w:autoSpaceDN w:val="0"/>
        <w:adjustRightInd w:val="0"/>
        <w:spacing w:line="240" w:lineRule="auto"/>
        <w:rPr>
          <w:szCs w:val="22"/>
          <w:lang w:val="pl-PL"/>
        </w:rPr>
      </w:pPr>
      <w:r w:rsidRPr="00C5230E">
        <w:rPr>
          <w:szCs w:val="22"/>
          <w:lang w:val="pl-PL"/>
        </w:rPr>
        <w:t xml:space="preserve">Nie </w:t>
      </w:r>
      <w:r>
        <w:rPr>
          <w:szCs w:val="22"/>
          <w:lang w:val="pl-PL"/>
        </w:rPr>
        <w:t>ma konieczności</w:t>
      </w:r>
      <w:r w:rsidRPr="00C5230E">
        <w:rPr>
          <w:szCs w:val="22"/>
          <w:lang w:val="pl-PL"/>
        </w:rPr>
        <w:t xml:space="preserve"> dostosowani</w:t>
      </w:r>
      <w:r>
        <w:rPr>
          <w:szCs w:val="22"/>
          <w:lang w:val="pl-PL"/>
        </w:rPr>
        <w:t>a</w:t>
      </w:r>
      <w:r w:rsidRPr="00C5230E">
        <w:rPr>
          <w:szCs w:val="22"/>
          <w:lang w:val="pl-PL"/>
        </w:rPr>
        <w:t xml:space="preserve"> dawki </w:t>
      </w:r>
      <w:r>
        <w:rPr>
          <w:szCs w:val="22"/>
          <w:lang w:val="pl-PL"/>
        </w:rPr>
        <w:t>w zależności od</w:t>
      </w:r>
      <w:r w:rsidRPr="00C5230E">
        <w:rPr>
          <w:szCs w:val="22"/>
          <w:lang w:val="pl-PL"/>
        </w:rPr>
        <w:t xml:space="preserve"> wieku, płci, rasy, pochodzenia etnicznego ani masy ciała u dzieci i młodzieży w wieku od 10</w:t>
      </w:r>
      <w:r>
        <w:rPr>
          <w:szCs w:val="22"/>
          <w:lang w:val="pl-PL"/>
        </w:rPr>
        <w:t xml:space="preserve"> lat</w:t>
      </w:r>
      <w:r w:rsidRPr="00C5230E">
        <w:rPr>
          <w:szCs w:val="22"/>
          <w:lang w:val="pl-PL"/>
        </w:rPr>
        <w:t xml:space="preserve"> do mniej niż 18 lat </w:t>
      </w:r>
      <w:r>
        <w:rPr>
          <w:szCs w:val="22"/>
          <w:lang w:val="pl-PL"/>
        </w:rPr>
        <w:t xml:space="preserve">w </w:t>
      </w:r>
      <w:r w:rsidRPr="00C5230E">
        <w:rPr>
          <w:szCs w:val="22"/>
          <w:lang w:val="pl-PL"/>
        </w:rPr>
        <w:t>lecz</w:t>
      </w:r>
      <w:r>
        <w:rPr>
          <w:szCs w:val="22"/>
          <w:lang w:val="pl-PL"/>
        </w:rPr>
        <w:t>eniu</w:t>
      </w:r>
      <w:r w:rsidRPr="00C5230E">
        <w:rPr>
          <w:szCs w:val="22"/>
          <w:lang w:val="pl-PL"/>
        </w:rPr>
        <w:t xml:space="preserve"> cukrzyc</w:t>
      </w:r>
      <w:r>
        <w:rPr>
          <w:szCs w:val="22"/>
          <w:lang w:val="pl-PL"/>
        </w:rPr>
        <w:t>y</w:t>
      </w:r>
      <w:r w:rsidRPr="00C5230E">
        <w:rPr>
          <w:szCs w:val="22"/>
          <w:lang w:val="pl-PL"/>
        </w:rPr>
        <w:t xml:space="preserve"> typu 2. </w:t>
      </w:r>
      <w:r>
        <w:rPr>
          <w:szCs w:val="22"/>
          <w:lang w:val="pl-PL"/>
        </w:rPr>
        <w:t>Brak</w:t>
      </w:r>
      <w:r w:rsidRPr="00C5230E">
        <w:rPr>
          <w:szCs w:val="22"/>
          <w:lang w:val="pl-PL"/>
        </w:rPr>
        <w:t xml:space="preserve"> danych d</w:t>
      </w:r>
      <w:r>
        <w:rPr>
          <w:szCs w:val="22"/>
          <w:lang w:val="pl-PL"/>
        </w:rPr>
        <w:t>otyczących</w:t>
      </w:r>
      <w:r w:rsidRPr="00C5230E">
        <w:rPr>
          <w:szCs w:val="22"/>
          <w:lang w:val="pl-PL"/>
        </w:rPr>
        <w:t xml:space="preserve"> dzieci i młodzieży z cukrzycą typu 2</w:t>
      </w:r>
      <w:r>
        <w:rPr>
          <w:szCs w:val="22"/>
          <w:lang w:val="pl-PL"/>
        </w:rPr>
        <w:t xml:space="preserve"> o masie ciała &lt;50 kg</w:t>
      </w:r>
      <w:r w:rsidRPr="00C5230E">
        <w:rPr>
          <w:szCs w:val="22"/>
          <w:lang w:val="pl-PL"/>
        </w:rPr>
        <w:t xml:space="preserve"> </w:t>
      </w:r>
      <w:r>
        <w:rPr>
          <w:szCs w:val="22"/>
          <w:lang w:val="pl-PL"/>
        </w:rPr>
        <w:t>lub</w:t>
      </w:r>
      <w:r w:rsidRPr="00C5230E">
        <w:rPr>
          <w:szCs w:val="22"/>
          <w:lang w:val="pl-PL"/>
        </w:rPr>
        <w:t xml:space="preserve"> BMI poniżej 85. </w:t>
      </w:r>
      <w:r>
        <w:rPr>
          <w:szCs w:val="22"/>
          <w:lang w:val="pl-PL"/>
        </w:rPr>
        <w:t>per</w:t>
      </w:r>
      <w:r w:rsidRPr="00C5230E">
        <w:rPr>
          <w:szCs w:val="22"/>
          <w:lang w:val="pl-PL"/>
        </w:rPr>
        <w:t xml:space="preserve">centyla </w:t>
      </w:r>
      <w:r>
        <w:rPr>
          <w:szCs w:val="22"/>
          <w:lang w:val="pl-PL"/>
        </w:rPr>
        <w:t>w chwili rozpoczęcia</w:t>
      </w:r>
      <w:r w:rsidRPr="00C5230E">
        <w:rPr>
          <w:szCs w:val="22"/>
          <w:lang w:val="pl-PL"/>
        </w:rPr>
        <w:t xml:space="preserve"> leczenia.</w:t>
      </w:r>
      <w:r>
        <w:rPr>
          <w:szCs w:val="22"/>
          <w:lang w:val="pl-PL"/>
        </w:rPr>
        <w:t xml:space="preserve"> Ze względu na ograniczone dane dotyczące bezpieczeństwa </w:t>
      </w:r>
      <w:r w:rsidRPr="0086499E">
        <w:rPr>
          <w:szCs w:val="22"/>
          <w:lang w:val="pl-PL"/>
        </w:rPr>
        <w:t>zaleca się ostrożność przy zwiększaniu dawki do 10</w:t>
      </w:r>
      <w:r>
        <w:rPr>
          <w:szCs w:val="22"/>
          <w:lang w:val="pl-PL"/>
        </w:rPr>
        <w:t> </w:t>
      </w:r>
      <w:r w:rsidRPr="0086499E">
        <w:rPr>
          <w:szCs w:val="22"/>
          <w:lang w:val="pl-PL"/>
        </w:rPr>
        <w:t xml:space="preserve">mg </w:t>
      </w:r>
      <w:r>
        <w:rPr>
          <w:szCs w:val="22"/>
          <w:lang w:val="pl-PL"/>
        </w:rPr>
        <w:t>u dzieci o masie ciała &lt;60 kg.</w:t>
      </w:r>
    </w:p>
    <w:p w14:paraId="4B104AB0" w14:textId="77777777" w:rsidR="00955800" w:rsidRDefault="00955800" w:rsidP="00955800">
      <w:pPr>
        <w:keepNext/>
        <w:autoSpaceDE w:val="0"/>
        <w:autoSpaceDN w:val="0"/>
        <w:adjustRightInd w:val="0"/>
        <w:spacing w:line="240" w:lineRule="auto"/>
        <w:rPr>
          <w:szCs w:val="22"/>
          <w:lang w:val="pl-PL"/>
        </w:rPr>
      </w:pPr>
    </w:p>
    <w:p w14:paraId="4B0E0FF0" w14:textId="77777777" w:rsidR="00955800" w:rsidRDefault="00955800" w:rsidP="00955800">
      <w:pPr>
        <w:keepNext/>
        <w:autoSpaceDE w:val="0"/>
        <w:autoSpaceDN w:val="0"/>
        <w:adjustRightInd w:val="0"/>
        <w:spacing w:line="240" w:lineRule="auto"/>
        <w:rPr>
          <w:szCs w:val="22"/>
          <w:lang w:val="pl-PL"/>
        </w:rPr>
      </w:pPr>
      <w:r w:rsidRPr="009D5A92">
        <w:rPr>
          <w:szCs w:val="22"/>
          <w:lang w:val="pl-PL"/>
        </w:rPr>
        <w:t>Nie określono bezpieczeństwa stosowania ani skuteczności tirzepatydu u dzieci w wieku poniżej 1</w:t>
      </w:r>
      <w:r>
        <w:rPr>
          <w:szCs w:val="22"/>
          <w:lang w:val="pl-PL"/>
        </w:rPr>
        <w:t>0</w:t>
      </w:r>
      <w:r w:rsidRPr="009D5A92">
        <w:rPr>
          <w:szCs w:val="22"/>
          <w:lang w:val="pl-PL"/>
        </w:rPr>
        <w:t xml:space="preserve"> lat</w:t>
      </w:r>
      <w:r>
        <w:rPr>
          <w:szCs w:val="22"/>
          <w:lang w:val="pl-PL"/>
        </w:rPr>
        <w:t xml:space="preserve"> w leczeniu cukrzycy typu 2 ani u dzieci i młodzieży w wieku poniżej 18 lat w kontroli masy ciała</w:t>
      </w:r>
      <w:r w:rsidRPr="009D5A92">
        <w:rPr>
          <w:szCs w:val="22"/>
          <w:lang w:val="pl-PL"/>
        </w:rPr>
        <w:t>.</w:t>
      </w:r>
    </w:p>
    <w:p w14:paraId="14167C36" w14:textId="77777777" w:rsidR="00663E42" w:rsidRPr="009D5A92" w:rsidRDefault="00663E42" w:rsidP="00663E42">
      <w:pPr>
        <w:autoSpaceDE w:val="0"/>
        <w:autoSpaceDN w:val="0"/>
        <w:adjustRightInd w:val="0"/>
        <w:spacing w:line="240" w:lineRule="auto"/>
        <w:rPr>
          <w:szCs w:val="22"/>
          <w:lang w:val="pl-PL"/>
        </w:rPr>
      </w:pPr>
    </w:p>
    <w:p w14:paraId="155AF86A" w14:textId="77777777" w:rsidR="006F1873" w:rsidRPr="009D5A92" w:rsidRDefault="006F1873" w:rsidP="00AC364C">
      <w:pPr>
        <w:pStyle w:val="Default"/>
        <w:keepNext/>
        <w:rPr>
          <w:color w:val="auto"/>
          <w:sz w:val="22"/>
          <w:szCs w:val="22"/>
          <w:u w:val="single"/>
          <w:lang w:val="pl-PL"/>
        </w:rPr>
      </w:pPr>
      <w:r w:rsidRPr="009D5A92">
        <w:rPr>
          <w:color w:val="auto"/>
          <w:sz w:val="22"/>
          <w:szCs w:val="22"/>
          <w:u w:val="single"/>
          <w:lang w:val="pl-PL"/>
        </w:rPr>
        <w:lastRenderedPageBreak/>
        <w:t>Sposób podawania</w:t>
      </w:r>
    </w:p>
    <w:p w14:paraId="5DF8A67D" w14:textId="77777777" w:rsidR="006F1873" w:rsidRPr="009D5A92" w:rsidRDefault="006F1873" w:rsidP="00AC364C">
      <w:pPr>
        <w:pStyle w:val="Default"/>
        <w:keepNext/>
        <w:rPr>
          <w:b/>
          <w:i/>
          <w:color w:val="auto"/>
          <w:sz w:val="22"/>
          <w:szCs w:val="22"/>
          <w:lang w:val="pl-PL"/>
        </w:rPr>
      </w:pPr>
    </w:p>
    <w:p w14:paraId="4790554B" w14:textId="77777777" w:rsidR="00247EBF" w:rsidRPr="009D5A92" w:rsidRDefault="00247EBF" w:rsidP="00247EBF">
      <w:pPr>
        <w:pStyle w:val="Default"/>
        <w:keepNext/>
        <w:rPr>
          <w:rFonts w:eastAsia="SimSun"/>
          <w:color w:val="auto"/>
          <w:sz w:val="22"/>
          <w:szCs w:val="22"/>
          <w:lang w:val="pl-PL"/>
        </w:rPr>
      </w:pPr>
      <w:r w:rsidRPr="009D5A92">
        <w:rPr>
          <w:rFonts w:eastAsia="SimSun"/>
          <w:color w:val="auto"/>
          <w:sz w:val="22"/>
          <w:szCs w:val="22"/>
          <w:lang w:val="pl-PL"/>
        </w:rPr>
        <w:t>Produkt leczniczy Mounjaro należy wstrzykiwać podskórnie w powłoki brzuszne, udo lub</w:t>
      </w:r>
      <w:r>
        <w:rPr>
          <w:rFonts w:eastAsia="SimSun"/>
          <w:color w:val="auto"/>
          <w:sz w:val="22"/>
          <w:szCs w:val="22"/>
          <w:lang w:val="pl-PL"/>
        </w:rPr>
        <w:t xml:space="preserve"> inna osoba powinna wstrzyknąć pacjentowi produkt leczniczy w</w:t>
      </w:r>
      <w:r w:rsidRPr="009D5A92">
        <w:rPr>
          <w:rFonts w:eastAsia="SimSun"/>
          <w:color w:val="auto"/>
          <w:sz w:val="22"/>
          <w:szCs w:val="22"/>
          <w:lang w:val="pl-PL"/>
        </w:rPr>
        <w:t xml:space="preserve"> </w:t>
      </w:r>
      <w:r>
        <w:rPr>
          <w:rFonts w:eastAsia="SimSun"/>
          <w:color w:val="auto"/>
          <w:sz w:val="22"/>
          <w:szCs w:val="22"/>
          <w:lang w:val="pl-PL"/>
        </w:rPr>
        <w:t xml:space="preserve">tylną powierzchnię </w:t>
      </w:r>
      <w:r w:rsidRPr="009D5A92">
        <w:rPr>
          <w:rFonts w:eastAsia="SimSun"/>
          <w:color w:val="auto"/>
          <w:sz w:val="22"/>
          <w:szCs w:val="22"/>
          <w:lang w:val="pl-PL"/>
        </w:rPr>
        <w:t>górn</w:t>
      </w:r>
      <w:r>
        <w:rPr>
          <w:rFonts w:eastAsia="SimSun"/>
          <w:color w:val="auto"/>
          <w:sz w:val="22"/>
          <w:szCs w:val="22"/>
          <w:lang w:val="pl-PL"/>
        </w:rPr>
        <w:t>ej</w:t>
      </w:r>
      <w:r w:rsidRPr="009D5A92">
        <w:rPr>
          <w:rFonts w:eastAsia="SimSun"/>
          <w:color w:val="auto"/>
          <w:sz w:val="22"/>
          <w:szCs w:val="22"/>
          <w:lang w:val="pl-PL"/>
        </w:rPr>
        <w:t xml:space="preserve"> częś</w:t>
      </w:r>
      <w:r>
        <w:rPr>
          <w:rFonts w:eastAsia="SimSun"/>
          <w:color w:val="auto"/>
          <w:sz w:val="22"/>
          <w:szCs w:val="22"/>
          <w:lang w:val="pl-PL"/>
        </w:rPr>
        <w:t>ci</w:t>
      </w:r>
      <w:r w:rsidRPr="009D5A92">
        <w:rPr>
          <w:rFonts w:eastAsia="SimSun"/>
          <w:color w:val="auto"/>
          <w:sz w:val="22"/>
          <w:szCs w:val="22"/>
          <w:lang w:val="pl-PL"/>
        </w:rPr>
        <w:t xml:space="preserve"> ramienia.</w:t>
      </w:r>
    </w:p>
    <w:p w14:paraId="0724F026" w14:textId="77777777" w:rsidR="00247EBF" w:rsidRPr="009D5A92" w:rsidRDefault="00247EBF" w:rsidP="00247EBF">
      <w:pPr>
        <w:pStyle w:val="Default"/>
        <w:rPr>
          <w:b/>
          <w:i/>
          <w:color w:val="auto"/>
          <w:sz w:val="22"/>
          <w:szCs w:val="22"/>
          <w:lang w:val="pl-PL"/>
        </w:rPr>
      </w:pPr>
    </w:p>
    <w:p w14:paraId="2F1D8360" w14:textId="77777777" w:rsidR="00247EBF" w:rsidRPr="009D5A92" w:rsidRDefault="00247EBF" w:rsidP="00247EBF">
      <w:pPr>
        <w:keepNext/>
        <w:autoSpaceDE w:val="0"/>
        <w:autoSpaceDN w:val="0"/>
        <w:adjustRightInd w:val="0"/>
        <w:spacing w:line="240" w:lineRule="auto"/>
        <w:rPr>
          <w:szCs w:val="22"/>
          <w:lang w:val="pl-PL"/>
        </w:rPr>
      </w:pPr>
      <w:r w:rsidRPr="009D5A92">
        <w:rPr>
          <w:szCs w:val="22"/>
          <w:lang w:val="pl-PL"/>
        </w:rPr>
        <w:t xml:space="preserve">Dawkę można podać o dowolnej porze dnia, podczas posiłku lub między posiłkami. </w:t>
      </w:r>
    </w:p>
    <w:p w14:paraId="1A45BBBD" w14:textId="77777777" w:rsidR="00247EBF" w:rsidRPr="009D5A92" w:rsidRDefault="00247EBF" w:rsidP="00247EBF">
      <w:pPr>
        <w:pStyle w:val="Default"/>
        <w:rPr>
          <w:rFonts w:eastAsia="SimSun"/>
          <w:color w:val="auto"/>
          <w:sz w:val="22"/>
          <w:szCs w:val="22"/>
          <w:lang w:val="pl-PL"/>
        </w:rPr>
      </w:pPr>
    </w:p>
    <w:p w14:paraId="00400E8A" w14:textId="77777777" w:rsidR="00247EBF" w:rsidRPr="009D5A92" w:rsidRDefault="00247EBF" w:rsidP="00247EBF">
      <w:pPr>
        <w:pStyle w:val="Default"/>
        <w:rPr>
          <w:rFonts w:eastAsia="SimSun"/>
          <w:color w:val="auto"/>
          <w:sz w:val="22"/>
          <w:szCs w:val="22"/>
          <w:lang w:val="pl-PL"/>
        </w:rPr>
      </w:pPr>
      <w:r w:rsidRPr="009D5A92">
        <w:rPr>
          <w:color w:val="auto"/>
          <w:sz w:val="22"/>
          <w:szCs w:val="22"/>
          <w:lang w:val="pl-PL"/>
        </w:rPr>
        <w:t>Miejsce wstrzyknięcia każdej dawki należy zmieniać rotacyjnie. Jeśli pacjent przyjmuje także insulinę we wstrzyknięciach, produkt leczniczy Mounjaro powinien wstrzykiwać w inne miejsce.</w:t>
      </w:r>
    </w:p>
    <w:p w14:paraId="347A858C" w14:textId="77777777" w:rsidR="00247EBF" w:rsidRPr="009D5A92" w:rsidRDefault="00247EBF" w:rsidP="00247EBF">
      <w:pPr>
        <w:pStyle w:val="Default"/>
        <w:rPr>
          <w:color w:val="auto"/>
          <w:sz w:val="22"/>
          <w:szCs w:val="22"/>
          <w:lang w:val="pl-PL"/>
        </w:rPr>
      </w:pPr>
    </w:p>
    <w:p w14:paraId="5B62154A" w14:textId="6385D70A" w:rsidR="00247EBF" w:rsidRDefault="00247EBF" w:rsidP="00247EBF">
      <w:pPr>
        <w:tabs>
          <w:tab w:val="clear" w:pos="567"/>
        </w:tabs>
        <w:autoSpaceDE w:val="0"/>
        <w:autoSpaceDN w:val="0"/>
        <w:adjustRightInd w:val="0"/>
        <w:spacing w:line="240" w:lineRule="auto"/>
        <w:rPr>
          <w:rFonts w:eastAsia="SimSun"/>
          <w:szCs w:val="22"/>
          <w:lang w:val="pl-PL"/>
        </w:rPr>
      </w:pPr>
      <w:r w:rsidRPr="009D5A92">
        <w:rPr>
          <w:rFonts w:eastAsia="SimSun"/>
          <w:szCs w:val="22"/>
          <w:lang w:val="pl-PL"/>
        </w:rPr>
        <w:t xml:space="preserve">Pacjentom </w:t>
      </w:r>
      <w:r>
        <w:rPr>
          <w:rFonts w:eastAsia="SimSun"/>
          <w:szCs w:val="22"/>
          <w:lang w:val="pl-PL"/>
        </w:rPr>
        <w:t xml:space="preserve">i opiekunom </w:t>
      </w:r>
      <w:r w:rsidRPr="009D5A92">
        <w:rPr>
          <w:rFonts w:eastAsia="SimSun"/>
          <w:szCs w:val="22"/>
          <w:lang w:val="pl-PL"/>
        </w:rPr>
        <w:t xml:space="preserve">należy zalecić, aby przed podaniem produktu leczniczego uważnie przeczytali instrukcję użycia w ulotce dołączonej do opakowania. </w:t>
      </w:r>
      <w:r>
        <w:rPr>
          <w:rFonts w:eastAsia="SimSun"/>
          <w:szCs w:val="22"/>
          <w:lang w:val="pl-PL"/>
        </w:rPr>
        <w:t>W przypadku</w:t>
      </w:r>
      <w:r w:rsidRPr="00077F3B">
        <w:rPr>
          <w:rFonts w:eastAsia="SimSun"/>
          <w:szCs w:val="22"/>
          <w:lang w:val="pl-PL"/>
        </w:rPr>
        <w:t xml:space="preserve"> </w:t>
      </w:r>
      <w:r>
        <w:rPr>
          <w:rFonts w:eastAsia="SimSun"/>
          <w:szCs w:val="22"/>
          <w:lang w:val="pl-PL"/>
        </w:rPr>
        <w:t>dzieci i młodzieży</w:t>
      </w:r>
      <w:r w:rsidRPr="00077F3B">
        <w:rPr>
          <w:rFonts w:eastAsia="SimSun"/>
          <w:szCs w:val="22"/>
          <w:lang w:val="pl-PL"/>
        </w:rPr>
        <w:t xml:space="preserve"> opiekun może </w:t>
      </w:r>
      <w:r>
        <w:rPr>
          <w:rFonts w:eastAsia="SimSun"/>
          <w:szCs w:val="22"/>
          <w:lang w:val="pl-PL"/>
        </w:rPr>
        <w:t>wykonywać wstrzyknięcia</w:t>
      </w:r>
      <w:r w:rsidRPr="00077F3B">
        <w:rPr>
          <w:rFonts w:eastAsia="SimSun"/>
          <w:szCs w:val="22"/>
          <w:lang w:val="pl-PL"/>
        </w:rPr>
        <w:t xml:space="preserve"> lub, jeśli lekarz uzna to za </w:t>
      </w:r>
      <w:r>
        <w:rPr>
          <w:rFonts w:eastAsia="SimSun"/>
          <w:szCs w:val="22"/>
          <w:lang w:val="pl-PL"/>
        </w:rPr>
        <w:t>właściwe,</w:t>
      </w:r>
      <w:r w:rsidRPr="00077F3B">
        <w:rPr>
          <w:rFonts w:eastAsia="SimSun"/>
          <w:szCs w:val="22"/>
          <w:lang w:val="pl-PL"/>
        </w:rPr>
        <w:t xml:space="preserve"> pacjent może </w:t>
      </w:r>
      <w:r>
        <w:rPr>
          <w:rFonts w:eastAsia="SimSun"/>
          <w:szCs w:val="22"/>
          <w:lang w:val="pl-PL"/>
        </w:rPr>
        <w:t xml:space="preserve">wykonywać wstrzyknięcia </w:t>
      </w:r>
      <w:r w:rsidRPr="00077F3B">
        <w:rPr>
          <w:rFonts w:eastAsia="SimSun"/>
          <w:szCs w:val="22"/>
          <w:lang w:val="pl-PL"/>
        </w:rPr>
        <w:t>samodzielnie.</w:t>
      </w:r>
    </w:p>
    <w:p w14:paraId="5691EBFF" w14:textId="77777777" w:rsidR="006F1873" w:rsidRDefault="006F1873" w:rsidP="006F1873">
      <w:pPr>
        <w:tabs>
          <w:tab w:val="clear" w:pos="567"/>
        </w:tabs>
        <w:autoSpaceDE w:val="0"/>
        <w:autoSpaceDN w:val="0"/>
        <w:adjustRightInd w:val="0"/>
        <w:spacing w:line="240" w:lineRule="auto"/>
        <w:rPr>
          <w:ins w:id="8" w:author="Author"/>
          <w:rFonts w:eastAsia="SimSun"/>
          <w:szCs w:val="22"/>
          <w:lang w:val="pl-PL"/>
        </w:rPr>
      </w:pPr>
    </w:p>
    <w:p w14:paraId="0D282F82" w14:textId="25EA7FEB" w:rsidR="00D12CE8" w:rsidRPr="00A7034D" w:rsidRDefault="00D12CE8" w:rsidP="00D12CE8">
      <w:pPr>
        <w:tabs>
          <w:tab w:val="clear" w:pos="567"/>
        </w:tabs>
        <w:autoSpaceDE w:val="0"/>
        <w:autoSpaceDN w:val="0"/>
        <w:adjustRightInd w:val="0"/>
        <w:spacing w:line="240" w:lineRule="auto"/>
        <w:rPr>
          <w:ins w:id="9" w:author="Author"/>
          <w:rFonts w:eastAsia="SimSun"/>
          <w:color w:val="000000" w:themeColor="text1"/>
          <w:szCs w:val="22"/>
          <w:lang w:val="pl-PL"/>
        </w:rPr>
      </w:pPr>
      <w:ins w:id="10" w:author="Author">
        <w:r w:rsidRPr="00A7034D">
          <w:rPr>
            <w:rFonts w:eastAsia="SimSun"/>
            <w:color w:val="000000" w:themeColor="text1"/>
            <w:szCs w:val="22"/>
            <w:lang w:val="pl"/>
          </w:rPr>
          <w:t>Przed zastosowaniem produktu</w:t>
        </w:r>
        <w:r w:rsidR="008D2667">
          <w:rPr>
            <w:rFonts w:eastAsia="SimSun"/>
            <w:color w:val="000000" w:themeColor="text1"/>
            <w:szCs w:val="22"/>
            <w:lang w:val="pl"/>
          </w:rPr>
          <w:t xml:space="preserve"> leczniczego</w:t>
        </w:r>
        <w:r w:rsidRPr="00A7034D">
          <w:rPr>
            <w:rFonts w:eastAsia="SimSun"/>
            <w:color w:val="000000" w:themeColor="text1"/>
            <w:szCs w:val="22"/>
            <w:lang w:val="pl"/>
          </w:rPr>
          <w:t xml:space="preserve"> Mounjaro KwikPen należy uważnie przeczytać instrukcję użycia.</w:t>
        </w:r>
      </w:ins>
    </w:p>
    <w:p w14:paraId="2F6021BA" w14:textId="77777777" w:rsidR="00D12CE8" w:rsidRPr="009D5A92" w:rsidRDefault="00D12CE8" w:rsidP="006F1873">
      <w:pPr>
        <w:tabs>
          <w:tab w:val="clear" w:pos="567"/>
        </w:tabs>
        <w:autoSpaceDE w:val="0"/>
        <w:autoSpaceDN w:val="0"/>
        <w:adjustRightInd w:val="0"/>
        <w:spacing w:line="240" w:lineRule="auto"/>
        <w:rPr>
          <w:rFonts w:eastAsia="SimSun"/>
          <w:szCs w:val="22"/>
          <w:lang w:val="pl-PL"/>
        </w:rPr>
      </w:pPr>
    </w:p>
    <w:p w14:paraId="1FC2006B" w14:textId="77777777" w:rsidR="00E74BFE" w:rsidRPr="009D5A92" w:rsidRDefault="00E74BFE" w:rsidP="00E74BFE">
      <w:pPr>
        <w:keepNext/>
        <w:spacing w:line="240" w:lineRule="auto"/>
        <w:rPr>
          <w:i/>
          <w:iCs/>
          <w:szCs w:val="22"/>
          <w:u w:val="single"/>
          <w:lang w:val="pl-PL"/>
        </w:rPr>
      </w:pPr>
      <w:r w:rsidRPr="009D5A92">
        <w:rPr>
          <w:i/>
          <w:iCs/>
          <w:szCs w:val="22"/>
          <w:u w:val="single"/>
          <w:lang w:val="pl-PL"/>
        </w:rPr>
        <w:t>Fiolka</w:t>
      </w:r>
    </w:p>
    <w:p w14:paraId="7096C2B7" w14:textId="77777777" w:rsidR="00E74BFE" w:rsidRPr="009D5A92" w:rsidRDefault="00E74BFE" w:rsidP="00E74BFE">
      <w:pPr>
        <w:keepNext/>
        <w:spacing w:line="240" w:lineRule="auto"/>
        <w:rPr>
          <w:szCs w:val="22"/>
          <w:lang w:val="pl-PL"/>
        </w:rPr>
      </w:pPr>
    </w:p>
    <w:p w14:paraId="62B8C902" w14:textId="77777777" w:rsidR="00E74BFE" w:rsidRPr="009D5A92" w:rsidRDefault="00E74BFE" w:rsidP="006F1873">
      <w:pPr>
        <w:spacing w:line="240" w:lineRule="auto"/>
        <w:rPr>
          <w:szCs w:val="22"/>
          <w:lang w:val="pl-PL"/>
        </w:rPr>
      </w:pPr>
      <w:r w:rsidRPr="009D5A92">
        <w:rPr>
          <w:szCs w:val="22"/>
          <w:lang w:val="pl-PL"/>
        </w:rPr>
        <w:t>Pacjenci i ich opiekunowie powinni zostać przeszkoleni w zakresie wykonywania wstrzyknięć podskórnych przed podaniem produktu leczniczego Mounjaro.</w:t>
      </w:r>
    </w:p>
    <w:p w14:paraId="50D2A99C" w14:textId="77777777" w:rsidR="002E1506" w:rsidRDefault="002E1506" w:rsidP="002E1506">
      <w:pPr>
        <w:pStyle w:val="Default"/>
        <w:rPr>
          <w:rFonts w:eastAsia="SimSun"/>
          <w:color w:val="auto"/>
          <w:sz w:val="22"/>
          <w:szCs w:val="22"/>
          <w:lang w:val="pl-PL"/>
        </w:rPr>
      </w:pPr>
    </w:p>
    <w:p w14:paraId="45A8BA8A" w14:textId="37158D18" w:rsidR="002E1506" w:rsidRPr="009D5A92" w:rsidRDefault="002E1506" w:rsidP="002E1506">
      <w:pPr>
        <w:pStyle w:val="Default"/>
        <w:rPr>
          <w:rFonts w:eastAsia="SimSun"/>
          <w:color w:val="auto"/>
          <w:sz w:val="22"/>
          <w:szCs w:val="22"/>
          <w:lang w:val="pl-PL"/>
        </w:rPr>
      </w:pPr>
      <w:r w:rsidRPr="002E1506">
        <w:rPr>
          <w:rFonts w:eastAsia="SimSun"/>
          <w:color w:val="auto"/>
          <w:sz w:val="22"/>
          <w:szCs w:val="22"/>
          <w:lang w:val="pl-PL"/>
        </w:rPr>
        <w:t>Dodatkowe informacje przed podaniem produktu, patrz punkt 6.6.</w:t>
      </w:r>
    </w:p>
    <w:p w14:paraId="66044C88" w14:textId="77777777" w:rsidR="00E74BFE" w:rsidRPr="009D5A92" w:rsidRDefault="00E74BFE" w:rsidP="006F1873">
      <w:pPr>
        <w:spacing w:line="240" w:lineRule="auto"/>
        <w:rPr>
          <w:szCs w:val="22"/>
          <w:lang w:val="pl-PL"/>
        </w:rPr>
      </w:pPr>
    </w:p>
    <w:p w14:paraId="4DF8F272" w14:textId="77777777" w:rsidR="006F1873" w:rsidRPr="009D5A92" w:rsidRDefault="006F1873" w:rsidP="00C83639">
      <w:pPr>
        <w:pStyle w:val="Default"/>
        <w:keepNext/>
        <w:tabs>
          <w:tab w:val="left" w:pos="567"/>
        </w:tabs>
        <w:rPr>
          <w:color w:val="auto"/>
          <w:sz w:val="22"/>
          <w:szCs w:val="22"/>
          <w:lang w:val="pl-PL"/>
        </w:rPr>
      </w:pPr>
      <w:r w:rsidRPr="009D5A92">
        <w:rPr>
          <w:b/>
          <w:bCs/>
          <w:color w:val="auto"/>
          <w:sz w:val="22"/>
          <w:szCs w:val="22"/>
          <w:lang w:val="pl-PL"/>
        </w:rPr>
        <w:t>4.3</w:t>
      </w:r>
      <w:r w:rsidRPr="009D5A92">
        <w:rPr>
          <w:b/>
          <w:bCs/>
          <w:color w:val="auto"/>
          <w:sz w:val="22"/>
          <w:szCs w:val="22"/>
          <w:lang w:val="pl-PL"/>
        </w:rPr>
        <w:tab/>
        <w:t xml:space="preserve">Przeciwwskazania </w:t>
      </w:r>
    </w:p>
    <w:p w14:paraId="6279CE9D" w14:textId="77777777" w:rsidR="006F1873" w:rsidRPr="009D5A92" w:rsidRDefault="006F1873" w:rsidP="00C83639">
      <w:pPr>
        <w:pStyle w:val="Default"/>
        <w:keepNext/>
        <w:rPr>
          <w:color w:val="auto"/>
          <w:sz w:val="22"/>
          <w:szCs w:val="22"/>
          <w:lang w:val="pl-PL"/>
        </w:rPr>
      </w:pPr>
    </w:p>
    <w:p w14:paraId="75F836A5" w14:textId="77777777" w:rsidR="006F1873" w:rsidRPr="009D5A92" w:rsidRDefault="006F1873" w:rsidP="00C83639">
      <w:pPr>
        <w:pStyle w:val="Default"/>
        <w:keepNext/>
        <w:rPr>
          <w:color w:val="auto"/>
          <w:sz w:val="22"/>
          <w:szCs w:val="22"/>
          <w:lang w:val="pl-PL"/>
        </w:rPr>
      </w:pPr>
      <w:r w:rsidRPr="009D5A92">
        <w:rPr>
          <w:color w:val="auto"/>
          <w:sz w:val="22"/>
          <w:szCs w:val="22"/>
          <w:lang w:val="pl-PL"/>
        </w:rPr>
        <w:t>Nadwrażliwość na substancję czynną lub na którąkolwiek substancję pomocniczą wymienioną w punkcie 6.1.</w:t>
      </w:r>
    </w:p>
    <w:p w14:paraId="4E55616F" w14:textId="77777777" w:rsidR="006F1873" w:rsidRPr="009D5A92" w:rsidRDefault="006F1873" w:rsidP="006F1873">
      <w:pPr>
        <w:pStyle w:val="Default"/>
        <w:rPr>
          <w:color w:val="auto"/>
          <w:sz w:val="22"/>
          <w:szCs w:val="22"/>
          <w:lang w:val="pl-PL"/>
        </w:rPr>
      </w:pPr>
    </w:p>
    <w:p w14:paraId="3C87C527" w14:textId="77777777" w:rsidR="006F1873" w:rsidRPr="009D5A92" w:rsidRDefault="006F1873" w:rsidP="00C83639">
      <w:pPr>
        <w:pStyle w:val="Default"/>
        <w:keepNext/>
        <w:tabs>
          <w:tab w:val="left" w:pos="567"/>
        </w:tabs>
        <w:rPr>
          <w:color w:val="auto"/>
          <w:sz w:val="22"/>
          <w:szCs w:val="22"/>
          <w:lang w:val="pl-PL"/>
        </w:rPr>
      </w:pPr>
      <w:r w:rsidRPr="009D5A92">
        <w:rPr>
          <w:b/>
          <w:bCs/>
          <w:color w:val="auto"/>
          <w:sz w:val="22"/>
          <w:szCs w:val="22"/>
          <w:lang w:val="pl-PL"/>
        </w:rPr>
        <w:t>4.4</w:t>
      </w:r>
      <w:r w:rsidRPr="009D5A92">
        <w:rPr>
          <w:b/>
          <w:bCs/>
          <w:color w:val="auto"/>
          <w:sz w:val="22"/>
          <w:szCs w:val="22"/>
          <w:lang w:val="pl-PL"/>
        </w:rPr>
        <w:tab/>
        <w:t xml:space="preserve">Specjalne ostrzeżenia i środki ostrożności dotyczące stosowania </w:t>
      </w:r>
    </w:p>
    <w:p w14:paraId="3FA33D3D" w14:textId="77777777" w:rsidR="006F1873" w:rsidRPr="009D5A92" w:rsidRDefault="006F1873" w:rsidP="00C83639">
      <w:pPr>
        <w:keepNext/>
        <w:spacing w:line="240" w:lineRule="auto"/>
        <w:rPr>
          <w:szCs w:val="22"/>
          <w:lang w:val="pl-PL"/>
        </w:rPr>
      </w:pPr>
    </w:p>
    <w:p w14:paraId="74711F5B" w14:textId="77777777" w:rsidR="006F1873" w:rsidRPr="009D5A92" w:rsidRDefault="006F1873" w:rsidP="00AC364C">
      <w:pPr>
        <w:keepNext/>
        <w:spacing w:line="240" w:lineRule="auto"/>
        <w:rPr>
          <w:szCs w:val="22"/>
          <w:u w:val="single"/>
          <w:lang w:val="pl-PL"/>
        </w:rPr>
      </w:pPr>
      <w:r w:rsidRPr="009D5A92">
        <w:rPr>
          <w:szCs w:val="22"/>
          <w:u w:val="single"/>
          <w:lang w:val="pl-PL"/>
        </w:rPr>
        <w:t>Ostre zapalenie trzustki</w:t>
      </w:r>
    </w:p>
    <w:p w14:paraId="32CCC9DD" w14:textId="77777777" w:rsidR="006F1873" w:rsidRPr="009D5A92" w:rsidRDefault="006F1873" w:rsidP="00C83639">
      <w:pPr>
        <w:keepNext/>
        <w:autoSpaceDE w:val="0"/>
        <w:autoSpaceDN w:val="0"/>
        <w:adjustRightInd w:val="0"/>
        <w:spacing w:line="240" w:lineRule="auto"/>
        <w:rPr>
          <w:szCs w:val="22"/>
          <w:u w:val="single"/>
          <w:lang w:val="pl-PL"/>
        </w:rPr>
      </w:pPr>
    </w:p>
    <w:p w14:paraId="7568FB06" w14:textId="77777777" w:rsidR="006F1873" w:rsidRPr="009D5A92" w:rsidRDefault="006F1873" w:rsidP="00AC364C">
      <w:pPr>
        <w:keepNext/>
        <w:spacing w:line="240" w:lineRule="auto"/>
        <w:rPr>
          <w:szCs w:val="22"/>
          <w:lang w:val="pl-PL"/>
        </w:rPr>
      </w:pPr>
      <w:r w:rsidRPr="009D5A92">
        <w:rPr>
          <w:szCs w:val="22"/>
          <w:lang w:val="pl-PL"/>
        </w:rPr>
        <w:t>Nie przeprowadzono badań tirzepatydu u pacjentów po przebytym zapaleniu trzustki i należy zachować ostrożność stosując go u tych pacjentów.</w:t>
      </w:r>
    </w:p>
    <w:p w14:paraId="577309EB" w14:textId="77777777" w:rsidR="006F1873" w:rsidRPr="009D5A92" w:rsidRDefault="006F1873" w:rsidP="006F1873">
      <w:pPr>
        <w:autoSpaceDE w:val="0"/>
        <w:autoSpaceDN w:val="0"/>
        <w:adjustRightInd w:val="0"/>
        <w:spacing w:line="240" w:lineRule="auto"/>
        <w:rPr>
          <w:szCs w:val="22"/>
          <w:u w:val="single"/>
          <w:lang w:val="pl-PL"/>
        </w:rPr>
      </w:pPr>
    </w:p>
    <w:p w14:paraId="73505635" w14:textId="77777777" w:rsidR="006F1873" w:rsidRPr="009D5A92" w:rsidRDefault="006F1873" w:rsidP="006F1873">
      <w:pPr>
        <w:spacing w:line="240" w:lineRule="auto"/>
        <w:rPr>
          <w:szCs w:val="22"/>
          <w:lang w:val="pl-PL"/>
        </w:rPr>
      </w:pPr>
      <w:r w:rsidRPr="009D5A92">
        <w:rPr>
          <w:rFonts w:eastAsia="Calibri"/>
          <w:szCs w:val="22"/>
          <w:lang w:val="pl-PL"/>
        </w:rPr>
        <w:t>U pacjentów leczonych tirzepatydem zgłaszano występowanie ostrego zapalenia trzustki.</w:t>
      </w:r>
    </w:p>
    <w:p w14:paraId="6C082749" w14:textId="77777777" w:rsidR="006F1873" w:rsidRPr="009D5A92" w:rsidRDefault="006F1873" w:rsidP="006F1873">
      <w:pPr>
        <w:pStyle w:val="Default"/>
        <w:rPr>
          <w:color w:val="auto"/>
          <w:sz w:val="22"/>
          <w:szCs w:val="22"/>
          <w:lang w:val="pl-PL"/>
        </w:rPr>
      </w:pPr>
    </w:p>
    <w:p w14:paraId="0FD81B6D" w14:textId="77777777" w:rsidR="006F1873" w:rsidRPr="009D5A92" w:rsidRDefault="006F1873" w:rsidP="006F1873">
      <w:pPr>
        <w:spacing w:line="240" w:lineRule="auto"/>
        <w:rPr>
          <w:szCs w:val="22"/>
          <w:u w:val="single"/>
          <w:lang w:val="pl-PL"/>
        </w:rPr>
      </w:pPr>
      <w:r w:rsidRPr="009D5A92">
        <w:rPr>
          <w:szCs w:val="22"/>
          <w:lang w:val="pl-PL"/>
        </w:rPr>
        <w:t>Należy poinformować pacjentów, jakie są objawy ostrego zapalenia trzustki. W przypadku podejrzenia zapalenia trzustki należy zaprzestać stosowania tirzepatydu. W razie potwierdzenia rozpoznania zapalenia trzustki nie należy wznawiać podawania tirzepatydu. Jeśli brak jest innych przedmiotowych i podmiotowych objawów ostrego zapalenia trzustki, samo podwyższenie stężeń enzymów trzustkowych nie jest czynnikiem predykcyjnym wystąpienia ostrego zapalenia trzustki (patrz punkt 4.8).</w:t>
      </w:r>
    </w:p>
    <w:p w14:paraId="70A0DA78" w14:textId="77777777" w:rsidR="006F1873" w:rsidRPr="009D5A92" w:rsidRDefault="006F1873" w:rsidP="006F1873">
      <w:pPr>
        <w:spacing w:line="240" w:lineRule="auto"/>
        <w:rPr>
          <w:szCs w:val="22"/>
          <w:u w:val="single"/>
          <w:lang w:val="pl-PL"/>
        </w:rPr>
      </w:pPr>
    </w:p>
    <w:p w14:paraId="65EA1E6F" w14:textId="77777777" w:rsidR="006F1873" w:rsidRPr="009D5A92" w:rsidRDefault="006F1873" w:rsidP="00C83639">
      <w:pPr>
        <w:keepNext/>
        <w:spacing w:line="240" w:lineRule="auto"/>
        <w:rPr>
          <w:szCs w:val="22"/>
          <w:u w:val="single"/>
          <w:lang w:val="pl-PL"/>
        </w:rPr>
      </w:pPr>
      <w:r w:rsidRPr="009D5A92">
        <w:rPr>
          <w:szCs w:val="22"/>
          <w:u w:val="single"/>
          <w:lang w:val="pl-PL"/>
        </w:rPr>
        <w:t>Hipoglikemia</w:t>
      </w:r>
    </w:p>
    <w:p w14:paraId="619E7771" w14:textId="77777777" w:rsidR="006F1873" w:rsidRPr="009D5A92" w:rsidRDefault="006F1873" w:rsidP="00C83639">
      <w:pPr>
        <w:keepNext/>
        <w:spacing w:line="240" w:lineRule="auto"/>
        <w:rPr>
          <w:szCs w:val="22"/>
          <w:lang w:val="pl-PL"/>
        </w:rPr>
      </w:pPr>
    </w:p>
    <w:p w14:paraId="17591234" w14:textId="77777777" w:rsidR="006F1873" w:rsidRPr="009D5A92" w:rsidRDefault="006F1873" w:rsidP="00C83639">
      <w:pPr>
        <w:keepNext/>
        <w:spacing w:line="240" w:lineRule="auto"/>
        <w:rPr>
          <w:szCs w:val="22"/>
          <w:lang w:val="pl-PL"/>
        </w:rPr>
      </w:pPr>
      <w:r w:rsidRPr="009D5A92">
        <w:rPr>
          <w:szCs w:val="22"/>
          <w:lang w:val="pl-PL"/>
        </w:rPr>
        <w:t xml:space="preserve">U pacjentów przyjmujących tirzepatyd w skojarzeniu z lekiem pobudzającym wydzielanie insuliny (na przykład z pochodną sulfonylomocznika) lub z insuliną możliwe jest zwiększenie ryzyka wystąpienia hipoglikemii. Ryzyko hipoglikemii można obniżyć zmniejszając dawkę </w:t>
      </w:r>
      <w:r w:rsidR="00BC0DE1" w:rsidRPr="009D5A92">
        <w:rPr>
          <w:szCs w:val="22"/>
          <w:lang w:val="pl-PL"/>
        </w:rPr>
        <w:t xml:space="preserve">insuliny lub </w:t>
      </w:r>
      <w:r w:rsidRPr="009D5A92">
        <w:rPr>
          <w:szCs w:val="22"/>
          <w:lang w:val="pl-PL"/>
        </w:rPr>
        <w:t>leku pobudzającego wydzielanie insuliny (patrz punkty 4.2 i 4.8).</w:t>
      </w:r>
    </w:p>
    <w:p w14:paraId="4F1C1ACC" w14:textId="77777777" w:rsidR="006F1873" w:rsidRPr="009D5A92" w:rsidRDefault="006F1873" w:rsidP="006F1873">
      <w:pPr>
        <w:spacing w:line="240" w:lineRule="auto"/>
        <w:rPr>
          <w:szCs w:val="22"/>
          <w:lang w:val="pl-PL"/>
        </w:rPr>
      </w:pPr>
    </w:p>
    <w:p w14:paraId="043CF003" w14:textId="77777777" w:rsidR="006F1873" w:rsidRPr="009D5A92" w:rsidRDefault="006F1873" w:rsidP="00C83639">
      <w:pPr>
        <w:keepNext/>
        <w:autoSpaceDE w:val="0"/>
        <w:autoSpaceDN w:val="0"/>
        <w:adjustRightInd w:val="0"/>
        <w:spacing w:line="240" w:lineRule="auto"/>
        <w:rPr>
          <w:szCs w:val="22"/>
          <w:u w:val="single"/>
          <w:lang w:val="pl-PL"/>
        </w:rPr>
      </w:pPr>
      <w:r w:rsidRPr="009D5A92">
        <w:rPr>
          <w:szCs w:val="22"/>
          <w:u w:val="single"/>
          <w:lang w:val="pl-PL"/>
        </w:rPr>
        <w:t>Działania dotyczące układu pokarmowego</w:t>
      </w:r>
    </w:p>
    <w:p w14:paraId="30D045C8" w14:textId="77777777" w:rsidR="006F1873" w:rsidRPr="009D5A92" w:rsidRDefault="006F1873" w:rsidP="00C83639">
      <w:pPr>
        <w:keepNext/>
        <w:autoSpaceDE w:val="0"/>
        <w:autoSpaceDN w:val="0"/>
        <w:adjustRightInd w:val="0"/>
        <w:spacing w:line="240" w:lineRule="auto"/>
        <w:rPr>
          <w:szCs w:val="22"/>
          <w:u w:val="single"/>
          <w:lang w:val="pl-PL"/>
        </w:rPr>
      </w:pPr>
    </w:p>
    <w:p w14:paraId="4111E751" w14:textId="77777777" w:rsidR="006F1873" w:rsidRPr="009D5A92" w:rsidRDefault="006F1873" w:rsidP="00C83639">
      <w:pPr>
        <w:keepNext/>
        <w:autoSpaceDE w:val="0"/>
        <w:autoSpaceDN w:val="0"/>
        <w:adjustRightInd w:val="0"/>
        <w:spacing w:line="240" w:lineRule="auto"/>
        <w:rPr>
          <w:szCs w:val="22"/>
          <w:u w:val="single"/>
          <w:lang w:val="pl-PL"/>
        </w:rPr>
      </w:pPr>
      <w:r w:rsidRPr="009D5A92">
        <w:rPr>
          <w:szCs w:val="22"/>
          <w:lang w:val="pl-PL"/>
        </w:rPr>
        <w:t xml:space="preserve">Stosowanie tirzepatydu wiązało się z występowaniem działań niepożądanych ze strony przewodu pokarmowego, w tym nudności, wymiotów i biegunki (patrz punkt 4.8). Te działania niepożądane </w:t>
      </w:r>
      <w:r w:rsidRPr="009D5A92">
        <w:rPr>
          <w:szCs w:val="22"/>
          <w:lang w:val="pl-PL"/>
        </w:rPr>
        <w:lastRenderedPageBreak/>
        <w:t xml:space="preserve">mogą prowadzić do odwodnienia, które może spowodować pogorszenie czynności nerek, z ostrą niewydolnością nerek włącznie. Pacjentów leczonych tirzepatydem należy poinformować o możliwym ryzyku wystąpienia odwodnienia, </w:t>
      </w:r>
      <w:r w:rsidR="00451740" w:rsidRPr="009D5A92">
        <w:rPr>
          <w:szCs w:val="22"/>
          <w:lang w:val="pl-PL"/>
        </w:rPr>
        <w:t>z powodu</w:t>
      </w:r>
      <w:r w:rsidRPr="009D5A92">
        <w:rPr>
          <w:szCs w:val="22"/>
          <w:lang w:val="pl-PL"/>
        </w:rPr>
        <w:t xml:space="preserve"> działa</w:t>
      </w:r>
      <w:r w:rsidR="00AA6537" w:rsidRPr="009D5A92">
        <w:rPr>
          <w:szCs w:val="22"/>
          <w:lang w:val="pl-PL"/>
        </w:rPr>
        <w:t>ń</w:t>
      </w:r>
      <w:r w:rsidRPr="009D5A92">
        <w:rPr>
          <w:szCs w:val="22"/>
          <w:lang w:val="pl-PL"/>
        </w:rPr>
        <w:t xml:space="preserve"> niepożądany</w:t>
      </w:r>
      <w:r w:rsidR="00AA6537" w:rsidRPr="009D5A92">
        <w:rPr>
          <w:szCs w:val="22"/>
          <w:lang w:val="pl-PL"/>
        </w:rPr>
        <w:t>ch</w:t>
      </w:r>
      <w:r w:rsidRPr="009D5A92">
        <w:rPr>
          <w:szCs w:val="22"/>
          <w:lang w:val="pl-PL"/>
        </w:rPr>
        <w:t xml:space="preserve"> ze strony przewodu pokarmowego, oraz zastosować środki ostrożności mające na celu uniknięcie nadmiernej utraty płynów</w:t>
      </w:r>
      <w:r w:rsidR="00AA6537" w:rsidRPr="009D5A92">
        <w:rPr>
          <w:szCs w:val="22"/>
          <w:lang w:val="pl-PL"/>
        </w:rPr>
        <w:t xml:space="preserve"> i zaburzeń elektrolitowych. Należy szczególnie to wziąć pod uwagę u osób starszych, które mogą być bardziej podatne na takie powikłania.</w:t>
      </w:r>
    </w:p>
    <w:p w14:paraId="66E3EA36" w14:textId="77777777" w:rsidR="006F1873" w:rsidRPr="009D5A92" w:rsidRDefault="006F1873" w:rsidP="006F1873">
      <w:pPr>
        <w:autoSpaceDE w:val="0"/>
        <w:autoSpaceDN w:val="0"/>
        <w:adjustRightInd w:val="0"/>
        <w:spacing w:line="240" w:lineRule="auto"/>
        <w:rPr>
          <w:szCs w:val="22"/>
          <w:lang w:val="pl-PL"/>
        </w:rPr>
      </w:pPr>
    </w:p>
    <w:p w14:paraId="509D0703" w14:textId="77777777" w:rsidR="006F1873" w:rsidRPr="009D5A92" w:rsidRDefault="006F1873" w:rsidP="00C83639">
      <w:pPr>
        <w:keepNext/>
        <w:autoSpaceDE w:val="0"/>
        <w:autoSpaceDN w:val="0"/>
        <w:adjustRightInd w:val="0"/>
        <w:spacing w:line="240" w:lineRule="auto"/>
        <w:rPr>
          <w:szCs w:val="22"/>
          <w:u w:val="single"/>
          <w:lang w:val="pl-PL"/>
        </w:rPr>
      </w:pPr>
      <w:r w:rsidRPr="009D5A92">
        <w:rPr>
          <w:szCs w:val="22"/>
          <w:u w:val="single"/>
          <w:lang w:val="pl-PL"/>
        </w:rPr>
        <w:t>Ciężka choroba układu pokarmowego</w:t>
      </w:r>
    </w:p>
    <w:p w14:paraId="3322DF6C" w14:textId="77777777" w:rsidR="006F1873" w:rsidRPr="009D5A92" w:rsidRDefault="006F1873" w:rsidP="00C83639">
      <w:pPr>
        <w:keepNext/>
        <w:autoSpaceDE w:val="0"/>
        <w:autoSpaceDN w:val="0"/>
        <w:adjustRightInd w:val="0"/>
        <w:spacing w:line="240" w:lineRule="auto"/>
        <w:rPr>
          <w:szCs w:val="22"/>
          <w:lang w:val="pl-PL"/>
        </w:rPr>
      </w:pPr>
    </w:p>
    <w:p w14:paraId="5BE20A33" w14:textId="72761853" w:rsidR="006F1873" w:rsidRPr="009D5A92" w:rsidRDefault="006F1873" w:rsidP="00C83639">
      <w:pPr>
        <w:keepNext/>
        <w:autoSpaceDE w:val="0"/>
        <w:autoSpaceDN w:val="0"/>
        <w:adjustRightInd w:val="0"/>
        <w:spacing w:line="240" w:lineRule="auto"/>
        <w:rPr>
          <w:szCs w:val="22"/>
          <w:lang w:val="pl-PL"/>
        </w:rPr>
      </w:pPr>
      <w:r w:rsidRPr="009D5A92">
        <w:rPr>
          <w:szCs w:val="22"/>
          <w:lang w:val="pl-PL"/>
        </w:rPr>
        <w:t>Nie przeprowadzono badań tirzepatydu u pacjentów z ciężką chorobą układu pokarmowego, w tym z ciężkim porażeniem żołądka i należy zachować ostrożność stosując go u tych pacjentów.</w:t>
      </w:r>
    </w:p>
    <w:p w14:paraId="09AE29D0" w14:textId="77777777" w:rsidR="006F1873" w:rsidRPr="009D5A92" w:rsidRDefault="006F1873" w:rsidP="006F1873">
      <w:pPr>
        <w:spacing w:line="240" w:lineRule="auto"/>
        <w:rPr>
          <w:szCs w:val="22"/>
          <w:lang w:val="pl-PL"/>
        </w:rPr>
      </w:pPr>
    </w:p>
    <w:p w14:paraId="7986B786" w14:textId="77777777" w:rsidR="006F1873" w:rsidRPr="009D5A92" w:rsidRDefault="006F1873" w:rsidP="00C83639">
      <w:pPr>
        <w:keepNext/>
        <w:spacing w:line="240" w:lineRule="auto"/>
        <w:rPr>
          <w:szCs w:val="22"/>
          <w:u w:val="single"/>
          <w:lang w:val="pl-PL"/>
        </w:rPr>
      </w:pPr>
      <w:r w:rsidRPr="009D5A92">
        <w:rPr>
          <w:szCs w:val="22"/>
          <w:u w:val="single"/>
          <w:lang w:val="pl-PL"/>
        </w:rPr>
        <w:t>Retinopatia cukrzycowa</w:t>
      </w:r>
    </w:p>
    <w:p w14:paraId="403B7AE7" w14:textId="77777777" w:rsidR="006F1873" w:rsidRPr="009D5A92" w:rsidRDefault="006F1873" w:rsidP="00C83639">
      <w:pPr>
        <w:keepNext/>
        <w:spacing w:line="240" w:lineRule="auto"/>
        <w:rPr>
          <w:szCs w:val="22"/>
          <w:lang w:val="pl-PL"/>
        </w:rPr>
      </w:pPr>
    </w:p>
    <w:p w14:paraId="44E6C70F" w14:textId="77777777" w:rsidR="006F1873" w:rsidRPr="009D5A92" w:rsidRDefault="006F1873" w:rsidP="00FC1BCA">
      <w:pPr>
        <w:spacing w:line="240" w:lineRule="auto"/>
        <w:rPr>
          <w:szCs w:val="22"/>
          <w:lang w:val="pl-PL"/>
        </w:rPr>
      </w:pPr>
      <w:r w:rsidRPr="009D5A92">
        <w:rPr>
          <w:szCs w:val="22"/>
          <w:lang w:val="pl-PL"/>
        </w:rPr>
        <w:t xml:space="preserve">Nie przeprowadzono badań tirzepatydu u pacjentów z nieproliferacyjną retinopatią cukrzycową wymagającą natychmiastowego leczenia, retinopatią proliferacyjną lub cukrzycowym obrzękiem plamki i należy zachować ostrożność stosując go u tych pacjentów </w:t>
      </w:r>
      <w:r w:rsidRPr="009D5A92">
        <w:rPr>
          <w:lang w:val="pl-PL"/>
        </w:rPr>
        <w:t>oraz odpowiednio ich monitorować.</w:t>
      </w:r>
    </w:p>
    <w:p w14:paraId="6A58D478" w14:textId="77777777" w:rsidR="00752937" w:rsidRPr="009D5A92" w:rsidRDefault="00752937" w:rsidP="00752937">
      <w:pPr>
        <w:spacing w:line="240" w:lineRule="auto"/>
        <w:rPr>
          <w:szCs w:val="22"/>
          <w:lang w:val="pl-PL"/>
        </w:rPr>
      </w:pPr>
    </w:p>
    <w:p w14:paraId="59BD1847" w14:textId="04C3E5F0" w:rsidR="00752937" w:rsidRPr="009D5A92" w:rsidRDefault="00752937" w:rsidP="00752937">
      <w:pPr>
        <w:keepNext/>
        <w:spacing w:line="240" w:lineRule="auto"/>
        <w:rPr>
          <w:szCs w:val="22"/>
          <w:u w:val="single"/>
          <w:lang w:val="pl-PL"/>
        </w:rPr>
      </w:pPr>
      <w:r w:rsidRPr="009D5A92">
        <w:rPr>
          <w:szCs w:val="22"/>
          <w:u w:val="single"/>
          <w:lang w:val="pl-PL"/>
        </w:rPr>
        <w:t>Zachłyśnięcie podczas stosowania znieczulenia ogólnego lub głębokiej sedacji</w:t>
      </w:r>
    </w:p>
    <w:p w14:paraId="3EC7CA89" w14:textId="77777777" w:rsidR="00752937" w:rsidRPr="009D5A92" w:rsidRDefault="00752937" w:rsidP="00752937">
      <w:pPr>
        <w:keepNext/>
        <w:spacing w:line="240" w:lineRule="auto"/>
        <w:rPr>
          <w:szCs w:val="22"/>
          <w:u w:val="single"/>
          <w:lang w:val="pl-PL"/>
        </w:rPr>
      </w:pPr>
    </w:p>
    <w:p w14:paraId="646F6DCD" w14:textId="7884488F" w:rsidR="006F1873" w:rsidRPr="009D5A92" w:rsidRDefault="00752937" w:rsidP="00752937">
      <w:pPr>
        <w:spacing w:line="240" w:lineRule="auto"/>
        <w:rPr>
          <w:szCs w:val="22"/>
          <w:lang w:val="pl-PL"/>
        </w:rPr>
      </w:pPr>
      <w:r w:rsidRPr="009D5A92">
        <w:rPr>
          <w:szCs w:val="22"/>
          <w:lang w:val="pl-PL"/>
        </w:rPr>
        <w:t xml:space="preserve">U pacjentów poddanych znieczuleniu ogólnemu lub głębokiej sedacji i przyjmujących agonistów receptora GLP-1 występowały przypadki zachłystowego zapalenia płuc. Dlatego przed procedurą znieczulenia ogólnego lub sedacji głębokiej należy wziąć pod uwagę zwiększone ryzyko występowania zawartości resztkowej w żołądku spowodowane opóźnionym opróżnianiem żołądka (patrz punkt </w:t>
      </w:r>
      <w:r w:rsidR="002719F0">
        <w:rPr>
          <w:szCs w:val="22"/>
          <w:lang w:val="pl-PL"/>
        </w:rPr>
        <w:t>4.8</w:t>
      </w:r>
      <w:r w:rsidRPr="009D5A92">
        <w:rPr>
          <w:szCs w:val="22"/>
          <w:lang w:val="pl-PL"/>
        </w:rPr>
        <w:t>).</w:t>
      </w:r>
    </w:p>
    <w:p w14:paraId="09865BBA" w14:textId="77777777" w:rsidR="00752937" w:rsidRPr="009D5A92" w:rsidRDefault="00752937" w:rsidP="00752937">
      <w:pPr>
        <w:spacing w:line="240" w:lineRule="auto"/>
        <w:rPr>
          <w:szCs w:val="22"/>
          <w:lang w:val="pl-PL"/>
        </w:rPr>
      </w:pPr>
    </w:p>
    <w:p w14:paraId="21D44C22" w14:textId="77777777" w:rsidR="006F1873" w:rsidRPr="009D5A92" w:rsidRDefault="006F1873" w:rsidP="00C83639">
      <w:pPr>
        <w:keepNext/>
        <w:spacing w:line="240" w:lineRule="auto"/>
        <w:rPr>
          <w:szCs w:val="22"/>
          <w:u w:val="single"/>
          <w:lang w:val="pl-PL"/>
        </w:rPr>
      </w:pPr>
      <w:r w:rsidRPr="009D5A92">
        <w:rPr>
          <w:szCs w:val="22"/>
          <w:u w:val="single"/>
          <w:lang w:val="pl-PL"/>
        </w:rPr>
        <w:t>Zawartość sodu</w:t>
      </w:r>
    </w:p>
    <w:p w14:paraId="68797516" w14:textId="77777777" w:rsidR="006F1873" w:rsidRPr="009D5A92" w:rsidRDefault="006F1873" w:rsidP="00C83639">
      <w:pPr>
        <w:keepNext/>
        <w:spacing w:line="240" w:lineRule="auto"/>
        <w:rPr>
          <w:szCs w:val="22"/>
          <w:lang w:val="pl-PL"/>
        </w:rPr>
      </w:pPr>
    </w:p>
    <w:p w14:paraId="168DCACD" w14:textId="77777777" w:rsidR="006F1873" w:rsidRPr="009D5A92" w:rsidRDefault="006F1873" w:rsidP="00752937">
      <w:pPr>
        <w:spacing w:line="240" w:lineRule="auto"/>
        <w:rPr>
          <w:szCs w:val="22"/>
          <w:lang w:val="pl-PL"/>
        </w:rPr>
      </w:pPr>
      <w:r w:rsidRPr="009D5A92">
        <w:rPr>
          <w:szCs w:val="22"/>
          <w:lang w:val="pl-PL"/>
        </w:rPr>
        <w:t xml:space="preserve">Ten produkt leczniczy zawiera mniej niż 1 mmol </w:t>
      </w:r>
      <w:r w:rsidR="00297E78" w:rsidRPr="009D5A92">
        <w:rPr>
          <w:szCs w:val="22"/>
          <w:lang w:val="pl-PL"/>
        </w:rPr>
        <w:t xml:space="preserve">sodu </w:t>
      </w:r>
      <w:r w:rsidRPr="009D5A92">
        <w:rPr>
          <w:szCs w:val="22"/>
          <w:lang w:val="pl-PL"/>
        </w:rPr>
        <w:t>(23 mg) w jednej dawce, to znaczy lek uznaje się za „wolny od sodu”.</w:t>
      </w:r>
    </w:p>
    <w:p w14:paraId="58A9CCF9" w14:textId="77777777" w:rsidR="00740235" w:rsidRPr="009D5A92" w:rsidRDefault="00740235" w:rsidP="00740235">
      <w:pPr>
        <w:spacing w:line="240" w:lineRule="auto"/>
        <w:rPr>
          <w:szCs w:val="22"/>
          <w:lang w:val="pl-PL"/>
        </w:rPr>
      </w:pPr>
    </w:p>
    <w:p w14:paraId="052956A2" w14:textId="77777777" w:rsidR="00740235" w:rsidRPr="009D5A92" w:rsidRDefault="00740235" w:rsidP="00740235">
      <w:pPr>
        <w:keepNext/>
        <w:spacing w:line="240" w:lineRule="auto"/>
        <w:rPr>
          <w:szCs w:val="22"/>
          <w:u w:val="single"/>
          <w:lang w:val="pl-PL"/>
        </w:rPr>
      </w:pPr>
      <w:r w:rsidRPr="009D5A92">
        <w:rPr>
          <w:szCs w:val="22"/>
          <w:u w:val="single"/>
          <w:lang w:val="pl-PL"/>
        </w:rPr>
        <w:t>Alkohol benzylowy</w:t>
      </w:r>
    </w:p>
    <w:p w14:paraId="1DED4717" w14:textId="77777777" w:rsidR="00740235" w:rsidRPr="009D5A92" w:rsidRDefault="00740235" w:rsidP="00740235">
      <w:pPr>
        <w:keepNext/>
        <w:spacing w:line="240" w:lineRule="auto"/>
        <w:rPr>
          <w:szCs w:val="22"/>
          <w:lang w:val="pl-PL"/>
        </w:rPr>
      </w:pPr>
    </w:p>
    <w:p w14:paraId="32CD06B6" w14:textId="77777777" w:rsidR="006F1873" w:rsidRPr="009D5A92" w:rsidRDefault="00740235" w:rsidP="00740235">
      <w:pPr>
        <w:spacing w:line="240" w:lineRule="auto"/>
        <w:rPr>
          <w:szCs w:val="22"/>
          <w:lang w:val="pl-PL"/>
        </w:rPr>
      </w:pPr>
      <w:r w:rsidRPr="009D5A92">
        <w:rPr>
          <w:szCs w:val="22"/>
          <w:lang w:val="pl-PL"/>
        </w:rPr>
        <w:t>Ten produkt leczniczy zawiera 5,4 mg alkoholu benzylowego w każdej dawce 0,6 ml Mounjaro KwikPen.</w:t>
      </w:r>
    </w:p>
    <w:p w14:paraId="7E874749" w14:textId="77777777" w:rsidR="00740235" w:rsidRPr="009D5A92" w:rsidRDefault="00740235" w:rsidP="00740235">
      <w:pPr>
        <w:spacing w:line="240" w:lineRule="auto"/>
        <w:rPr>
          <w:szCs w:val="22"/>
          <w:lang w:val="pl-PL"/>
        </w:rPr>
      </w:pPr>
    </w:p>
    <w:p w14:paraId="26C6AD30" w14:textId="77777777" w:rsidR="006F1873" w:rsidRPr="009D5A92" w:rsidRDefault="006F1873" w:rsidP="00AC364C">
      <w:pPr>
        <w:keepNext/>
        <w:spacing w:line="240" w:lineRule="auto"/>
        <w:rPr>
          <w:b/>
          <w:szCs w:val="22"/>
          <w:lang w:val="pl-PL"/>
        </w:rPr>
      </w:pPr>
      <w:r w:rsidRPr="009D5A92">
        <w:rPr>
          <w:b/>
          <w:bCs/>
          <w:szCs w:val="22"/>
          <w:lang w:val="pl-PL"/>
        </w:rPr>
        <w:t>4.5</w:t>
      </w:r>
      <w:r w:rsidRPr="009D5A92">
        <w:rPr>
          <w:b/>
          <w:bCs/>
          <w:szCs w:val="22"/>
          <w:lang w:val="pl-PL"/>
        </w:rPr>
        <w:tab/>
        <w:t>Interakcje z innymi produktami leczniczymi i inne rodzaje interakcji</w:t>
      </w:r>
    </w:p>
    <w:p w14:paraId="2EEED30B" w14:textId="77777777" w:rsidR="006F1873" w:rsidRPr="009D5A92" w:rsidRDefault="006F1873" w:rsidP="00AC364C">
      <w:pPr>
        <w:keepNext/>
        <w:spacing w:line="240" w:lineRule="auto"/>
        <w:rPr>
          <w:szCs w:val="22"/>
          <w:lang w:val="pl-PL"/>
        </w:rPr>
      </w:pPr>
    </w:p>
    <w:p w14:paraId="1B232736" w14:textId="77777777" w:rsidR="006F1873" w:rsidRPr="009D5A92" w:rsidRDefault="006F1873" w:rsidP="00C83639">
      <w:pPr>
        <w:keepNext/>
        <w:spacing w:line="240" w:lineRule="auto"/>
        <w:rPr>
          <w:szCs w:val="22"/>
          <w:lang w:val="pl-PL"/>
        </w:rPr>
      </w:pPr>
      <w:r w:rsidRPr="009D5A92">
        <w:rPr>
          <w:szCs w:val="22"/>
          <w:lang w:val="pl-PL"/>
        </w:rPr>
        <w:t>Tirzepatyd opóźnia opróżnianie żołądka i w związku z tym może wpływać na tempo wchłaniania podawanych jednocześnie doustnych produktów leczniczych. To działanie powodujące zmniejszenie wartości C</w:t>
      </w:r>
      <w:r w:rsidRPr="009D5A92">
        <w:rPr>
          <w:szCs w:val="22"/>
          <w:vertAlign w:val="subscript"/>
          <w:lang w:val="pl-PL"/>
        </w:rPr>
        <w:t>max</w:t>
      </w:r>
      <w:r w:rsidRPr="009D5A92">
        <w:rPr>
          <w:szCs w:val="22"/>
          <w:lang w:val="pl-PL"/>
        </w:rPr>
        <w:t xml:space="preserve"> i wydłużenie t</w:t>
      </w:r>
      <w:r w:rsidRPr="009D5A92">
        <w:rPr>
          <w:szCs w:val="22"/>
          <w:vertAlign w:val="subscript"/>
          <w:lang w:val="pl-PL"/>
        </w:rPr>
        <w:t>max</w:t>
      </w:r>
      <w:r w:rsidRPr="009D5A92">
        <w:rPr>
          <w:szCs w:val="22"/>
          <w:lang w:val="pl-PL"/>
        </w:rPr>
        <w:t xml:space="preserve"> jest najwyraźniej zaznaczone w momencie rozpoczęcia leczenia tirzepatydem.</w:t>
      </w:r>
    </w:p>
    <w:p w14:paraId="2EA410C5" w14:textId="77777777" w:rsidR="006F1873" w:rsidRPr="009D5A92" w:rsidRDefault="006F1873" w:rsidP="006F1873">
      <w:pPr>
        <w:pStyle w:val="PLRBodyTextIndented0"/>
        <w:spacing w:after="0"/>
        <w:ind w:left="0"/>
        <w:rPr>
          <w:rFonts w:ascii="Times New Roman" w:eastAsia="Times New Roman" w:hAnsi="Times New Roman"/>
          <w:sz w:val="22"/>
          <w:szCs w:val="22"/>
          <w:lang w:val="pl-PL"/>
        </w:rPr>
      </w:pPr>
    </w:p>
    <w:p w14:paraId="67241A59" w14:textId="77777777" w:rsidR="006F1873" w:rsidRPr="009D5A92" w:rsidRDefault="006F1873" w:rsidP="006F1873">
      <w:pPr>
        <w:pStyle w:val="PLRBodyTextIndented0"/>
        <w:spacing w:after="0"/>
        <w:ind w:left="0"/>
        <w:rPr>
          <w:rFonts w:ascii="Times New Roman" w:hAnsi="Times New Roman"/>
          <w:sz w:val="22"/>
          <w:szCs w:val="22"/>
          <w:lang w:val="pl-PL"/>
        </w:rPr>
      </w:pPr>
      <w:r w:rsidRPr="009D5A92">
        <w:rPr>
          <w:rFonts w:ascii="Times New Roman" w:hAnsi="Times New Roman"/>
          <w:sz w:val="22"/>
          <w:szCs w:val="22"/>
          <w:lang w:val="pl-PL"/>
        </w:rPr>
        <w:t>Na podstawie wyników badania prowadzonego z zastosowaniem paracetamolu, który posłużył za modelowy produkt leczniczy w ocenie wpływu tirzepatydu na opróżnianie żołądka, przewiduje się że nie będzie konieczna modyfikacja dawek większości podawanych jednocześnie doustnych produktów leczniczych. Zaleca się jednak monitorowanie pacjentów przyjmujących doustne produkty lecznicze o wąskim indeksie terapeutycznym (np. warfarynę, digoksynę), zwłaszcza w czasie rozpoczynania leczenia tirzepatydem i po zwiększeniu dawki. Należy także wziąć pod uwagę ryzyko opóźnionego działania doustnych produktów leczniczych, w przypadku których szybki początek działania ma istotne znaczenie.</w:t>
      </w:r>
    </w:p>
    <w:p w14:paraId="6F13BECB" w14:textId="77777777" w:rsidR="006F1873" w:rsidRPr="009D5A92" w:rsidRDefault="006F1873" w:rsidP="006F1873">
      <w:pPr>
        <w:pStyle w:val="PLRBodyTextIndented0"/>
        <w:spacing w:after="0"/>
        <w:ind w:left="0"/>
        <w:rPr>
          <w:rFonts w:ascii="Times New Roman" w:eastAsia="Times New Roman" w:hAnsi="Times New Roman"/>
          <w:sz w:val="22"/>
          <w:szCs w:val="22"/>
          <w:lang w:val="pl-PL"/>
        </w:rPr>
      </w:pPr>
    </w:p>
    <w:p w14:paraId="638B5240" w14:textId="77777777" w:rsidR="006F1873" w:rsidRPr="009D5A92" w:rsidRDefault="006F1873" w:rsidP="00C83639">
      <w:pPr>
        <w:keepNext/>
        <w:spacing w:line="240" w:lineRule="auto"/>
        <w:rPr>
          <w:szCs w:val="22"/>
          <w:u w:val="single"/>
          <w:lang w:val="pl-PL"/>
        </w:rPr>
      </w:pPr>
      <w:r w:rsidRPr="009D5A92">
        <w:rPr>
          <w:szCs w:val="22"/>
          <w:u w:val="single"/>
          <w:lang w:val="pl-PL"/>
        </w:rPr>
        <w:t>Paracetamol</w:t>
      </w:r>
    </w:p>
    <w:p w14:paraId="72DF5FA7" w14:textId="77777777" w:rsidR="006F1873" w:rsidRPr="009D5A92" w:rsidRDefault="006F1873" w:rsidP="00C83639">
      <w:pPr>
        <w:keepNext/>
        <w:spacing w:line="240" w:lineRule="auto"/>
        <w:rPr>
          <w:szCs w:val="22"/>
          <w:lang w:val="pl-PL"/>
        </w:rPr>
      </w:pPr>
    </w:p>
    <w:p w14:paraId="7E6573EA" w14:textId="77777777" w:rsidR="006F1873" w:rsidRPr="009D5A92" w:rsidRDefault="006F1873" w:rsidP="00C83639">
      <w:pPr>
        <w:pStyle w:val="PLRBodyText"/>
        <w:keepNext/>
        <w:rPr>
          <w:rFonts w:ascii="Times New Roman" w:hAnsi="Times New Roman" w:cs="Times New Roman"/>
          <w:color w:val="auto"/>
          <w:sz w:val="22"/>
          <w:lang w:val="pl-PL"/>
        </w:rPr>
      </w:pPr>
      <w:r w:rsidRPr="009D5A92">
        <w:rPr>
          <w:rFonts w:ascii="Times New Roman" w:hAnsi="Times New Roman" w:cs="Times New Roman"/>
          <w:color w:val="auto"/>
          <w:sz w:val="22"/>
          <w:lang w:val="pl-PL"/>
        </w:rPr>
        <w:t>Po podaniu pojedynczej dawki tirzepatydu wynoszącej 5 mg maksymalne stężenie osoczowe (C</w:t>
      </w:r>
      <w:r w:rsidRPr="009D5A92">
        <w:rPr>
          <w:rFonts w:ascii="Times New Roman" w:hAnsi="Times New Roman" w:cs="Times New Roman"/>
          <w:color w:val="auto"/>
          <w:sz w:val="22"/>
          <w:vertAlign w:val="subscript"/>
          <w:lang w:val="pl-PL"/>
        </w:rPr>
        <w:t>max</w:t>
      </w:r>
      <w:r w:rsidRPr="009D5A92">
        <w:rPr>
          <w:rFonts w:ascii="Times New Roman" w:hAnsi="Times New Roman" w:cs="Times New Roman"/>
          <w:color w:val="auto"/>
          <w:sz w:val="22"/>
          <w:lang w:val="pl-PL"/>
        </w:rPr>
        <w:t>) paracetamolu było zmniejszone o 50%, a mediana (t</w:t>
      </w:r>
      <w:r w:rsidRPr="009D5A92">
        <w:rPr>
          <w:rFonts w:ascii="Times New Roman" w:hAnsi="Times New Roman" w:cs="Times New Roman"/>
          <w:color w:val="auto"/>
          <w:sz w:val="22"/>
          <w:vertAlign w:val="subscript"/>
          <w:lang w:val="pl-PL"/>
        </w:rPr>
        <w:t>max</w:t>
      </w:r>
      <w:r w:rsidRPr="009D5A92">
        <w:rPr>
          <w:rFonts w:ascii="Times New Roman" w:hAnsi="Times New Roman" w:cs="Times New Roman"/>
          <w:color w:val="auto"/>
          <w:sz w:val="22"/>
          <w:lang w:val="pl-PL"/>
        </w:rPr>
        <w:t xml:space="preserve">) była wydłużona o 1 godzinę. Wpływ </w:t>
      </w:r>
      <w:r w:rsidRPr="009D5A92">
        <w:rPr>
          <w:rFonts w:ascii="Times New Roman" w:hAnsi="Times New Roman" w:cs="Times New Roman"/>
          <w:color w:val="auto"/>
          <w:sz w:val="22"/>
          <w:lang w:val="pl-PL"/>
        </w:rPr>
        <w:lastRenderedPageBreak/>
        <w:t>tirzepatydu na wchłaniani</w:t>
      </w:r>
      <w:r w:rsidR="00980F8A" w:rsidRPr="009D5A92">
        <w:rPr>
          <w:rFonts w:ascii="Times New Roman" w:hAnsi="Times New Roman" w:cs="Times New Roman"/>
          <w:color w:val="auto"/>
          <w:sz w:val="22"/>
          <w:lang w:val="pl-PL"/>
        </w:rPr>
        <w:t>e</w:t>
      </w:r>
      <w:r w:rsidRPr="009D5A92">
        <w:rPr>
          <w:rFonts w:ascii="Times New Roman" w:hAnsi="Times New Roman" w:cs="Times New Roman"/>
          <w:color w:val="auto"/>
          <w:sz w:val="22"/>
          <w:lang w:val="pl-PL"/>
        </w:rPr>
        <w:t xml:space="preserve"> paracetamolu po podaniu doustnym zależy od dawki i czasu. W przypadku niskich dawek (0,5 i 1,5</w:t>
      </w:r>
      <w:r w:rsidR="00980F8A" w:rsidRPr="009D5A92">
        <w:rPr>
          <w:rFonts w:ascii="Times New Roman" w:hAnsi="Times New Roman" w:cs="Times New Roman"/>
          <w:color w:val="auto"/>
          <w:sz w:val="22"/>
          <w:lang w:val="pl-PL"/>
        </w:rPr>
        <w:t> </w:t>
      </w:r>
      <w:r w:rsidRPr="009D5A92">
        <w:rPr>
          <w:rFonts w:ascii="Times New Roman" w:hAnsi="Times New Roman" w:cs="Times New Roman"/>
          <w:color w:val="auto"/>
          <w:sz w:val="22"/>
          <w:lang w:val="pl-PL"/>
        </w:rPr>
        <w:t>mg) obserwowano jedynie niewielką zmianę ekspozycji na paracetamol. Po podaniu czterech kolejnych tygodniowych dawek tirzepatydu (5/5/8/10 mg) nie odnotowano żadnego wpływu na wartości C</w:t>
      </w:r>
      <w:r w:rsidRPr="009D5A92">
        <w:rPr>
          <w:rFonts w:ascii="Times New Roman" w:hAnsi="Times New Roman" w:cs="Times New Roman"/>
          <w:color w:val="auto"/>
          <w:sz w:val="22"/>
          <w:vertAlign w:val="subscript"/>
          <w:lang w:val="pl-PL"/>
        </w:rPr>
        <w:t>max</w:t>
      </w:r>
      <w:r w:rsidRPr="009D5A92">
        <w:rPr>
          <w:rFonts w:ascii="Times New Roman" w:hAnsi="Times New Roman" w:cs="Times New Roman"/>
          <w:color w:val="auto"/>
          <w:sz w:val="22"/>
          <w:lang w:val="pl-PL"/>
        </w:rPr>
        <w:t xml:space="preserve"> i t</w:t>
      </w:r>
      <w:r w:rsidRPr="009D5A92">
        <w:rPr>
          <w:rFonts w:ascii="Times New Roman" w:hAnsi="Times New Roman" w:cs="Times New Roman"/>
          <w:color w:val="auto"/>
          <w:sz w:val="22"/>
          <w:vertAlign w:val="subscript"/>
          <w:lang w:val="pl-PL"/>
        </w:rPr>
        <w:t>max</w:t>
      </w:r>
      <w:r w:rsidRPr="009D5A92">
        <w:rPr>
          <w:rFonts w:ascii="Times New Roman" w:hAnsi="Times New Roman" w:cs="Times New Roman"/>
          <w:color w:val="auto"/>
          <w:sz w:val="22"/>
          <w:lang w:val="pl-PL"/>
        </w:rPr>
        <w:t xml:space="preserve"> paracetamolu. Nie stwierdzono wpływu na całkowitą ekspozycję (AUC). Nie jest konieczna modyfikacja dawki paracetamolu w przypadku podawania leku jednocześnie z tirzepatydem.</w:t>
      </w:r>
    </w:p>
    <w:p w14:paraId="151CC7BB" w14:textId="77777777" w:rsidR="006F1873" w:rsidRPr="009D5A92" w:rsidRDefault="006F1873" w:rsidP="006F1873">
      <w:pPr>
        <w:spacing w:line="240" w:lineRule="auto"/>
        <w:rPr>
          <w:szCs w:val="22"/>
          <w:lang w:val="pl-PL"/>
        </w:rPr>
      </w:pPr>
    </w:p>
    <w:p w14:paraId="0C26FDD2" w14:textId="77777777" w:rsidR="006F1873" w:rsidRPr="009D5A92" w:rsidRDefault="006F1873" w:rsidP="00C83639">
      <w:pPr>
        <w:keepNext/>
        <w:spacing w:line="240" w:lineRule="auto"/>
        <w:rPr>
          <w:szCs w:val="22"/>
          <w:u w:val="single"/>
          <w:lang w:val="pl-PL"/>
        </w:rPr>
      </w:pPr>
      <w:r w:rsidRPr="009D5A92">
        <w:rPr>
          <w:szCs w:val="22"/>
          <w:u w:val="single"/>
          <w:lang w:val="pl-PL"/>
        </w:rPr>
        <w:t>Doustne środki antykoncepcyjne</w:t>
      </w:r>
    </w:p>
    <w:p w14:paraId="4EE40D32" w14:textId="77777777" w:rsidR="006F1873" w:rsidRPr="009D5A92" w:rsidRDefault="006F1873" w:rsidP="00C83639">
      <w:pPr>
        <w:keepNext/>
        <w:spacing w:line="240" w:lineRule="auto"/>
        <w:rPr>
          <w:szCs w:val="22"/>
          <w:u w:val="single"/>
          <w:lang w:val="pl-PL"/>
        </w:rPr>
      </w:pPr>
    </w:p>
    <w:p w14:paraId="1DDB21F0" w14:textId="77777777" w:rsidR="006F1873" w:rsidRPr="009D5A92" w:rsidRDefault="006F1873" w:rsidP="00C83639">
      <w:pPr>
        <w:keepNext/>
        <w:spacing w:line="240" w:lineRule="auto"/>
        <w:rPr>
          <w:szCs w:val="22"/>
          <w:lang w:val="pl-PL"/>
        </w:rPr>
      </w:pPr>
      <w:r w:rsidRPr="009D5A92">
        <w:rPr>
          <w:szCs w:val="22"/>
          <w:lang w:val="pl-PL"/>
        </w:rPr>
        <w:t>Podanie złożonego doustnego środka antykoncepcyjnego (0,035 mg etynyloestradiolu z 0,25 mg norgestymatu, proleku norelgestrominu) razem z pojedynczą dawką tirzepatydu (5 mg) spowodowało zmniejszenie wartości C</w:t>
      </w:r>
      <w:r w:rsidRPr="009D5A92">
        <w:rPr>
          <w:szCs w:val="22"/>
          <w:vertAlign w:val="subscript"/>
          <w:lang w:val="pl-PL"/>
        </w:rPr>
        <w:t>max</w:t>
      </w:r>
      <w:r w:rsidRPr="009D5A92">
        <w:rPr>
          <w:szCs w:val="22"/>
          <w:lang w:val="pl-PL"/>
        </w:rPr>
        <w:t xml:space="preserve"> i pola pod krzywą (AUC) doustnego środka antykoncepcyjnego. Wartość C</w:t>
      </w:r>
      <w:r w:rsidRPr="009D5A92">
        <w:rPr>
          <w:szCs w:val="22"/>
          <w:vertAlign w:val="subscript"/>
          <w:lang w:val="pl-PL"/>
        </w:rPr>
        <w:t>max</w:t>
      </w:r>
      <w:r w:rsidRPr="009D5A92">
        <w:rPr>
          <w:szCs w:val="22"/>
          <w:lang w:val="pl-PL"/>
        </w:rPr>
        <w:t xml:space="preserve"> etynyloestradiolu była zmniejszona o 59%, a AUC o 20%, natomiast wydłużenie t</w:t>
      </w:r>
      <w:r w:rsidRPr="009D5A92">
        <w:rPr>
          <w:szCs w:val="22"/>
          <w:vertAlign w:val="subscript"/>
          <w:lang w:val="pl-PL"/>
        </w:rPr>
        <w:t>max</w:t>
      </w:r>
      <w:r w:rsidRPr="009D5A92">
        <w:rPr>
          <w:szCs w:val="22"/>
          <w:lang w:val="pl-PL"/>
        </w:rPr>
        <w:t xml:space="preserve"> wyniosło 4 godziny. Wartość C</w:t>
      </w:r>
      <w:r w:rsidRPr="009D5A92">
        <w:rPr>
          <w:szCs w:val="22"/>
          <w:vertAlign w:val="subscript"/>
          <w:lang w:val="pl-PL"/>
        </w:rPr>
        <w:t>max</w:t>
      </w:r>
      <w:r w:rsidRPr="009D5A92">
        <w:rPr>
          <w:szCs w:val="22"/>
          <w:lang w:val="pl-PL"/>
        </w:rPr>
        <w:t xml:space="preserve"> norelgestrominu była zmniejszona o 55%, a AUC o 23%, natomiast wydłużenie t</w:t>
      </w:r>
      <w:r w:rsidRPr="009D5A92">
        <w:rPr>
          <w:szCs w:val="22"/>
          <w:vertAlign w:val="subscript"/>
          <w:lang w:val="pl-PL"/>
        </w:rPr>
        <w:t>max</w:t>
      </w:r>
      <w:r w:rsidRPr="009D5A92">
        <w:rPr>
          <w:szCs w:val="22"/>
          <w:lang w:val="pl-PL"/>
        </w:rPr>
        <w:t xml:space="preserve"> wyniosło 4,5 godziny. Wartość C</w:t>
      </w:r>
      <w:r w:rsidRPr="009D5A92">
        <w:rPr>
          <w:szCs w:val="22"/>
          <w:vertAlign w:val="subscript"/>
          <w:lang w:val="pl-PL"/>
        </w:rPr>
        <w:t>max</w:t>
      </w:r>
      <w:r w:rsidRPr="009D5A92">
        <w:rPr>
          <w:szCs w:val="22"/>
          <w:lang w:val="pl-PL"/>
        </w:rPr>
        <w:t xml:space="preserve"> norgestymatu była zmniejszona o 66%, a AUC o 20%, natomiast wydłużenie t</w:t>
      </w:r>
      <w:r w:rsidRPr="009D5A92">
        <w:rPr>
          <w:szCs w:val="22"/>
          <w:vertAlign w:val="subscript"/>
          <w:lang w:val="pl-PL"/>
        </w:rPr>
        <w:t>max</w:t>
      </w:r>
      <w:r w:rsidRPr="009D5A92">
        <w:rPr>
          <w:szCs w:val="22"/>
          <w:lang w:val="pl-PL"/>
        </w:rPr>
        <w:t xml:space="preserve"> wyniosło 2,5 godziny. To zmniejszenie ekspozycji po podaniu pojedynczej dawki tirzepatydu nie jest uważane za znaczące klinicznie.</w:t>
      </w:r>
      <w:r w:rsidRPr="009D5A92">
        <w:rPr>
          <w:sz w:val="20"/>
          <w:lang w:val="pl-PL"/>
        </w:rPr>
        <w:t xml:space="preserve"> </w:t>
      </w:r>
      <w:r w:rsidRPr="009D5A92">
        <w:rPr>
          <w:szCs w:val="22"/>
          <w:lang w:val="pl-PL"/>
        </w:rPr>
        <w:t>Nie jest konieczna modyfikacja dawki doustnych środków antykoncepcyjnych.</w:t>
      </w:r>
    </w:p>
    <w:p w14:paraId="7AB1C7CE" w14:textId="77777777" w:rsidR="006F1873" w:rsidRPr="009D5A92" w:rsidRDefault="006F1873" w:rsidP="006F1873">
      <w:pPr>
        <w:spacing w:line="240" w:lineRule="auto"/>
        <w:rPr>
          <w:szCs w:val="22"/>
          <w:lang w:val="pl-PL"/>
        </w:rPr>
      </w:pPr>
    </w:p>
    <w:p w14:paraId="114B1EF4" w14:textId="77777777" w:rsidR="006F1873" w:rsidRPr="009D5A92" w:rsidRDefault="006F1873" w:rsidP="00AC364C">
      <w:pPr>
        <w:pStyle w:val="Default"/>
        <w:keepNext/>
        <w:tabs>
          <w:tab w:val="left" w:pos="567"/>
        </w:tabs>
        <w:rPr>
          <w:b/>
          <w:color w:val="auto"/>
          <w:sz w:val="22"/>
          <w:szCs w:val="22"/>
          <w:lang w:val="pl-PL"/>
        </w:rPr>
      </w:pPr>
      <w:r w:rsidRPr="009D5A92">
        <w:rPr>
          <w:b/>
          <w:bCs/>
          <w:color w:val="auto"/>
          <w:sz w:val="22"/>
          <w:szCs w:val="22"/>
          <w:lang w:val="pl-PL"/>
        </w:rPr>
        <w:t>4.6</w:t>
      </w:r>
      <w:r w:rsidRPr="009D5A92">
        <w:rPr>
          <w:b/>
          <w:bCs/>
          <w:color w:val="auto"/>
          <w:sz w:val="22"/>
          <w:szCs w:val="22"/>
          <w:lang w:val="pl-PL"/>
        </w:rPr>
        <w:tab/>
        <w:t>Wpływ na płodność, ciążę i laktację</w:t>
      </w:r>
    </w:p>
    <w:p w14:paraId="09EF2686" w14:textId="77777777" w:rsidR="006F1873" w:rsidRPr="009D5A92" w:rsidRDefault="006F1873" w:rsidP="00AC364C">
      <w:pPr>
        <w:pStyle w:val="Default"/>
        <w:keepNext/>
        <w:tabs>
          <w:tab w:val="left" w:pos="567"/>
        </w:tabs>
        <w:rPr>
          <w:b/>
          <w:color w:val="auto"/>
          <w:sz w:val="22"/>
          <w:szCs w:val="22"/>
          <w:lang w:val="pl-PL"/>
        </w:rPr>
      </w:pPr>
    </w:p>
    <w:p w14:paraId="36A598C7" w14:textId="77777777" w:rsidR="00921FD0" w:rsidRPr="009D5A92" w:rsidRDefault="00921FD0" w:rsidP="00921FD0">
      <w:pPr>
        <w:pStyle w:val="Default"/>
        <w:keepNext/>
        <w:rPr>
          <w:bCs/>
          <w:color w:val="auto"/>
          <w:sz w:val="22"/>
          <w:szCs w:val="22"/>
          <w:u w:val="single"/>
          <w:lang w:val="pl-PL"/>
        </w:rPr>
      </w:pPr>
      <w:r w:rsidRPr="009D5A92">
        <w:rPr>
          <w:bCs/>
          <w:color w:val="auto"/>
          <w:sz w:val="22"/>
          <w:szCs w:val="22"/>
          <w:u w:val="single"/>
          <w:lang w:val="pl-PL"/>
        </w:rPr>
        <w:t>Kobiety w wieku rozrodczym</w:t>
      </w:r>
    </w:p>
    <w:p w14:paraId="09E2E9AE" w14:textId="77777777" w:rsidR="00921FD0" w:rsidRPr="009D5A92" w:rsidRDefault="00921FD0" w:rsidP="00921FD0">
      <w:pPr>
        <w:pStyle w:val="Default"/>
        <w:keepNext/>
        <w:rPr>
          <w:b/>
          <w:color w:val="auto"/>
          <w:sz w:val="22"/>
          <w:szCs w:val="22"/>
          <w:lang w:val="pl-PL"/>
        </w:rPr>
      </w:pPr>
    </w:p>
    <w:p w14:paraId="612B7474" w14:textId="77777777" w:rsidR="00921FD0" w:rsidRPr="009D5A92" w:rsidRDefault="00921FD0" w:rsidP="000677A6">
      <w:pPr>
        <w:pStyle w:val="Default"/>
        <w:tabs>
          <w:tab w:val="left" w:pos="567"/>
        </w:tabs>
        <w:rPr>
          <w:bCs/>
          <w:color w:val="auto"/>
          <w:sz w:val="22"/>
          <w:szCs w:val="22"/>
          <w:lang w:val="pl-PL"/>
        </w:rPr>
      </w:pPr>
      <w:r w:rsidRPr="009D5A92">
        <w:rPr>
          <w:bCs/>
          <w:color w:val="auto"/>
          <w:sz w:val="22"/>
          <w:szCs w:val="22"/>
          <w:lang w:val="pl-PL"/>
        </w:rPr>
        <w:t>Kobietom w wieku rozrodczym zaleca się stosowanie antykoncepcji w czasie leczenia tirzepatydem.</w:t>
      </w:r>
    </w:p>
    <w:p w14:paraId="5B1F617A" w14:textId="77777777" w:rsidR="00921FD0" w:rsidRPr="009D5A92" w:rsidRDefault="00921FD0" w:rsidP="000677A6">
      <w:pPr>
        <w:pStyle w:val="Default"/>
        <w:tabs>
          <w:tab w:val="left" w:pos="567"/>
        </w:tabs>
        <w:rPr>
          <w:bCs/>
          <w:color w:val="auto"/>
          <w:sz w:val="22"/>
          <w:szCs w:val="22"/>
          <w:lang w:val="pl-PL"/>
        </w:rPr>
      </w:pPr>
    </w:p>
    <w:p w14:paraId="5DEB6F44" w14:textId="77777777" w:rsidR="006F1873" w:rsidRPr="009D5A92" w:rsidRDefault="006F1873" w:rsidP="00C83639">
      <w:pPr>
        <w:keepNext/>
        <w:spacing w:line="240" w:lineRule="auto"/>
        <w:rPr>
          <w:szCs w:val="22"/>
          <w:u w:val="single"/>
          <w:lang w:val="pl-PL"/>
        </w:rPr>
      </w:pPr>
      <w:r w:rsidRPr="009D5A92">
        <w:rPr>
          <w:szCs w:val="22"/>
          <w:u w:val="single"/>
          <w:lang w:val="pl-PL"/>
        </w:rPr>
        <w:t>Ciąża</w:t>
      </w:r>
    </w:p>
    <w:p w14:paraId="2C187DC3" w14:textId="77777777" w:rsidR="006F1873" w:rsidRPr="009D5A92" w:rsidRDefault="006F1873" w:rsidP="00C83639">
      <w:pPr>
        <w:keepNext/>
        <w:spacing w:line="240" w:lineRule="auto"/>
        <w:rPr>
          <w:szCs w:val="22"/>
          <w:u w:val="single"/>
          <w:lang w:val="pl-PL"/>
        </w:rPr>
      </w:pPr>
    </w:p>
    <w:p w14:paraId="429D778F" w14:textId="77777777" w:rsidR="006F1873" w:rsidRPr="009D5A92" w:rsidRDefault="006F1873" w:rsidP="00FC1BCA">
      <w:pPr>
        <w:autoSpaceDE w:val="0"/>
        <w:autoSpaceDN w:val="0"/>
        <w:adjustRightInd w:val="0"/>
        <w:spacing w:line="240" w:lineRule="auto"/>
        <w:rPr>
          <w:rFonts w:eastAsia="TimesNewRoman"/>
          <w:szCs w:val="22"/>
          <w:lang w:val="pl-PL"/>
        </w:rPr>
      </w:pPr>
      <w:r w:rsidRPr="009D5A92">
        <w:rPr>
          <w:szCs w:val="22"/>
          <w:lang w:val="pl-PL"/>
        </w:rPr>
        <w:t xml:space="preserve">Brak danych lub istnieją tylko ograniczone dane dotyczące stosowania tirzepatydu u kobiet w okresie ciąży. Badania na zwierzętach wykazały szkodliwy wpływ na reprodukcję (patrz punkt 5.3). </w:t>
      </w:r>
      <w:r w:rsidR="00A579C6" w:rsidRPr="009D5A92">
        <w:rPr>
          <w:lang w:val="pl-PL"/>
        </w:rPr>
        <w:t>Nie zaleca się</w:t>
      </w:r>
      <w:r w:rsidRPr="009D5A92">
        <w:rPr>
          <w:lang w:val="pl-PL"/>
        </w:rPr>
        <w:t xml:space="preserve"> stosowania </w:t>
      </w:r>
      <w:r w:rsidR="00A579C6" w:rsidRPr="009D5A92">
        <w:rPr>
          <w:lang w:val="pl-PL"/>
        </w:rPr>
        <w:t xml:space="preserve">tirzepatydu </w:t>
      </w:r>
      <w:r w:rsidRPr="009D5A92">
        <w:rPr>
          <w:lang w:val="pl-PL"/>
        </w:rPr>
        <w:t>w okresie ciąży</w:t>
      </w:r>
      <w:r w:rsidR="006575A9" w:rsidRPr="009D5A92">
        <w:rPr>
          <w:lang w:val="pl-PL"/>
        </w:rPr>
        <w:t xml:space="preserve"> </w:t>
      </w:r>
      <w:r w:rsidR="00A579C6" w:rsidRPr="009D5A92">
        <w:rPr>
          <w:lang w:val="pl-PL"/>
        </w:rPr>
        <w:t>an</w:t>
      </w:r>
      <w:r w:rsidR="006575A9" w:rsidRPr="009D5A92">
        <w:rPr>
          <w:lang w:val="pl-PL"/>
        </w:rPr>
        <w:t xml:space="preserve">i u kobiet w okresie rozrodczym niestosujących </w:t>
      </w:r>
      <w:r w:rsidR="00A579C6" w:rsidRPr="009D5A92">
        <w:rPr>
          <w:lang w:val="pl-PL"/>
        </w:rPr>
        <w:t>antykoncepcji</w:t>
      </w:r>
      <w:r w:rsidRPr="009D5A92">
        <w:rPr>
          <w:lang w:val="pl-PL"/>
        </w:rPr>
        <w:t>.</w:t>
      </w:r>
      <w:r w:rsidR="00921FD0" w:rsidRPr="009D5A92">
        <w:rPr>
          <w:lang w:val="pl-PL"/>
        </w:rPr>
        <w:t xml:space="preserve"> Jeśli pacjentka chce zajść w ciążę lub zajdzie w ciążę, należy przerwać stosowanie tirzepatydu. Tirzepatyd należy odstawić co najmniej 1 miesiąc przed planowaną ciążą ze względu na długi okres półtrwania leku (patrz punkt 5.2).</w:t>
      </w:r>
    </w:p>
    <w:p w14:paraId="2E007AFF" w14:textId="77777777" w:rsidR="006F1873" w:rsidRPr="009D5A92" w:rsidRDefault="006F1873" w:rsidP="006F1873">
      <w:pPr>
        <w:autoSpaceDE w:val="0"/>
        <w:autoSpaceDN w:val="0"/>
        <w:adjustRightInd w:val="0"/>
        <w:spacing w:line="240" w:lineRule="auto"/>
        <w:rPr>
          <w:rFonts w:eastAsia="TimesNewRoman"/>
          <w:szCs w:val="22"/>
          <w:lang w:val="pl-PL"/>
        </w:rPr>
      </w:pPr>
    </w:p>
    <w:p w14:paraId="637B5E81" w14:textId="77777777" w:rsidR="006F1873" w:rsidRPr="009D5A92" w:rsidRDefault="006F1873" w:rsidP="00C83639">
      <w:pPr>
        <w:keepNext/>
        <w:autoSpaceDE w:val="0"/>
        <w:autoSpaceDN w:val="0"/>
        <w:adjustRightInd w:val="0"/>
        <w:spacing w:line="240" w:lineRule="auto"/>
        <w:rPr>
          <w:rFonts w:eastAsia="TimesNewRoman"/>
          <w:szCs w:val="22"/>
          <w:u w:val="single"/>
          <w:lang w:val="pl-PL"/>
        </w:rPr>
      </w:pPr>
      <w:r w:rsidRPr="009D5A92">
        <w:rPr>
          <w:rFonts w:eastAsia="TimesNewRoman"/>
          <w:szCs w:val="22"/>
          <w:u w:val="single"/>
          <w:lang w:val="pl-PL"/>
        </w:rPr>
        <w:t>Karmienie piersią</w:t>
      </w:r>
    </w:p>
    <w:p w14:paraId="0EE55ADA" w14:textId="77777777" w:rsidR="006F1873" w:rsidRPr="009D5A92" w:rsidRDefault="006F1873" w:rsidP="00C83639">
      <w:pPr>
        <w:keepNext/>
        <w:autoSpaceDE w:val="0"/>
        <w:autoSpaceDN w:val="0"/>
        <w:adjustRightInd w:val="0"/>
        <w:spacing w:line="240" w:lineRule="auto"/>
        <w:rPr>
          <w:rFonts w:eastAsia="TimesNewRoman"/>
          <w:szCs w:val="22"/>
          <w:u w:val="single"/>
          <w:lang w:val="pl-PL"/>
        </w:rPr>
      </w:pPr>
    </w:p>
    <w:p w14:paraId="19A233BF" w14:textId="33812E7E" w:rsidR="006F1873" w:rsidRPr="004F5728" w:rsidRDefault="005F372D" w:rsidP="004F5728">
      <w:pPr>
        <w:keepNext/>
        <w:autoSpaceDE w:val="0"/>
        <w:autoSpaceDN w:val="0"/>
        <w:adjustRightInd w:val="0"/>
        <w:spacing w:line="240" w:lineRule="auto"/>
        <w:rPr>
          <w:rFonts w:eastAsia="TimesNewRoman"/>
          <w:szCs w:val="22"/>
          <w:lang w:val="pl-PL"/>
        </w:rPr>
      </w:pPr>
      <w:r w:rsidRPr="005F372D">
        <w:rPr>
          <w:rFonts w:eastAsia="TimesNewRoman"/>
          <w:szCs w:val="22"/>
          <w:lang w:val="pl-PL"/>
        </w:rPr>
        <w:t xml:space="preserve">Po podaniu pojedynczej dawki 5 mg stwierdzono, że stężenie tirzepatydu w mleku </w:t>
      </w:r>
      <w:r w:rsidR="00FC1B8A">
        <w:rPr>
          <w:rFonts w:eastAsia="TimesNewRoman"/>
          <w:szCs w:val="22"/>
          <w:lang w:val="pl-PL"/>
        </w:rPr>
        <w:t>m</w:t>
      </w:r>
      <w:r w:rsidR="00157AD1">
        <w:rPr>
          <w:rFonts w:eastAsia="TimesNewRoman"/>
          <w:szCs w:val="22"/>
          <w:lang w:val="pl-PL"/>
        </w:rPr>
        <w:t>atki</w:t>
      </w:r>
      <w:r w:rsidRPr="005F372D">
        <w:rPr>
          <w:rFonts w:eastAsia="TimesNewRoman"/>
          <w:szCs w:val="22"/>
          <w:lang w:val="pl-PL"/>
        </w:rPr>
        <w:t xml:space="preserve"> było niewykrywalne lub bardzo niskie w porównaniu ze stężeniami w osoczu. Ponieważ tirzepatyd jest sekwencją aminokwasową, oczekuje się, że wszelkie niewielkie ilości obecne w mleku </w:t>
      </w:r>
      <w:r w:rsidR="00307CCF">
        <w:rPr>
          <w:rFonts w:eastAsia="TimesNewRoman"/>
          <w:szCs w:val="22"/>
          <w:lang w:val="pl-PL"/>
        </w:rPr>
        <w:t>matki</w:t>
      </w:r>
      <w:r w:rsidRPr="005F372D">
        <w:rPr>
          <w:rFonts w:eastAsia="TimesNewRoman"/>
          <w:szCs w:val="22"/>
          <w:lang w:val="pl-PL"/>
        </w:rPr>
        <w:t xml:space="preserve"> ulegną degradacji i nie zostaną wchłonięte doustnie w postaci niezmienionej przez karmione piersią niemowlę. Nie wiadomo, czy zmniejszone spożycie pokarmu przez matkę spowodowane stosowaniem tirzepatydu wpływa na skład lub zawartość składników odżywczych w mleku </w:t>
      </w:r>
      <w:r w:rsidR="00FF4AB5">
        <w:rPr>
          <w:rFonts w:eastAsia="TimesNewRoman"/>
          <w:szCs w:val="22"/>
          <w:lang w:val="pl-PL"/>
        </w:rPr>
        <w:t>matki</w:t>
      </w:r>
      <w:r w:rsidRPr="005F372D">
        <w:rPr>
          <w:rFonts w:eastAsia="TimesNewRoman"/>
          <w:szCs w:val="22"/>
          <w:lang w:val="pl-PL"/>
        </w:rPr>
        <w:t xml:space="preserve">. Ogólnie </w:t>
      </w:r>
      <w:r w:rsidR="00847C53" w:rsidRPr="003C4E5E">
        <w:rPr>
          <w:rFonts w:eastAsia="TimesNewRoman"/>
          <w:szCs w:val="22"/>
          <w:lang w:val="pl-PL"/>
        </w:rPr>
        <w:t>moż</w:t>
      </w:r>
      <w:r w:rsidR="00847C53">
        <w:rPr>
          <w:rFonts w:eastAsia="TimesNewRoman"/>
          <w:szCs w:val="22"/>
          <w:lang w:val="pl-PL"/>
        </w:rPr>
        <w:t>na</w:t>
      </w:r>
      <w:r w:rsidR="00847C53" w:rsidRPr="003C4E5E">
        <w:rPr>
          <w:rFonts w:eastAsia="TimesNewRoman"/>
          <w:szCs w:val="22"/>
          <w:lang w:val="pl-PL"/>
        </w:rPr>
        <w:t xml:space="preserve"> rozważ</w:t>
      </w:r>
      <w:r w:rsidR="00847C53">
        <w:rPr>
          <w:rFonts w:eastAsia="TimesNewRoman"/>
          <w:szCs w:val="22"/>
          <w:lang w:val="pl-PL"/>
        </w:rPr>
        <w:t>yć</w:t>
      </w:r>
      <w:r w:rsidR="00847C53" w:rsidRPr="003C4E5E">
        <w:rPr>
          <w:rFonts w:eastAsia="TimesNewRoman"/>
          <w:szCs w:val="22"/>
          <w:lang w:val="pl-PL"/>
        </w:rPr>
        <w:t xml:space="preserve"> stosowani</w:t>
      </w:r>
      <w:r w:rsidR="00847C53">
        <w:rPr>
          <w:rFonts w:eastAsia="TimesNewRoman"/>
          <w:szCs w:val="22"/>
          <w:lang w:val="pl-PL"/>
        </w:rPr>
        <w:t>e tirzepatydu</w:t>
      </w:r>
      <w:r w:rsidR="003C4E5E" w:rsidRPr="003C4E5E">
        <w:rPr>
          <w:rFonts w:eastAsia="TimesNewRoman"/>
          <w:szCs w:val="22"/>
          <w:lang w:val="pl-PL"/>
        </w:rPr>
        <w:t xml:space="preserve"> podczas karmienia piersią.</w:t>
      </w:r>
    </w:p>
    <w:p w14:paraId="7EA7DDE8" w14:textId="77777777" w:rsidR="006F1873" w:rsidRPr="009D5A92" w:rsidRDefault="006F1873" w:rsidP="006F1873">
      <w:pPr>
        <w:autoSpaceDE w:val="0"/>
        <w:autoSpaceDN w:val="0"/>
        <w:adjustRightInd w:val="0"/>
        <w:spacing w:line="240" w:lineRule="auto"/>
        <w:rPr>
          <w:rFonts w:eastAsia="TimesNewRoman"/>
          <w:szCs w:val="22"/>
          <w:lang w:val="pl-PL"/>
        </w:rPr>
      </w:pPr>
    </w:p>
    <w:p w14:paraId="08F8FDFA" w14:textId="77777777" w:rsidR="006F1873" w:rsidRPr="009D5A92" w:rsidRDefault="006F1873" w:rsidP="00C83639">
      <w:pPr>
        <w:keepNext/>
        <w:autoSpaceDE w:val="0"/>
        <w:autoSpaceDN w:val="0"/>
        <w:adjustRightInd w:val="0"/>
        <w:spacing w:line="240" w:lineRule="auto"/>
        <w:rPr>
          <w:rFonts w:eastAsia="TimesNewRoman"/>
          <w:szCs w:val="22"/>
          <w:u w:val="single"/>
          <w:lang w:val="pl-PL"/>
        </w:rPr>
      </w:pPr>
      <w:r w:rsidRPr="009D5A92">
        <w:rPr>
          <w:rFonts w:eastAsia="TimesNewRoman"/>
          <w:szCs w:val="22"/>
          <w:u w:val="single"/>
          <w:lang w:val="pl-PL"/>
        </w:rPr>
        <w:t>Płodność</w:t>
      </w:r>
    </w:p>
    <w:p w14:paraId="53341A7D" w14:textId="77777777" w:rsidR="006F1873" w:rsidRPr="009D5A92" w:rsidRDefault="006F1873" w:rsidP="00C83639">
      <w:pPr>
        <w:keepNext/>
        <w:autoSpaceDE w:val="0"/>
        <w:autoSpaceDN w:val="0"/>
        <w:adjustRightInd w:val="0"/>
        <w:spacing w:line="240" w:lineRule="auto"/>
        <w:rPr>
          <w:rFonts w:eastAsia="TimesNewRoman"/>
          <w:szCs w:val="22"/>
          <w:u w:val="single"/>
          <w:lang w:val="pl-PL"/>
        </w:rPr>
      </w:pPr>
    </w:p>
    <w:p w14:paraId="10E90FDE" w14:textId="77777777" w:rsidR="006F1873" w:rsidRPr="009D5A92" w:rsidRDefault="006F1873" w:rsidP="00C83639">
      <w:pPr>
        <w:keepNext/>
        <w:autoSpaceDE w:val="0"/>
        <w:autoSpaceDN w:val="0"/>
        <w:adjustRightInd w:val="0"/>
        <w:spacing w:line="240" w:lineRule="auto"/>
        <w:rPr>
          <w:rFonts w:eastAsia="Calibri"/>
          <w:szCs w:val="22"/>
          <w:lang w:val="pl-PL"/>
        </w:rPr>
      </w:pPr>
      <w:r w:rsidRPr="009D5A92">
        <w:rPr>
          <w:rFonts w:eastAsia="Calibri"/>
          <w:szCs w:val="22"/>
          <w:lang w:val="pl-PL"/>
        </w:rPr>
        <w:t>Nie jest znany wpływ stosowania tirzepatydu na płodność u ludzi.</w:t>
      </w:r>
    </w:p>
    <w:p w14:paraId="5812850C" w14:textId="77777777" w:rsidR="006F1873" w:rsidRPr="009D5A92" w:rsidRDefault="006F1873" w:rsidP="006F1873">
      <w:pPr>
        <w:autoSpaceDE w:val="0"/>
        <w:autoSpaceDN w:val="0"/>
        <w:adjustRightInd w:val="0"/>
        <w:spacing w:line="240" w:lineRule="auto"/>
        <w:rPr>
          <w:rFonts w:eastAsia="Calibri"/>
          <w:szCs w:val="22"/>
          <w:lang w:val="pl-PL"/>
        </w:rPr>
      </w:pPr>
    </w:p>
    <w:p w14:paraId="59870F8D" w14:textId="77777777" w:rsidR="006F1873" w:rsidRPr="009D5A92" w:rsidRDefault="006F1873" w:rsidP="006F1873">
      <w:pPr>
        <w:pStyle w:val="PLRBodyTextIndented0"/>
        <w:spacing w:after="0"/>
        <w:ind w:left="0"/>
        <w:rPr>
          <w:rFonts w:ascii="Times New Roman" w:eastAsia="TimesNewRoman" w:hAnsi="Times New Roman"/>
          <w:sz w:val="22"/>
          <w:szCs w:val="22"/>
          <w:lang w:val="pl-PL"/>
        </w:rPr>
      </w:pPr>
      <w:r w:rsidRPr="009D5A92">
        <w:rPr>
          <w:rFonts w:ascii="Times New Roman" w:hAnsi="Times New Roman"/>
          <w:sz w:val="22"/>
          <w:szCs w:val="22"/>
          <w:lang w:val="pl-PL"/>
        </w:rPr>
        <w:t>Badania na zwierzętach z zastosowaniem tirzepatydu nie wykazują bezpośredniego szkodliwego wpływu na płodność (patrz punkt 5.3).</w:t>
      </w:r>
    </w:p>
    <w:p w14:paraId="2D6C672B" w14:textId="77777777" w:rsidR="006F1873" w:rsidRPr="009D5A92" w:rsidRDefault="006F1873" w:rsidP="006F1873">
      <w:pPr>
        <w:autoSpaceDE w:val="0"/>
        <w:autoSpaceDN w:val="0"/>
        <w:adjustRightInd w:val="0"/>
        <w:spacing w:line="240" w:lineRule="auto"/>
        <w:rPr>
          <w:rFonts w:eastAsia="TimesNewRoman"/>
          <w:szCs w:val="22"/>
          <w:lang w:val="pl-PL"/>
        </w:rPr>
      </w:pPr>
    </w:p>
    <w:p w14:paraId="32BEB962" w14:textId="77777777" w:rsidR="006F1873" w:rsidRPr="009D5A92" w:rsidRDefault="006F1873" w:rsidP="00AC364C">
      <w:pPr>
        <w:pStyle w:val="Default"/>
        <w:keepNext/>
        <w:tabs>
          <w:tab w:val="left" w:pos="567"/>
        </w:tabs>
        <w:rPr>
          <w:b/>
          <w:color w:val="auto"/>
          <w:sz w:val="22"/>
          <w:szCs w:val="22"/>
          <w:lang w:val="pl-PL"/>
        </w:rPr>
      </w:pPr>
      <w:r w:rsidRPr="009D5A92">
        <w:rPr>
          <w:b/>
          <w:bCs/>
          <w:color w:val="auto"/>
          <w:sz w:val="22"/>
          <w:szCs w:val="22"/>
          <w:lang w:val="pl-PL"/>
        </w:rPr>
        <w:t>4.7</w:t>
      </w:r>
      <w:r w:rsidRPr="009D5A92">
        <w:rPr>
          <w:b/>
          <w:bCs/>
          <w:color w:val="auto"/>
          <w:sz w:val="22"/>
          <w:szCs w:val="22"/>
          <w:lang w:val="pl-PL"/>
        </w:rPr>
        <w:tab/>
        <w:t>Wpływ na zdolność prowadzenia pojazdów i obsługiwania maszyn</w:t>
      </w:r>
    </w:p>
    <w:p w14:paraId="59DAB97E" w14:textId="77777777" w:rsidR="006F1873" w:rsidRPr="009D5A92" w:rsidRDefault="006F1873" w:rsidP="00AC364C">
      <w:pPr>
        <w:pStyle w:val="Default"/>
        <w:keepNext/>
        <w:tabs>
          <w:tab w:val="left" w:pos="567"/>
        </w:tabs>
        <w:rPr>
          <w:b/>
          <w:color w:val="auto"/>
          <w:sz w:val="22"/>
          <w:szCs w:val="22"/>
          <w:lang w:val="pl-PL"/>
        </w:rPr>
      </w:pPr>
    </w:p>
    <w:p w14:paraId="370B0F42" w14:textId="77777777" w:rsidR="006F1873" w:rsidRPr="009D5A92" w:rsidRDefault="006F1873" w:rsidP="00C83639">
      <w:pPr>
        <w:keepNext/>
        <w:autoSpaceDE w:val="0"/>
        <w:autoSpaceDN w:val="0"/>
        <w:adjustRightInd w:val="0"/>
        <w:spacing w:line="240" w:lineRule="auto"/>
        <w:rPr>
          <w:szCs w:val="22"/>
          <w:lang w:val="pl-PL"/>
        </w:rPr>
      </w:pPr>
      <w:r w:rsidRPr="009D5A92">
        <w:rPr>
          <w:szCs w:val="22"/>
          <w:lang w:val="pl-PL"/>
        </w:rPr>
        <w:t xml:space="preserve">Tirzepatyd nie ma wpływu lub wywiera nieistotny wpływ na zdolność prowadzenia pojazdów i obsługiwania maszyn. W przypadku stosowania tirzepatydu w skojarzeniu z pochodną sulfonylomocznika lub insuliną należy zalecić pacjentom, aby podjęli środki ostrożności mające na </w:t>
      </w:r>
      <w:r w:rsidRPr="009D5A92">
        <w:rPr>
          <w:szCs w:val="22"/>
          <w:lang w:val="pl-PL"/>
        </w:rPr>
        <w:lastRenderedPageBreak/>
        <w:t>celu uniknięcie wystąpienia hipoglikemii w czasie prowadzenia pojazdów i obsługiwania maszyn (patrz punkt 4.4).</w:t>
      </w:r>
    </w:p>
    <w:p w14:paraId="3E5533D0" w14:textId="77777777" w:rsidR="006F1873" w:rsidRPr="009D5A92" w:rsidRDefault="006F1873" w:rsidP="006F1873">
      <w:pPr>
        <w:pStyle w:val="Default"/>
        <w:rPr>
          <w:color w:val="auto"/>
          <w:sz w:val="22"/>
          <w:szCs w:val="22"/>
          <w:lang w:val="pl-PL"/>
        </w:rPr>
      </w:pPr>
    </w:p>
    <w:p w14:paraId="65B18E6C" w14:textId="77777777" w:rsidR="006F1873" w:rsidRPr="009D5A92" w:rsidRDefault="006F1873" w:rsidP="00AC364C">
      <w:pPr>
        <w:pStyle w:val="Default"/>
        <w:keepNext/>
        <w:tabs>
          <w:tab w:val="left" w:pos="567"/>
        </w:tabs>
        <w:rPr>
          <w:b/>
          <w:color w:val="auto"/>
          <w:sz w:val="22"/>
          <w:szCs w:val="22"/>
          <w:lang w:val="pl-PL"/>
        </w:rPr>
      </w:pPr>
      <w:r w:rsidRPr="009D5A92">
        <w:rPr>
          <w:b/>
          <w:bCs/>
          <w:color w:val="auto"/>
          <w:sz w:val="22"/>
          <w:szCs w:val="22"/>
          <w:lang w:val="pl-PL"/>
        </w:rPr>
        <w:t>4.8</w:t>
      </w:r>
      <w:r w:rsidRPr="009D5A92">
        <w:rPr>
          <w:b/>
          <w:bCs/>
          <w:color w:val="auto"/>
          <w:sz w:val="22"/>
          <w:szCs w:val="22"/>
          <w:lang w:val="pl-PL"/>
        </w:rPr>
        <w:tab/>
        <w:t xml:space="preserve">Działania niepożądane </w:t>
      </w:r>
    </w:p>
    <w:p w14:paraId="67B1B999" w14:textId="77777777" w:rsidR="006F1873" w:rsidRPr="009D5A92" w:rsidRDefault="006F1873" w:rsidP="00AC364C">
      <w:pPr>
        <w:pStyle w:val="Default"/>
        <w:keepNext/>
        <w:rPr>
          <w:b/>
          <w:color w:val="auto"/>
          <w:sz w:val="22"/>
          <w:szCs w:val="22"/>
          <w:lang w:val="pl-PL"/>
        </w:rPr>
      </w:pPr>
    </w:p>
    <w:p w14:paraId="2829FFCB" w14:textId="77777777" w:rsidR="006F1873" w:rsidRPr="009D5A92" w:rsidRDefault="006F1873" w:rsidP="00AC364C">
      <w:pPr>
        <w:pStyle w:val="Default"/>
        <w:keepNext/>
        <w:rPr>
          <w:color w:val="auto"/>
          <w:sz w:val="22"/>
          <w:szCs w:val="22"/>
          <w:u w:val="single"/>
          <w:lang w:val="pl-PL"/>
        </w:rPr>
      </w:pPr>
      <w:r w:rsidRPr="009D5A92">
        <w:rPr>
          <w:color w:val="auto"/>
          <w:sz w:val="22"/>
          <w:szCs w:val="22"/>
          <w:u w:val="single"/>
          <w:lang w:val="pl-PL"/>
        </w:rPr>
        <w:t>Podsumowanie profilu bezpieczeństwa</w:t>
      </w:r>
    </w:p>
    <w:p w14:paraId="6E46E716" w14:textId="77777777" w:rsidR="006F1873" w:rsidRPr="009D5A92" w:rsidRDefault="006F1873" w:rsidP="00AC364C">
      <w:pPr>
        <w:pStyle w:val="Default"/>
        <w:keepNext/>
        <w:rPr>
          <w:color w:val="auto"/>
          <w:sz w:val="22"/>
          <w:szCs w:val="22"/>
          <w:lang w:val="pl-PL"/>
        </w:rPr>
      </w:pPr>
    </w:p>
    <w:p w14:paraId="311C16C0" w14:textId="65A84334" w:rsidR="006F1873" w:rsidRPr="009D5A92" w:rsidRDefault="006F1873" w:rsidP="00C83639">
      <w:pPr>
        <w:keepNext/>
        <w:spacing w:line="240" w:lineRule="auto"/>
        <w:rPr>
          <w:szCs w:val="22"/>
          <w:lang w:val="pl-PL"/>
        </w:rPr>
      </w:pPr>
      <w:r w:rsidRPr="009D5A92">
        <w:rPr>
          <w:szCs w:val="22"/>
          <w:lang w:val="pl-PL"/>
        </w:rPr>
        <w:t xml:space="preserve">W </w:t>
      </w:r>
      <w:r w:rsidR="00283F96" w:rsidRPr="009D5A92">
        <w:rPr>
          <w:szCs w:val="22"/>
          <w:lang w:val="pl-PL"/>
        </w:rPr>
        <w:t>1</w:t>
      </w:r>
      <w:ins w:id="11" w:author="Author">
        <w:r w:rsidR="001D76A4">
          <w:rPr>
            <w:szCs w:val="22"/>
            <w:lang w:val="pl-PL"/>
          </w:rPr>
          <w:t>3</w:t>
        </w:r>
      </w:ins>
      <w:del w:id="12" w:author="Author">
        <w:r w:rsidR="00283F96" w:rsidRPr="009D5A92" w:rsidDel="001D76A4">
          <w:rPr>
            <w:szCs w:val="22"/>
            <w:lang w:val="pl-PL"/>
          </w:rPr>
          <w:delText>2</w:delText>
        </w:r>
      </w:del>
      <w:r w:rsidRPr="009D5A92">
        <w:rPr>
          <w:szCs w:val="22"/>
          <w:lang w:val="pl-PL"/>
        </w:rPr>
        <w:t xml:space="preserve"> ukończonych badaniach III fazy, </w:t>
      </w:r>
      <w:r w:rsidR="00283F96" w:rsidRPr="009D5A92">
        <w:rPr>
          <w:szCs w:val="22"/>
          <w:lang w:val="pl-PL"/>
        </w:rPr>
        <w:t>8</w:t>
      </w:r>
      <w:ins w:id="13" w:author="Author">
        <w:r w:rsidR="001D76A4">
          <w:rPr>
            <w:szCs w:val="22"/>
            <w:lang w:val="pl-PL"/>
          </w:rPr>
          <w:t>522</w:t>
        </w:r>
      </w:ins>
      <w:del w:id="14" w:author="Author">
        <w:r w:rsidR="00283F96" w:rsidRPr="009D5A92" w:rsidDel="001D76A4">
          <w:rPr>
            <w:szCs w:val="22"/>
            <w:lang w:val="pl-PL"/>
          </w:rPr>
          <w:delText>158</w:delText>
        </w:r>
      </w:del>
      <w:r w:rsidRPr="009D5A92">
        <w:rPr>
          <w:szCs w:val="22"/>
          <w:lang w:val="pl-PL"/>
        </w:rPr>
        <w:t> </w:t>
      </w:r>
      <w:r w:rsidR="00FB1DC3">
        <w:rPr>
          <w:szCs w:val="22"/>
          <w:lang w:val="pl-PL"/>
        </w:rPr>
        <w:t xml:space="preserve"> dorosłych </w:t>
      </w:r>
      <w:r w:rsidRPr="009D5A92">
        <w:rPr>
          <w:szCs w:val="22"/>
          <w:lang w:val="pl-PL"/>
        </w:rPr>
        <w:t>pacjentów stosowało tirzepatyd w monoterapii lub w skojarzeniu z innymi produktami leczniczymi o działaniu hipoglikemizującym. Najczęściej zgłaszanymi działaniami niepożądanymi były zaburzenia żołądka i jelit,</w:t>
      </w:r>
      <w:r w:rsidR="00921FD0" w:rsidRPr="009D5A92">
        <w:rPr>
          <w:szCs w:val="22"/>
          <w:lang w:val="pl-PL"/>
        </w:rPr>
        <w:t xml:space="preserve"> przeważnie o nasileniu łagodnym lub umiarkowanym.</w:t>
      </w:r>
      <w:r w:rsidR="007F7E0E" w:rsidRPr="009D5A92">
        <w:rPr>
          <w:szCs w:val="22"/>
          <w:lang w:val="pl-PL"/>
        </w:rPr>
        <w:t xml:space="preserve"> </w:t>
      </w:r>
      <w:bookmarkStart w:id="15" w:name="_Hlk81396650"/>
      <w:r w:rsidR="007F7E0E" w:rsidRPr="009D5A92">
        <w:rPr>
          <w:szCs w:val="22"/>
          <w:lang w:val="pl-PL"/>
        </w:rPr>
        <w:t xml:space="preserve">Częstość występowania nudności, biegunki i wymiotów </w:t>
      </w:r>
      <w:bookmarkEnd w:id="15"/>
      <w:r w:rsidR="007F7E0E" w:rsidRPr="009D5A92">
        <w:rPr>
          <w:szCs w:val="22"/>
          <w:lang w:val="pl-PL"/>
        </w:rPr>
        <w:t xml:space="preserve">była wyższa w okresie </w:t>
      </w:r>
      <w:r w:rsidRPr="009D5A92">
        <w:rPr>
          <w:szCs w:val="22"/>
          <w:lang w:val="pl-PL"/>
        </w:rPr>
        <w:t>zwiększania dawki i zmniejszał</w:t>
      </w:r>
      <w:r w:rsidR="007F7E0E" w:rsidRPr="009D5A92">
        <w:rPr>
          <w:szCs w:val="22"/>
          <w:lang w:val="pl-PL"/>
        </w:rPr>
        <w:t>a</w:t>
      </w:r>
      <w:r w:rsidRPr="009D5A92">
        <w:rPr>
          <w:szCs w:val="22"/>
          <w:lang w:val="pl-PL"/>
        </w:rPr>
        <w:t xml:space="preserve"> się w miarę upływu czasu (patrz punkty 4.2 i 4.4).</w:t>
      </w:r>
    </w:p>
    <w:p w14:paraId="1DA1A2FC" w14:textId="77777777" w:rsidR="006F1873" w:rsidRPr="009D5A92" w:rsidRDefault="006F1873" w:rsidP="006F1873">
      <w:pPr>
        <w:pStyle w:val="Default"/>
        <w:rPr>
          <w:color w:val="auto"/>
          <w:sz w:val="22"/>
          <w:szCs w:val="22"/>
          <w:lang w:val="pl-PL"/>
        </w:rPr>
      </w:pPr>
    </w:p>
    <w:p w14:paraId="5CF67237" w14:textId="77777777" w:rsidR="006F1873" w:rsidRPr="009D5A92" w:rsidRDefault="006F1873" w:rsidP="00C83639">
      <w:pPr>
        <w:pStyle w:val="Default"/>
        <w:keepNext/>
        <w:rPr>
          <w:color w:val="auto"/>
          <w:sz w:val="22"/>
          <w:szCs w:val="22"/>
          <w:u w:val="single"/>
          <w:lang w:val="pl-PL"/>
        </w:rPr>
      </w:pPr>
      <w:r w:rsidRPr="009D5A92">
        <w:rPr>
          <w:color w:val="auto"/>
          <w:sz w:val="22"/>
          <w:szCs w:val="22"/>
          <w:u w:val="single"/>
          <w:lang w:val="pl-PL"/>
        </w:rPr>
        <w:t>Tabelaryczne zestawienie działań niepożądanych</w:t>
      </w:r>
    </w:p>
    <w:p w14:paraId="75888B8F" w14:textId="77777777" w:rsidR="006F1873" w:rsidRPr="009D5A92" w:rsidRDefault="006F1873" w:rsidP="00C83639">
      <w:pPr>
        <w:pStyle w:val="Default"/>
        <w:keepNext/>
        <w:rPr>
          <w:color w:val="auto"/>
          <w:sz w:val="22"/>
          <w:szCs w:val="22"/>
          <w:u w:val="single"/>
          <w:lang w:val="pl-PL"/>
        </w:rPr>
      </w:pPr>
    </w:p>
    <w:p w14:paraId="125ED627" w14:textId="77777777" w:rsidR="006F1873" w:rsidRPr="009D5A92" w:rsidRDefault="006F1873" w:rsidP="00AC364C">
      <w:pPr>
        <w:keepNext/>
        <w:autoSpaceDE w:val="0"/>
        <w:autoSpaceDN w:val="0"/>
        <w:adjustRightInd w:val="0"/>
        <w:spacing w:line="240" w:lineRule="auto"/>
        <w:rPr>
          <w:szCs w:val="22"/>
          <w:lang w:val="pl-PL"/>
        </w:rPr>
      </w:pPr>
      <w:r w:rsidRPr="009D5A92">
        <w:rPr>
          <w:szCs w:val="22"/>
          <w:lang w:val="pl-PL"/>
        </w:rPr>
        <w:t>Poniższe działania niepożądane z badań klinicznych wymieniono zgodnie z klasyfikacją układów i narządów w kolejności od najczęściej do najrzadziej występujących: (bardzo często: ≥1/10; często: ≥1/100 do &lt;1/10; niezbyt często: ≥1/1000 do &lt;1/100; rzadko: ≥1/10</w:t>
      </w:r>
      <w:r w:rsidR="00CC0DA0" w:rsidRPr="009D5A92">
        <w:rPr>
          <w:szCs w:val="22"/>
          <w:lang w:val="pl-PL"/>
        </w:rPr>
        <w:t> </w:t>
      </w:r>
      <w:r w:rsidRPr="009D5A92">
        <w:rPr>
          <w:szCs w:val="22"/>
          <w:lang w:val="pl-PL"/>
        </w:rPr>
        <w:t>000 do &lt;1/1000; bardzo rzadko: &lt;1/10</w:t>
      </w:r>
      <w:r w:rsidR="00CC0DA0" w:rsidRPr="009D5A92">
        <w:rPr>
          <w:szCs w:val="22"/>
          <w:lang w:val="pl-PL"/>
        </w:rPr>
        <w:t> </w:t>
      </w:r>
      <w:r w:rsidRPr="009D5A92">
        <w:rPr>
          <w:szCs w:val="22"/>
          <w:lang w:val="pl-PL"/>
        </w:rPr>
        <w:t>000). W obrębie każdej grupy o określonej częstości występowania działania niepożądane są wymienione zgodnie ze zmniejszającą się częstością.</w:t>
      </w:r>
    </w:p>
    <w:p w14:paraId="5B4A4A8B" w14:textId="77777777" w:rsidR="006F1873" w:rsidRPr="009D5A92" w:rsidRDefault="006F1873" w:rsidP="006F1873">
      <w:pPr>
        <w:spacing w:line="240" w:lineRule="auto"/>
        <w:rPr>
          <w:szCs w:val="22"/>
          <w:lang w:val="pl-PL"/>
        </w:rPr>
      </w:pPr>
    </w:p>
    <w:p w14:paraId="4C1A8F10" w14:textId="77777777" w:rsidR="006F1873" w:rsidRPr="009D5A92" w:rsidRDefault="006F1873" w:rsidP="006F1873">
      <w:pPr>
        <w:keepNext/>
        <w:spacing w:line="240" w:lineRule="auto"/>
        <w:rPr>
          <w:b/>
          <w:szCs w:val="22"/>
        </w:rPr>
      </w:pPr>
      <w:r w:rsidRPr="009D5A92">
        <w:rPr>
          <w:b/>
          <w:bCs/>
          <w:szCs w:val="22"/>
        </w:rPr>
        <w:t xml:space="preserve">Tabela 1. Działania niepożądane </w:t>
      </w:r>
    </w:p>
    <w:p w14:paraId="31EF271D" w14:textId="77777777" w:rsidR="006F1873" w:rsidRPr="009D5A92" w:rsidRDefault="006F1873" w:rsidP="006F1873">
      <w:pPr>
        <w:keepNext/>
        <w:spacing w:line="240" w:lineRule="auto"/>
        <w:rPr>
          <w:b/>
          <w:szCs w:val="22"/>
        </w:rPr>
      </w:pPr>
    </w:p>
    <w:tbl>
      <w:tblPr>
        <w:tblpPr w:leftFromText="180" w:rightFromText="180" w:vertAnchor="text" w:horzAnchor="margin" w:tblpY="1"/>
        <w:tblW w:w="53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065"/>
        <w:gridCol w:w="1889"/>
        <w:gridCol w:w="2161"/>
        <w:gridCol w:w="1801"/>
        <w:gridCol w:w="1799"/>
      </w:tblGrid>
      <w:tr w:rsidR="009D5A92" w:rsidRPr="009D5A92" w14:paraId="3F9E12C5" w14:textId="77777777" w:rsidTr="00D94A3B">
        <w:trPr>
          <w:cantSplit/>
          <w:tblHeader/>
        </w:trPr>
        <w:tc>
          <w:tcPr>
            <w:tcW w:w="1063" w:type="pct"/>
            <w:tcBorders>
              <w:bottom w:val="single" w:sz="4" w:space="0" w:color="auto"/>
            </w:tcBorders>
          </w:tcPr>
          <w:p w14:paraId="3EBC5642" w14:textId="77777777" w:rsidR="00FD4BEB" w:rsidRPr="009D5A92" w:rsidRDefault="00FD4BEB" w:rsidP="66087120">
            <w:pPr>
              <w:pStyle w:val="TableHeading1"/>
              <w:keepNext/>
              <w:keepLines/>
              <w:framePr w:hSpace="0" w:wrap="auto" w:vAnchor="margin" w:xAlign="left" w:yAlign="inline"/>
              <w:spacing w:after="0"/>
              <w:suppressOverlap w:val="0"/>
              <w:jc w:val="center"/>
              <w:rPr>
                <w:rFonts w:ascii="Times New Roman" w:hAnsi="Times New Roman" w:cs="Times New Roman"/>
                <w:b w:val="0"/>
                <w:color w:val="auto"/>
                <w:sz w:val="22"/>
                <w:szCs w:val="22"/>
                <w:lang w:val="en-GB"/>
              </w:rPr>
            </w:pPr>
            <w:r w:rsidRPr="66087120">
              <w:rPr>
                <w:rFonts w:ascii="Times New Roman" w:hAnsi="Times New Roman" w:cs="Times New Roman"/>
                <w:i w:val="0"/>
                <w:color w:val="auto"/>
                <w:sz w:val="22"/>
                <w:szCs w:val="22"/>
                <w:lang w:val="en-GB"/>
              </w:rPr>
              <w:t>Klasyfikacja układów i narządów</w:t>
            </w:r>
          </w:p>
        </w:tc>
        <w:tc>
          <w:tcPr>
            <w:tcW w:w="972" w:type="pct"/>
            <w:tcBorders>
              <w:bottom w:val="single" w:sz="4" w:space="0" w:color="auto"/>
            </w:tcBorders>
          </w:tcPr>
          <w:p w14:paraId="5A45E9D5" w14:textId="77777777" w:rsidR="00FD4BEB" w:rsidRPr="009D5A92" w:rsidRDefault="00FD4BEB" w:rsidP="00C8198B">
            <w:pPr>
              <w:keepNext/>
              <w:keepLines/>
              <w:spacing w:line="240" w:lineRule="auto"/>
              <w:jc w:val="center"/>
              <w:rPr>
                <w:b/>
                <w:szCs w:val="22"/>
              </w:rPr>
            </w:pPr>
            <w:r w:rsidRPr="009D5A92">
              <w:rPr>
                <w:b/>
                <w:bCs/>
                <w:szCs w:val="22"/>
              </w:rPr>
              <w:t>Bardzo często</w:t>
            </w:r>
          </w:p>
        </w:tc>
        <w:tc>
          <w:tcPr>
            <w:tcW w:w="1112" w:type="pct"/>
            <w:tcBorders>
              <w:bottom w:val="single" w:sz="4" w:space="0" w:color="auto"/>
            </w:tcBorders>
          </w:tcPr>
          <w:p w14:paraId="472871A3" w14:textId="77777777" w:rsidR="00FD4BEB" w:rsidRPr="009D5A92" w:rsidRDefault="00FD4BEB" w:rsidP="66087120">
            <w:pPr>
              <w:pStyle w:val="TableHeading2"/>
              <w:keepNext/>
              <w:keepLines/>
              <w:framePr w:hSpace="0" w:wrap="auto" w:vAnchor="margin" w:xAlign="left" w:yAlign="inline"/>
              <w:suppressOverlap w:val="0"/>
              <w:rPr>
                <w:rFonts w:ascii="Times New Roman" w:hAnsi="Times New Roman" w:cs="Times New Roman"/>
                <w:b w:val="0"/>
                <w:sz w:val="22"/>
                <w:szCs w:val="22"/>
                <w:lang w:val="en-GB"/>
              </w:rPr>
            </w:pPr>
            <w:r w:rsidRPr="66087120">
              <w:rPr>
                <w:rFonts w:ascii="Times New Roman" w:hAnsi="Times New Roman" w:cs="Times New Roman"/>
                <w:sz w:val="22"/>
                <w:szCs w:val="22"/>
                <w:lang w:val="en-GB"/>
              </w:rPr>
              <w:t>Często</w:t>
            </w:r>
          </w:p>
        </w:tc>
        <w:tc>
          <w:tcPr>
            <w:tcW w:w="927" w:type="pct"/>
            <w:tcBorders>
              <w:bottom w:val="single" w:sz="4" w:space="0" w:color="auto"/>
            </w:tcBorders>
          </w:tcPr>
          <w:p w14:paraId="759C4B36" w14:textId="77777777" w:rsidR="00FD4BEB" w:rsidRPr="009D5A92" w:rsidRDefault="00FD4BEB" w:rsidP="66087120">
            <w:pPr>
              <w:pStyle w:val="TableHeading2"/>
              <w:keepNext/>
              <w:keepLines/>
              <w:framePr w:hSpace="0" w:wrap="auto" w:vAnchor="margin" w:xAlign="left" w:yAlign="inline"/>
              <w:suppressOverlap w:val="0"/>
              <w:rPr>
                <w:rFonts w:ascii="Times New Roman" w:hAnsi="Times New Roman" w:cs="Times New Roman"/>
                <w:b w:val="0"/>
                <w:sz w:val="22"/>
                <w:szCs w:val="22"/>
                <w:lang w:val="en-GB"/>
              </w:rPr>
            </w:pPr>
            <w:r w:rsidRPr="66087120">
              <w:rPr>
                <w:rFonts w:ascii="Times New Roman" w:hAnsi="Times New Roman" w:cs="Times New Roman"/>
                <w:sz w:val="22"/>
                <w:szCs w:val="22"/>
                <w:lang w:val="en-GB"/>
              </w:rPr>
              <w:t>Niezbyt często</w:t>
            </w:r>
          </w:p>
        </w:tc>
        <w:tc>
          <w:tcPr>
            <w:tcW w:w="926" w:type="pct"/>
            <w:tcBorders>
              <w:bottom w:val="single" w:sz="4" w:space="0" w:color="auto"/>
            </w:tcBorders>
          </w:tcPr>
          <w:p w14:paraId="07FE3E06" w14:textId="77777777" w:rsidR="00FD4BEB" w:rsidRPr="009D5A92" w:rsidRDefault="00FD4BEB" w:rsidP="66087120">
            <w:pPr>
              <w:pStyle w:val="TableHeading2"/>
              <w:keepNext/>
              <w:keepLines/>
              <w:framePr w:hSpace="0" w:wrap="auto" w:vAnchor="margin" w:xAlign="left" w:yAlign="inline"/>
              <w:suppressOverlap w:val="0"/>
              <w:rPr>
                <w:rFonts w:ascii="Times New Roman" w:hAnsi="Times New Roman" w:cs="Times New Roman"/>
                <w:sz w:val="22"/>
                <w:szCs w:val="22"/>
                <w:lang w:val="en-GB"/>
              </w:rPr>
            </w:pPr>
            <w:r w:rsidRPr="66087120">
              <w:rPr>
                <w:rFonts w:ascii="Times New Roman" w:hAnsi="Times New Roman" w:cs="Times New Roman"/>
                <w:sz w:val="22"/>
                <w:szCs w:val="22"/>
                <w:lang w:val="en-GB"/>
              </w:rPr>
              <w:t>Rzadko</w:t>
            </w:r>
          </w:p>
        </w:tc>
      </w:tr>
      <w:tr w:rsidR="009D5A92" w:rsidRPr="009D5A92" w14:paraId="7C538515" w14:textId="77777777" w:rsidTr="00D94A3B">
        <w:trPr>
          <w:cantSplit/>
        </w:trPr>
        <w:tc>
          <w:tcPr>
            <w:tcW w:w="1063" w:type="pct"/>
            <w:tcBorders>
              <w:bottom w:val="single" w:sz="4" w:space="0" w:color="auto"/>
            </w:tcBorders>
          </w:tcPr>
          <w:p w14:paraId="2E42D7F3" w14:textId="77777777" w:rsidR="00FD4BEB" w:rsidRPr="009D5A92" w:rsidRDefault="00FD4BEB" w:rsidP="00C55458">
            <w:pPr>
              <w:keepNext/>
              <w:keepLines/>
              <w:spacing w:line="240" w:lineRule="auto"/>
              <w:rPr>
                <w:b/>
                <w:szCs w:val="22"/>
              </w:rPr>
            </w:pPr>
            <w:r w:rsidRPr="009D5A92">
              <w:rPr>
                <w:b/>
                <w:bCs/>
                <w:szCs w:val="22"/>
              </w:rPr>
              <w:t>Zaburzenia układu immunologicznego</w:t>
            </w:r>
          </w:p>
        </w:tc>
        <w:tc>
          <w:tcPr>
            <w:tcW w:w="972" w:type="pct"/>
            <w:tcBorders>
              <w:bottom w:val="single" w:sz="4" w:space="0" w:color="auto"/>
            </w:tcBorders>
          </w:tcPr>
          <w:p w14:paraId="55634A96" w14:textId="77777777" w:rsidR="00FD4BEB" w:rsidRPr="009D5A92" w:rsidRDefault="00FD4BEB" w:rsidP="00C8198B">
            <w:pPr>
              <w:keepNext/>
              <w:keepLines/>
              <w:spacing w:line="240" w:lineRule="auto"/>
              <w:rPr>
                <w:szCs w:val="22"/>
              </w:rPr>
            </w:pPr>
          </w:p>
        </w:tc>
        <w:tc>
          <w:tcPr>
            <w:tcW w:w="1112" w:type="pct"/>
            <w:tcBorders>
              <w:bottom w:val="single" w:sz="4" w:space="0" w:color="auto"/>
            </w:tcBorders>
          </w:tcPr>
          <w:p w14:paraId="5D313701" w14:textId="1BC46F8E" w:rsidR="00FD4BEB" w:rsidRPr="009D5A92" w:rsidRDefault="00FD4BEB" w:rsidP="00C8198B">
            <w:pPr>
              <w:keepNext/>
              <w:keepLines/>
              <w:spacing w:line="240" w:lineRule="auto"/>
              <w:rPr>
                <w:szCs w:val="22"/>
              </w:rPr>
            </w:pPr>
            <w:r w:rsidRPr="009D5A92">
              <w:rPr>
                <w:szCs w:val="22"/>
              </w:rPr>
              <w:t>reakcje nadwrażliwości</w:t>
            </w:r>
          </w:p>
        </w:tc>
        <w:tc>
          <w:tcPr>
            <w:tcW w:w="927" w:type="pct"/>
            <w:tcBorders>
              <w:bottom w:val="single" w:sz="4" w:space="0" w:color="auto"/>
            </w:tcBorders>
          </w:tcPr>
          <w:p w14:paraId="44180B63" w14:textId="77777777" w:rsidR="00FD4BEB" w:rsidRPr="009D5A92" w:rsidRDefault="00FD4BEB" w:rsidP="00C8198B">
            <w:pPr>
              <w:keepNext/>
              <w:keepLines/>
              <w:spacing w:line="240" w:lineRule="auto"/>
              <w:rPr>
                <w:szCs w:val="22"/>
              </w:rPr>
            </w:pPr>
          </w:p>
        </w:tc>
        <w:tc>
          <w:tcPr>
            <w:tcW w:w="926" w:type="pct"/>
            <w:tcBorders>
              <w:bottom w:val="single" w:sz="4" w:space="0" w:color="auto"/>
            </w:tcBorders>
          </w:tcPr>
          <w:p w14:paraId="6979AFA0" w14:textId="5A8B980C" w:rsidR="00FD4BEB" w:rsidRPr="009D5A92" w:rsidRDefault="00967222" w:rsidP="00C8198B">
            <w:pPr>
              <w:keepNext/>
              <w:keepLines/>
              <w:spacing w:line="240" w:lineRule="auto"/>
              <w:rPr>
                <w:szCs w:val="22"/>
              </w:rPr>
            </w:pPr>
            <w:r w:rsidRPr="009D5A92">
              <w:rPr>
                <w:szCs w:val="22"/>
              </w:rPr>
              <w:t>r</w:t>
            </w:r>
            <w:r w:rsidR="00FD4BEB" w:rsidRPr="009D5A92">
              <w:rPr>
                <w:szCs w:val="22"/>
              </w:rPr>
              <w:t>eakcja anafilaktyczna</w:t>
            </w:r>
            <w:r w:rsidR="00FD4BEB" w:rsidRPr="009D5A92">
              <w:rPr>
                <w:szCs w:val="22"/>
                <w:vertAlign w:val="superscript"/>
              </w:rPr>
              <w:t>#</w:t>
            </w:r>
            <w:r w:rsidR="00FD4BEB" w:rsidRPr="009D5A92">
              <w:rPr>
                <w:szCs w:val="22"/>
              </w:rPr>
              <w:t>, obrzęk naczynioruchowy</w:t>
            </w:r>
            <w:r w:rsidR="00FD4BEB" w:rsidRPr="009D5A92">
              <w:rPr>
                <w:szCs w:val="22"/>
                <w:vertAlign w:val="superscript"/>
              </w:rPr>
              <w:t>#</w:t>
            </w:r>
          </w:p>
        </w:tc>
      </w:tr>
      <w:tr w:rsidR="009D5A92" w:rsidRPr="00880C71" w14:paraId="2C898476" w14:textId="77777777" w:rsidTr="00D94A3B">
        <w:trPr>
          <w:cantSplit/>
        </w:trPr>
        <w:tc>
          <w:tcPr>
            <w:tcW w:w="1063" w:type="pct"/>
            <w:tcBorders>
              <w:bottom w:val="single" w:sz="4" w:space="0" w:color="auto"/>
            </w:tcBorders>
          </w:tcPr>
          <w:p w14:paraId="2B256F6A" w14:textId="77777777" w:rsidR="00FD4BEB" w:rsidRPr="009D5A92" w:rsidRDefault="00FD4BEB" w:rsidP="00C55458">
            <w:pPr>
              <w:keepNext/>
              <w:keepLines/>
              <w:spacing w:line="240" w:lineRule="auto"/>
              <w:rPr>
                <w:szCs w:val="22"/>
              </w:rPr>
            </w:pPr>
            <w:r w:rsidRPr="009D5A92">
              <w:rPr>
                <w:b/>
                <w:bCs/>
                <w:szCs w:val="22"/>
              </w:rPr>
              <w:t>Zaburzenia metabolizmu i odżywiania</w:t>
            </w:r>
          </w:p>
        </w:tc>
        <w:tc>
          <w:tcPr>
            <w:tcW w:w="972" w:type="pct"/>
            <w:tcBorders>
              <w:bottom w:val="single" w:sz="4" w:space="0" w:color="auto"/>
            </w:tcBorders>
          </w:tcPr>
          <w:p w14:paraId="563007DA" w14:textId="26DBB8B2" w:rsidR="00FD4BEB" w:rsidRPr="009D5A92" w:rsidRDefault="00FD4BEB" w:rsidP="00C8198B">
            <w:pPr>
              <w:keepNext/>
              <w:keepLines/>
              <w:spacing w:line="240" w:lineRule="auto"/>
              <w:rPr>
                <w:szCs w:val="22"/>
                <w:lang w:val="pl-PL"/>
              </w:rPr>
            </w:pPr>
            <w:r w:rsidRPr="009D5A92">
              <w:rPr>
                <w:szCs w:val="22"/>
                <w:lang w:val="pl-PL"/>
              </w:rPr>
              <w:t>hipoglikemia</w:t>
            </w:r>
            <w:r w:rsidRPr="009D5A92">
              <w:rPr>
                <w:szCs w:val="22"/>
                <w:vertAlign w:val="superscript"/>
                <w:lang w:val="pl-PL"/>
              </w:rPr>
              <w:t>1</w:t>
            </w:r>
            <w:r w:rsidRPr="009D5A92">
              <w:rPr>
                <w:szCs w:val="22"/>
                <w:lang w:val="pl-PL"/>
              </w:rPr>
              <w:t>* w przypadku stosowania z pochodną sulfonylomocznika lub insuliną</w:t>
            </w:r>
          </w:p>
        </w:tc>
        <w:tc>
          <w:tcPr>
            <w:tcW w:w="1112" w:type="pct"/>
            <w:tcBorders>
              <w:bottom w:val="single" w:sz="4" w:space="0" w:color="auto"/>
            </w:tcBorders>
          </w:tcPr>
          <w:p w14:paraId="0BAA27F1" w14:textId="18E18A7C" w:rsidR="00FD4BEB" w:rsidRPr="009D5A92" w:rsidRDefault="00FD4BEB" w:rsidP="00C8198B">
            <w:pPr>
              <w:keepNext/>
              <w:keepLines/>
              <w:spacing w:line="240" w:lineRule="auto"/>
              <w:rPr>
                <w:szCs w:val="22"/>
                <w:lang w:val="pl-PL"/>
              </w:rPr>
            </w:pPr>
            <w:r w:rsidRPr="009D5A92">
              <w:rPr>
                <w:szCs w:val="22"/>
                <w:lang w:val="pl-PL"/>
              </w:rPr>
              <w:t>hipoglikemia</w:t>
            </w:r>
            <w:r w:rsidRPr="009D5A92">
              <w:rPr>
                <w:szCs w:val="22"/>
                <w:vertAlign w:val="superscript"/>
                <w:lang w:val="pl-PL"/>
              </w:rPr>
              <w:t>1</w:t>
            </w:r>
            <w:r w:rsidRPr="009D5A92">
              <w:rPr>
                <w:szCs w:val="22"/>
                <w:lang w:val="pl-PL"/>
              </w:rPr>
              <w:t>* w przypadku stosowania z metforminą i SGLT2i, zmniejszenie łaknienia</w:t>
            </w:r>
            <w:r w:rsidRPr="009D5A92">
              <w:rPr>
                <w:szCs w:val="22"/>
                <w:vertAlign w:val="superscript"/>
                <w:lang w:val="pl-PL"/>
              </w:rPr>
              <w:t>1</w:t>
            </w:r>
          </w:p>
        </w:tc>
        <w:tc>
          <w:tcPr>
            <w:tcW w:w="927" w:type="pct"/>
            <w:tcBorders>
              <w:bottom w:val="single" w:sz="4" w:space="0" w:color="auto"/>
            </w:tcBorders>
          </w:tcPr>
          <w:p w14:paraId="19CAF1B0" w14:textId="06A19087" w:rsidR="00FD4BEB" w:rsidRPr="009D5A92" w:rsidRDefault="00FD4BEB" w:rsidP="00C8198B">
            <w:pPr>
              <w:keepNext/>
              <w:keepLines/>
              <w:spacing w:line="240" w:lineRule="auto"/>
              <w:rPr>
                <w:szCs w:val="22"/>
                <w:lang w:val="pl-PL"/>
              </w:rPr>
            </w:pPr>
            <w:r w:rsidRPr="009D5A92">
              <w:rPr>
                <w:szCs w:val="22"/>
                <w:lang w:val="pl-PL"/>
              </w:rPr>
              <w:t>hipoglikemia</w:t>
            </w:r>
            <w:r w:rsidRPr="009D5A92">
              <w:rPr>
                <w:szCs w:val="22"/>
                <w:vertAlign w:val="superscript"/>
                <w:lang w:val="pl-PL"/>
              </w:rPr>
              <w:t>1</w:t>
            </w:r>
            <w:r w:rsidRPr="009D5A92">
              <w:rPr>
                <w:szCs w:val="22"/>
                <w:lang w:val="pl-PL"/>
              </w:rPr>
              <w:t>* w przypadku stosowania z metforminą</w:t>
            </w:r>
            <w:r w:rsidR="006A129C" w:rsidRPr="00E975F4">
              <w:rPr>
                <w:szCs w:val="22"/>
                <w:vertAlign w:val="superscript"/>
                <w:lang w:val="pl-PL"/>
              </w:rPr>
              <w:t>6</w:t>
            </w:r>
            <w:r w:rsidRPr="009D5A92">
              <w:rPr>
                <w:szCs w:val="22"/>
                <w:lang w:val="pl-PL"/>
              </w:rPr>
              <w:t>, zmniejszenie masy ciała</w:t>
            </w:r>
            <w:r w:rsidRPr="009D5A92">
              <w:rPr>
                <w:szCs w:val="22"/>
                <w:vertAlign w:val="superscript"/>
                <w:lang w:val="pl-PL"/>
              </w:rPr>
              <w:t>1</w:t>
            </w:r>
          </w:p>
        </w:tc>
        <w:tc>
          <w:tcPr>
            <w:tcW w:w="926" w:type="pct"/>
            <w:tcBorders>
              <w:bottom w:val="single" w:sz="4" w:space="0" w:color="auto"/>
            </w:tcBorders>
          </w:tcPr>
          <w:p w14:paraId="19A6BC10" w14:textId="77777777" w:rsidR="00FD4BEB" w:rsidRPr="009D5A92" w:rsidRDefault="00FD4BEB" w:rsidP="00C8198B">
            <w:pPr>
              <w:keepNext/>
              <w:keepLines/>
              <w:spacing w:line="240" w:lineRule="auto"/>
              <w:rPr>
                <w:szCs w:val="22"/>
                <w:lang w:val="pl-PL"/>
              </w:rPr>
            </w:pPr>
          </w:p>
        </w:tc>
      </w:tr>
      <w:tr w:rsidR="009D5A92" w:rsidRPr="009D5A92" w14:paraId="40B44CBA" w14:textId="77777777" w:rsidTr="00D94A3B">
        <w:tc>
          <w:tcPr>
            <w:tcW w:w="1063" w:type="pct"/>
            <w:tcBorders>
              <w:bottom w:val="single" w:sz="4" w:space="0" w:color="auto"/>
            </w:tcBorders>
          </w:tcPr>
          <w:p w14:paraId="32AB63C2" w14:textId="77777777" w:rsidR="00FD4BEB" w:rsidRPr="009D5A92" w:rsidRDefault="00FD4BEB" w:rsidP="00EE5188">
            <w:pPr>
              <w:keepNext/>
              <w:keepLines/>
              <w:spacing w:line="240" w:lineRule="auto"/>
              <w:rPr>
                <w:b/>
                <w:bCs/>
                <w:szCs w:val="22"/>
              </w:rPr>
            </w:pPr>
            <w:r w:rsidRPr="009D5A92">
              <w:rPr>
                <w:b/>
                <w:bCs/>
                <w:szCs w:val="22"/>
              </w:rPr>
              <w:t>Zaburzenia układu nerwowego</w:t>
            </w:r>
          </w:p>
        </w:tc>
        <w:tc>
          <w:tcPr>
            <w:tcW w:w="972" w:type="pct"/>
            <w:tcBorders>
              <w:bottom w:val="single" w:sz="4" w:space="0" w:color="auto"/>
            </w:tcBorders>
          </w:tcPr>
          <w:p w14:paraId="741EC87D" w14:textId="77777777" w:rsidR="00FD4BEB" w:rsidRPr="009D5A92" w:rsidRDefault="00FD4BEB" w:rsidP="00EE5188">
            <w:pPr>
              <w:keepNext/>
              <w:keepLines/>
              <w:spacing w:line="240" w:lineRule="auto"/>
              <w:rPr>
                <w:szCs w:val="22"/>
              </w:rPr>
            </w:pPr>
          </w:p>
        </w:tc>
        <w:tc>
          <w:tcPr>
            <w:tcW w:w="1112" w:type="pct"/>
            <w:tcBorders>
              <w:bottom w:val="single" w:sz="4" w:space="0" w:color="auto"/>
            </w:tcBorders>
          </w:tcPr>
          <w:p w14:paraId="5BFE5A65" w14:textId="3854E940" w:rsidR="00FD4BEB" w:rsidRPr="009D5A92" w:rsidRDefault="003816D0" w:rsidP="00EE5188">
            <w:pPr>
              <w:keepNext/>
              <w:keepLines/>
              <w:spacing w:line="240" w:lineRule="auto"/>
              <w:rPr>
                <w:szCs w:val="22"/>
              </w:rPr>
            </w:pPr>
            <w:r w:rsidRPr="009D5A92">
              <w:t>z</w:t>
            </w:r>
            <w:r w:rsidR="00FD4BEB" w:rsidRPr="009D5A92">
              <w:t>awroty głowy</w:t>
            </w:r>
            <w:r w:rsidR="00FD4BEB" w:rsidRPr="009D5A92">
              <w:rPr>
                <w:vertAlign w:val="superscript"/>
              </w:rPr>
              <w:t>2</w:t>
            </w:r>
          </w:p>
        </w:tc>
        <w:tc>
          <w:tcPr>
            <w:tcW w:w="927" w:type="pct"/>
            <w:tcBorders>
              <w:bottom w:val="single" w:sz="4" w:space="0" w:color="auto"/>
            </w:tcBorders>
          </w:tcPr>
          <w:p w14:paraId="47DEBF9D" w14:textId="01E5715B" w:rsidR="00FD4BEB" w:rsidRPr="009D5A92" w:rsidRDefault="00030CC1" w:rsidP="00EE5188">
            <w:pPr>
              <w:keepNext/>
              <w:keepLines/>
              <w:spacing w:line="240" w:lineRule="auto"/>
              <w:rPr>
                <w:szCs w:val="22"/>
              </w:rPr>
            </w:pPr>
            <w:r w:rsidRPr="009D5A92">
              <w:rPr>
                <w:szCs w:val="22"/>
                <w:lang w:val="pl"/>
              </w:rPr>
              <w:t>zaburzenia smaku</w:t>
            </w:r>
            <w:r w:rsidR="005020F3">
              <w:rPr>
                <w:szCs w:val="22"/>
                <w:lang w:val="pl"/>
              </w:rPr>
              <w:t xml:space="preserve">, </w:t>
            </w:r>
            <w:r w:rsidR="005020F3">
              <w:rPr>
                <w:szCs w:val="22"/>
              </w:rPr>
              <w:t>z</w:t>
            </w:r>
            <w:r w:rsidR="005020F3" w:rsidRPr="00321532">
              <w:rPr>
                <w:szCs w:val="22"/>
              </w:rPr>
              <w:t>aburzenia czucia</w:t>
            </w:r>
          </w:p>
        </w:tc>
        <w:tc>
          <w:tcPr>
            <w:tcW w:w="926" w:type="pct"/>
            <w:tcBorders>
              <w:bottom w:val="single" w:sz="4" w:space="0" w:color="auto"/>
            </w:tcBorders>
          </w:tcPr>
          <w:p w14:paraId="4769CB97" w14:textId="77777777" w:rsidR="00FD4BEB" w:rsidRPr="009D5A92" w:rsidRDefault="00FD4BEB" w:rsidP="00EE5188">
            <w:pPr>
              <w:keepNext/>
              <w:keepLines/>
              <w:spacing w:line="240" w:lineRule="auto"/>
              <w:rPr>
                <w:szCs w:val="22"/>
              </w:rPr>
            </w:pPr>
          </w:p>
        </w:tc>
      </w:tr>
      <w:tr w:rsidR="009D5A92" w:rsidRPr="009D5A92" w14:paraId="5C5DF1DC" w14:textId="77777777" w:rsidTr="00D94A3B">
        <w:tc>
          <w:tcPr>
            <w:tcW w:w="1063" w:type="pct"/>
            <w:tcBorders>
              <w:bottom w:val="single" w:sz="4" w:space="0" w:color="auto"/>
            </w:tcBorders>
          </w:tcPr>
          <w:p w14:paraId="5FF0527C" w14:textId="77777777" w:rsidR="00FD4BEB" w:rsidRPr="009D5A92" w:rsidRDefault="00FD4BEB" w:rsidP="00EE5188">
            <w:pPr>
              <w:keepNext/>
              <w:keepLines/>
              <w:spacing w:line="240" w:lineRule="auto"/>
              <w:rPr>
                <w:b/>
                <w:bCs/>
                <w:szCs w:val="22"/>
              </w:rPr>
            </w:pPr>
            <w:r w:rsidRPr="009D5A92">
              <w:rPr>
                <w:b/>
                <w:bCs/>
                <w:szCs w:val="22"/>
              </w:rPr>
              <w:t>Zaburzenia naczyniowe</w:t>
            </w:r>
          </w:p>
        </w:tc>
        <w:tc>
          <w:tcPr>
            <w:tcW w:w="972" w:type="pct"/>
            <w:tcBorders>
              <w:bottom w:val="single" w:sz="4" w:space="0" w:color="auto"/>
            </w:tcBorders>
          </w:tcPr>
          <w:p w14:paraId="219953DD" w14:textId="77777777" w:rsidR="00FD4BEB" w:rsidRPr="009D5A92" w:rsidRDefault="00FD4BEB" w:rsidP="00EE5188">
            <w:pPr>
              <w:keepNext/>
              <w:keepLines/>
              <w:spacing w:line="240" w:lineRule="auto"/>
              <w:rPr>
                <w:szCs w:val="22"/>
              </w:rPr>
            </w:pPr>
          </w:p>
        </w:tc>
        <w:tc>
          <w:tcPr>
            <w:tcW w:w="1112" w:type="pct"/>
            <w:tcBorders>
              <w:bottom w:val="single" w:sz="4" w:space="0" w:color="auto"/>
            </w:tcBorders>
          </w:tcPr>
          <w:p w14:paraId="1232FF95" w14:textId="2C85192A" w:rsidR="00FD4BEB" w:rsidRPr="009D5A92" w:rsidRDefault="003816D0" w:rsidP="00EE5188">
            <w:pPr>
              <w:keepNext/>
              <w:keepLines/>
              <w:spacing w:line="240" w:lineRule="auto"/>
              <w:rPr>
                <w:szCs w:val="22"/>
              </w:rPr>
            </w:pPr>
            <w:r w:rsidRPr="009D5A92">
              <w:rPr>
                <w:szCs w:val="22"/>
              </w:rPr>
              <w:t>n</w:t>
            </w:r>
            <w:r w:rsidR="00FD4BEB" w:rsidRPr="009D5A92">
              <w:rPr>
                <w:szCs w:val="22"/>
              </w:rPr>
              <w:t>iedociśnienie tętnicze</w:t>
            </w:r>
            <w:r w:rsidR="00FD4BEB" w:rsidRPr="009D5A92">
              <w:rPr>
                <w:szCs w:val="22"/>
                <w:vertAlign w:val="superscript"/>
              </w:rPr>
              <w:t>2</w:t>
            </w:r>
          </w:p>
        </w:tc>
        <w:tc>
          <w:tcPr>
            <w:tcW w:w="927" w:type="pct"/>
            <w:tcBorders>
              <w:bottom w:val="single" w:sz="4" w:space="0" w:color="auto"/>
            </w:tcBorders>
          </w:tcPr>
          <w:p w14:paraId="4983B6BE" w14:textId="77777777" w:rsidR="00FD4BEB" w:rsidRPr="009D5A92" w:rsidRDefault="00FD4BEB" w:rsidP="00EE5188">
            <w:pPr>
              <w:keepNext/>
              <w:keepLines/>
              <w:spacing w:line="240" w:lineRule="auto"/>
              <w:rPr>
                <w:szCs w:val="22"/>
              </w:rPr>
            </w:pPr>
          </w:p>
        </w:tc>
        <w:tc>
          <w:tcPr>
            <w:tcW w:w="926" w:type="pct"/>
            <w:tcBorders>
              <w:bottom w:val="single" w:sz="4" w:space="0" w:color="auto"/>
            </w:tcBorders>
          </w:tcPr>
          <w:p w14:paraId="5D067907" w14:textId="77777777" w:rsidR="00FD4BEB" w:rsidRPr="009D5A92" w:rsidRDefault="00FD4BEB" w:rsidP="00EE5188">
            <w:pPr>
              <w:keepNext/>
              <w:keepLines/>
              <w:spacing w:line="240" w:lineRule="auto"/>
              <w:rPr>
                <w:szCs w:val="22"/>
              </w:rPr>
            </w:pPr>
          </w:p>
        </w:tc>
      </w:tr>
      <w:tr w:rsidR="009D5A92" w:rsidRPr="00880C71" w14:paraId="41784327" w14:textId="77777777" w:rsidTr="00D94A3B">
        <w:tc>
          <w:tcPr>
            <w:tcW w:w="1063" w:type="pct"/>
          </w:tcPr>
          <w:p w14:paraId="1B14697A" w14:textId="77777777" w:rsidR="00FD4BEB" w:rsidRPr="009D5A92" w:rsidRDefault="00FD4BEB" w:rsidP="00C8198B">
            <w:pPr>
              <w:keepNext/>
              <w:keepLines/>
              <w:spacing w:line="240" w:lineRule="auto"/>
              <w:rPr>
                <w:szCs w:val="22"/>
              </w:rPr>
            </w:pPr>
            <w:r w:rsidRPr="009D5A92">
              <w:rPr>
                <w:b/>
                <w:bCs/>
                <w:szCs w:val="22"/>
              </w:rPr>
              <w:t>Zaburzenia żołądka i jelit</w:t>
            </w:r>
          </w:p>
        </w:tc>
        <w:tc>
          <w:tcPr>
            <w:tcW w:w="972" w:type="pct"/>
            <w:tcBorders>
              <w:top w:val="single" w:sz="4" w:space="0" w:color="auto"/>
            </w:tcBorders>
          </w:tcPr>
          <w:p w14:paraId="791F3E04" w14:textId="080A81AA" w:rsidR="00FD4BEB" w:rsidRPr="009D5A92" w:rsidRDefault="00FD4BEB" w:rsidP="00C8198B">
            <w:pPr>
              <w:keepNext/>
              <w:keepLines/>
              <w:spacing w:line="240" w:lineRule="auto"/>
              <w:rPr>
                <w:szCs w:val="22"/>
                <w:lang w:val="pl-PL"/>
              </w:rPr>
            </w:pPr>
            <w:r w:rsidRPr="009D5A92">
              <w:rPr>
                <w:szCs w:val="22"/>
                <w:lang w:val="pl-PL"/>
              </w:rPr>
              <w:t xml:space="preserve">nudności, </w:t>
            </w:r>
            <w:r w:rsidR="003816D0" w:rsidRPr="009D5A92">
              <w:rPr>
                <w:szCs w:val="22"/>
                <w:lang w:val="pl-PL"/>
              </w:rPr>
              <w:t>biegunka, wymioty</w:t>
            </w:r>
            <w:r w:rsidR="00D06A45" w:rsidRPr="009D5A92">
              <w:rPr>
                <w:szCs w:val="22"/>
                <w:vertAlign w:val="superscript"/>
                <w:lang w:val="pl-PL"/>
              </w:rPr>
              <w:t>3</w:t>
            </w:r>
            <w:r w:rsidR="00D06A45" w:rsidRPr="009D5A92">
              <w:rPr>
                <w:szCs w:val="22"/>
                <w:lang w:val="pl-PL"/>
              </w:rPr>
              <w:t xml:space="preserve">, </w:t>
            </w:r>
            <w:r w:rsidR="003816D0" w:rsidRPr="009D5A92">
              <w:rPr>
                <w:szCs w:val="22"/>
                <w:lang w:val="pl-PL"/>
              </w:rPr>
              <w:t>b</w:t>
            </w:r>
            <w:r w:rsidR="00D06A45" w:rsidRPr="009D5A92">
              <w:rPr>
                <w:szCs w:val="22"/>
                <w:lang w:val="pl-PL"/>
              </w:rPr>
              <w:t>ól brzucha</w:t>
            </w:r>
            <w:r w:rsidR="00D06A45" w:rsidRPr="009D5A92">
              <w:rPr>
                <w:szCs w:val="22"/>
                <w:vertAlign w:val="superscript"/>
                <w:lang w:val="pl-PL"/>
              </w:rPr>
              <w:t>3</w:t>
            </w:r>
            <w:r w:rsidR="00D06A45" w:rsidRPr="009D5A92">
              <w:rPr>
                <w:szCs w:val="22"/>
                <w:lang w:val="pl-PL"/>
              </w:rPr>
              <w:t xml:space="preserve">, </w:t>
            </w:r>
            <w:r w:rsidR="003816D0" w:rsidRPr="009D5A92">
              <w:rPr>
                <w:szCs w:val="22"/>
                <w:lang w:val="pl-PL"/>
              </w:rPr>
              <w:t>z</w:t>
            </w:r>
            <w:r w:rsidR="00D06A45" w:rsidRPr="009D5A92">
              <w:rPr>
                <w:szCs w:val="22"/>
                <w:lang w:val="pl-PL"/>
              </w:rPr>
              <w:t>aparcie</w:t>
            </w:r>
            <w:r w:rsidR="00977EAF">
              <w:rPr>
                <w:szCs w:val="22"/>
                <w:vertAlign w:val="superscript"/>
                <w:lang w:val="pl-PL"/>
              </w:rPr>
              <w:t>4</w:t>
            </w:r>
          </w:p>
        </w:tc>
        <w:tc>
          <w:tcPr>
            <w:tcW w:w="1112" w:type="pct"/>
          </w:tcPr>
          <w:p w14:paraId="3E9B1158" w14:textId="1640DE9A" w:rsidR="00FD4BEB" w:rsidRPr="009D5A92" w:rsidRDefault="00FD4BEB" w:rsidP="00C8198B">
            <w:pPr>
              <w:keepNext/>
              <w:keepLines/>
              <w:spacing w:line="240" w:lineRule="auto"/>
              <w:rPr>
                <w:szCs w:val="22"/>
                <w:lang w:val="pl-PL"/>
              </w:rPr>
            </w:pPr>
            <w:r w:rsidRPr="009D5A92">
              <w:rPr>
                <w:szCs w:val="22"/>
                <w:lang w:val="pl-PL"/>
              </w:rPr>
              <w:t xml:space="preserve">niestrawność, rozdęcie brzucha, odbijanie się, wzdęcia, choroba refluksowa żołądka i przełyku </w:t>
            </w:r>
          </w:p>
        </w:tc>
        <w:tc>
          <w:tcPr>
            <w:tcW w:w="927" w:type="pct"/>
          </w:tcPr>
          <w:p w14:paraId="5DF53A67" w14:textId="0BD01A99" w:rsidR="00FD4BEB" w:rsidRPr="009D5A92" w:rsidRDefault="00FD4BEB" w:rsidP="00C8198B">
            <w:pPr>
              <w:keepNext/>
              <w:keepLines/>
              <w:spacing w:line="240" w:lineRule="auto"/>
              <w:rPr>
                <w:szCs w:val="22"/>
                <w:lang w:val="pl-PL"/>
              </w:rPr>
            </w:pPr>
            <w:r w:rsidRPr="009D5A92">
              <w:rPr>
                <w:szCs w:val="22"/>
                <w:lang w:val="pl-PL"/>
              </w:rPr>
              <w:t>kamica żółciowa,</w:t>
            </w:r>
            <w:r w:rsidRPr="009D5A92">
              <w:rPr>
                <w:lang w:val="pl-PL"/>
              </w:rPr>
              <w:t xml:space="preserve"> zapalenie pęcherzyka żółciowego, ostre zapalenie trzustki</w:t>
            </w:r>
            <w:r w:rsidR="008341E6">
              <w:rPr>
                <w:lang w:val="pl-PL"/>
              </w:rPr>
              <w:t>, o</w:t>
            </w:r>
            <w:r w:rsidR="008341E6" w:rsidRPr="00321532">
              <w:rPr>
                <w:lang w:val="pl-PL"/>
              </w:rPr>
              <w:t>późnione opróżnianie żołądka</w:t>
            </w:r>
          </w:p>
        </w:tc>
        <w:tc>
          <w:tcPr>
            <w:tcW w:w="926" w:type="pct"/>
          </w:tcPr>
          <w:p w14:paraId="23CE6EAA" w14:textId="77777777" w:rsidR="00FD4BEB" w:rsidRPr="009D5A92" w:rsidRDefault="00FD4BEB" w:rsidP="00C8198B">
            <w:pPr>
              <w:keepNext/>
              <w:keepLines/>
              <w:spacing w:line="240" w:lineRule="auto"/>
              <w:rPr>
                <w:szCs w:val="22"/>
                <w:lang w:val="pl-PL"/>
              </w:rPr>
            </w:pPr>
          </w:p>
        </w:tc>
      </w:tr>
      <w:tr w:rsidR="009D5A92" w:rsidRPr="009D5A92" w14:paraId="1BE2FAE8" w14:textId="77777777" w:rsidTr="00D94A3B">
        <w:tc>
          <w:tcPr>
            <w:tcW w:w="1063" w:type="pct"/>
          </w:tcPr>
          <w:p w14:paraId="3DB50F60" w14:textId="77777777" w:rsidR="00FD4BEB" w:rsidRPr="009D5A92" w:rsidRDefault="00FD4BEB" w:rsidP="00EE5188">
            <w:pPr>
              <w:keepNext/>
              <w:keepLines/>
              <w:spacing w:line="240" w:lineRule="auto"/>
              <w:rPr>
                <w:b/>
                <w:bCs/>
                <w:szCs w:val="22"/>
                <w:lang w:val="pl-PL"/>
              </w:rPr>
            </w:pPr>
            <w:r w:rsidRPr="009D5A92">
              <w:rPr>
                <w:b/>
                <w:bCs/>
                <w:szCs w:val="22"/>
                <w:lang w:val="pl-PL"/>
              </w:rPr>
              <w:t>Zaburzenia skóry i tkanki podskórnej</w:t>
            </w:r>
          </w:p>
        </w:tc>
        <w:tc>
          <w:tcPr>
            <w:tcW w:w="972" w:type="pct"/>
            <w:tcBorders>
              <w:top w:val="single" w:sz="4" w:space="0" w:color="auto"/>
            </w:tcBorders>
          </w:tcPr>
          <w:p w14:paraId="661BB867" w14:textId="77777777" w:rsidR="00FD4BEB" w:rsidRPr="009D5A92" w:rsidRDefault="00FD4BEB" w:rsidP="00EE5188">
            <w:pPr>
              <w:keepNext/>
              <w:keepLines/>
              <w:spacing w:line="240" w:lineRule="auto"/>
              <w:rPr>
                <w:szCs w:val="22"/>
                <w:lang w:val="pl-PL"/>
              </w:rPr>
            </w:pPr>
          </w:p>
        </w:tc>
        <w:tc>
          <w:tcPr>
            <w:tcW w:w="1112" w:type="pct"/>
          </w:tcPr>
          <w:p w14:paraId="507E4226" w14:textId="51A88566" w:rsidR="00FD4BEB" w:rsidRPr="009D5A92" w:rsidRDefault="003816D0" w:rsidP="00EE5188">
            <w:pPr>
              <w:keepNext/>
              <w:keepLines/>
              <w:spacing w:line="240" w:lineRule="auto"/>
              <w:rPr>
                <w:szCs w:val="22"/>
              </w:rPr>
            </w:pPr>
            <w:r w:rsidRPr="009D5A92">
              <w:rPr>
                <w:szCs w:val="22"/>
              </w:rPr>
              <w:t>w</w:t>
            </w:r>
            <w:r w:rsidR="00FD4BEB" w:rsidRPr="009D5A92">
              <w:rPr>
                <w:szCs w:val="22"/>
              </w:rPr>
              <w:t>ypadanie włosów</w:t>
            </w:r>
            <w:r w:rsidR="00FD4BEB" w:rsidRPr="009D5A92">
              <w:rPr>
                <w:szCs w:val="22"/>
                <w:vertAlign w:val="superscript"/>
              </w:rPr>
              <w:t>2</w:t>
            </w:r>
          </w:p>
        </w:tc>
        <w:tc>
          <w:tcPr>
            <w:tcW w:w="927" w:type="pct"/>
          </w:tcPr>
          <w:p w14:paraId="16BC99E1" w14:textId="77777777" w:rsidR="00FD4BEB" w:rsidRPr="009D5A92" w:rsidRDefault="00FD4BEB" w:rsidP="00EE5188">
            <w:pPr>
              <w:keepNext/>
              <w:keepLines/>
              <w:spacing w:line="240" w:lineRule="auto"/>
              <w:rPr>
                <w:szCs w:val="22"/>
              </w:rPr>
            </w:pPr>
          </w:p>
        </w:tc>
        <w:tc>
          <w:tcPr>
            <w:tcW w:w="926" w:type="pct"/>
          </w:tcPr>
          <w:p w14:paraId="5C67F9B2" w14:textId="77777777" w:rsidR="00FD4BEB" w:rsidRPr="009D5A92" w:rsidRDefault="00FD4BEB" w:rsidP="00EE5188">
            <w:pPr>
              <w:keepNext/>
              <w:keepLines/>
              <w:spacing w:line="240" w:lineRule="auto"/>
              <w:rPr>
                <w:szCs w:val="22"/>
              </w:rPr>
            </w:pPr>
          </w:p>
        </w:tc>
      </w:tr>
      <w:tr w:rsidR="009D5A92" w:rsidRPr="009D5A92" w14:paraId="7201B6CF" w14:textId="77777777" w:rsidTr="00D94A3B">
        <w:tc>
          <w:tcPr>
            <w:tcW w:w="1063" w:type="pct"/>
          </w:tcPr>
          <w:p w14:paraId="6DC05691" w14:textId="77777777" w:rsidR="00FD4BEB" w:rsidRPr="009D5A92" w:rsidRDefault="00FD4BEB" w:rsidP="00C8198B">
            <w:pPr>
              <w:keepNext/>
              <w:keepLines/>
              <w:spacing w:line="240" w:lineRule="auto"/>
              <w:rPr>
                <w:b/>
                <w:szCs w:val="22"/>
                <w:lang w:val="pl-PL"/>
              </w:rPr>
            </w:pPr>
            <w:r w:rsidRPr="009D5A92">
              <w:rPr>
                <w:b/>
                <w:bCs/>
                <w:szCs w:val="22"/>
                <w:lang w:val="pl-PL"/>
              </w:rPr>
              <w:t>Zaburzenia ogólne i stany w miejscu podania</w:t>
            </w:r>
          </w:p>
        </w:tc>
        <w:tc>
          <w:tcPr>
            <w:tcW w:w="972" w:type="pct"/>
          </w:tcPr>
          <w:p w14:paraId="06C5F30A" w14:textId="77777777" w:rsidR="00FD4BEB" w:rsidRPr="009D5A92" w:rsidRDefault="00FD4BEB" w:rsidP="00C8198B">
            <w:pPr>
              <w:keepNext/>
              <w:keepLines/>
              <w:spacing w:line="240" w:lineRule="auto"/>
              <w:rPr>
                <w:szCs w:val="22"/>
                <w:lang w:val="pl-PL"/>
              </w:rPr>
            </w:pPr>
          </w:p>
        </w:tc>
        <w:tc>
          <w:tcPr>
            <w:tcW w:w="1112" w:type="pct"/>
          </w:tcPr>
          <w:p w14:paraId="73096B92" w14:textId="6B861AC1" w:rsidR="00FD4BEB" w:rsidRPr="009D5A92" w:rsidRDefault="00FD4BEB" w:rsidP="00C8198B">
            <w:pPr>
              <w:pStyle w:val="Default"/>
              <w:keepNext/>
              <w:keepLines/>
              <w:rPr>
                <w:color w:val="auto"/>
                <w:sz w:val="22"/>
                <w:szCs w:val="22"/>
                <w:lang w:val="pl-PL"/>
              </w:rPr>
            </w:pPr>
            <w:r w:rsidRPr="009D5A92">
              <w:rPr>
                <w:color w:val="auto"/>
                <w:sz w:val="22"/>
                <w:szCs w:val="22"/>
                <w:lang w:val="pl-PL"/>
              </w:rPr>
              <w:t>uczucie zmęczenia</w:t>
            </w:r>
            <w:r w:rsidRPr="009D5A92">
              <w:rPr>
                <w:color w:val="auto"/>
                <w:sz w:val="22"/>
                <w:szCs w:val="22"/>
                <w:vertAlign w:val="superscript"/>
                <w:lang w:val="pl-PL"/>
              </w:rPr>
              <w:t>†</w:t>
            </w:r>
            <w:r w:rsidRPr="009D5A92">
              <w:rPr>
                <w:color w:val="auto"/>
                <w:sz w:val="22"/>
                <w:szCs w:val="22"/>
                <w:lang w:val="pl-PL"/>
              </w:rPr>
              <w:t>, reakcje w miejscu wstrzyknięcia</w:t>
            </w:r>
          </w:p>
        </w:tc>
        <w:tc>
          <w:tcPr>
            <w:tcW w:w="927" w:type="pct"/>
          </w:tcPr>
          <w:p w14:paraId="4B70AEEF" w14:textId="7E825C2E" w:rsidR="00FD4BEB" w:rsidRPr="009D5A92" w:rsidRDefault="00FD4BEB" w:rsidP="00C8198B">
            <w:pPr>
              <w:keepNext/>
              <w:keepLines/>
              <w:spacing w:line="240" w:lineRule="auto"/>
              <w:rPr>
                <w:szCs w:val="22"/>
                <w:lang w:val="pl-PL"/>
              </w:rPr>
            </w:pPr>
            <w:r w:rsidRPr="009D5A92">
              <w:rPr>
                <w:szCs w:val="22"/>
                <w:lang w:val="pl-PL"/>
              </w:rPr>
              <w:t>ból w miejscu wstrzyknięcia</w:t>
            </w:r>
          </w:p>
        </w:tc>
        <w:tc>
          <w:tcPr>
            <w:tcW w:w="926" w:type="pct"/>
          </w:tcPr>
          <w:p w14:paraId="3CF3DA12" w14:textId="77777777" w:rsidR="00FD4BEB" w:rsidRPr="009D5A92" w:rsidRDefault="00FD4BEB" w:rsidP="00C8198B">
            <w:pPr>
              <w:keepNext/>
              <w:keepLines/>
              <w:spacing w:line="240" w:lineRule="auto"/>
              <w:rPr>
                <w:szCs w:val="22"/>
                <w:lang w:val="pl-PL"/>
              </w:rPr>
            </w:pPr>
          </w:p>
        </w:tc>
      </w:tr>
      <w:tr w:rsidR="009D5A92" w:rsidRPr="00880C71" w14:paraId="6483777C" w14:textId="77777777" w:rsidTr="00D94A3B">
        <w:trPr>
          <w:cantSplit/>
        </w:trPr>
        <w:tc>
          <w:tcPr>
            <w:tcW w:w="1063" w:type="pct"/>
          </w:tcPr>
          <w:p w14:paraId="46CF0DF9" w14:textId="77777777" w:rsidR="00FD4BEB" w:rsidRPr="009D5A92" w:rsidRDefault="00FD4BEB" w:rsidP="00C8198B">
            <w:pPr>
              <w:keepNext/>
              <w:keepLines/>
              <w:spacing w:line="240" w:lineRule="auto"/>
              <w:rPr>
                <w:b/>
                <w:szCs w:val="22"/>
              </w:rPr>
            </w:pPr>
            <w:r w:rsidRPr="009D5A92">
              <w:rPr>
                <w:b/>
                <w:bCs/>
                <w:szCs w:val="22"/>
              </w:rPr>
              <w:t>Badania diagnostyczne</w:t>
            </w:r>
          </w:p>
        </w:tc>
        <w:tc>
          <w:tcPr>
            <w:tcW w:w="972" w:type="pct"/>
          </w:tcPr>
          <w:p w14:paraId="1057DD28" w14:textId="77777777" w:rsidR="00FD4BEB" w:rsidRPr="009D5A92" w:rsidRDefault="00FD4BEB" w:rsidP="00C8198B">
            <w:pPr>
              <w:keepNext/>
              <w:keepLines/>
              <w:spacing w:line="240" w:lineRule="auto"/>
              <w:rPr>
                <w:szCs w:val="22"/>
              </w:rPr>
            </w:pPr>
          </w:p>
        </w:tc>
        <w:tc>
          <w:tcPr>
            <w:tcW w:w="1112" w:type="pct"/>
          </w:tcPr>
          <w:p w14:paraId="15CBF6E4" w14:textId="3FD8A50C" w:rsidR="002B6C88" w:rsidRPr="009D5A92" w:rsidRDefault="00FD4BEB" w:rsidP="00C8198B">
            <w:pPr>
              <w:keepNext/>
              <w:keepLines/>
              <w:spacing w:line="240" w:lineRule="auto"/>
              <w:rPr>
                <w:szCs w:val="22"/>
                <w:lang w:val="pl-PL"/>
              </w:rPr>
            </w:pPr>
            <w:r w:rsidRPr="009D5A92">
              <w:rPr>
                <w:szCs w:val="22"/>
                <w:lang w:val="pl-PL"/>
              </w:rPr>
              <w:t>wzrost częstości akcji serca, wzrost stężenia lipazy, wzrost stężenia amylazy</w:t>
            </w:r>
            <w:r w:rsidR="002B6C88" w:rsidRPr="009D5A92">
              <w:rPr>
                <w:szCs w:val="22"/>
                <w:lang w:val="pl-PL"/>
              </w:rPr>
              <w:t xml:space="preserve">, </w:t>
            </w:r>
            <w:r w:rsidR="00967222" w:rsidRPr="009D5A92">
              <w:rPr>
                <w:szCs w:val="22"/>
                <w:lang w:val="pl-PL"/>
              </w:rPr>
              <w:t>w</w:t>
            </w:r>
            <w:r w:rsidR="002B6C88" w:rsidRPr="009D5A92">
              <w:rPr>
                <w:szCs w:val="22"/>
                <w:lang w:val="pl-PL"/>
              </w:rPr>
              <w:t xml:space="preserve">zrost </w:t>
            </w:r>
            <w:r w:rsidR="002B6C88" w:rsidRPr="009D5A92">
              <w:rPr>
                <w:szCs w:val="22"/>
                <w:lang w:val="pl-PL"/>
              </w:rPr>
              <w:lastRenderedPageBreak/>
              <w:t>stężenia kalcytoniny we krwi</w:t>
            </w:r>
            <w:r w:rsidR="00B85AB6">
              <w:rPr>
                <w:szCs w:val="22"/>
                <w:vertAlign w:val="superscript"/>
                <w:lang w:val="pl-PL"/>
              </w:rPr>
              <w:t>5</w:t>
            </w:r>
          </w:p>
        </w:tc>
        <w:tc>
          <w:tcPr>
            <w:tcW w:w="927" w:type="pct"/>
          </w:tcPr>
          <w:p w14:paraId="4CCB3483" w14:textId="5B694DF2" w:rsidR="00FD4BEB" w:rsidRPr="009D5A92" w:rsidRDefault="00FD4BEB" w:rsidP="00C8198B">
            <w:pPr>
              <w:keepNext/>
              <w:keepLines/>
              <w:spacing w:line="240" w:lineRule="auto"/>
              <w:rPr>
                <w:szCs w:val="22"/>
                <w:lang w:val="pl-PL"/>
              </w:rPr>
            </w:pPr>
          </w:p>
        </w:tc>
        <w:tc>
          <w:tcPr>
            <w:tcW w:w="926" w:type="pct"/>
          </w:tcPr>
          <w:p w14:paraId="2AAA5B76" w14:textId="77777777" w:rsidR="00FD4BEB" w:rsidRPr="009D5A92" w:rsidRDefault="00FD4BEB" w:rsidP="00C8198B">
            <w:pPr>
              <w:keepNext/>
              <w:keepLines/>
              <w:spacing w:line="240" w:lineRule="auto"/>
              <w:rPr>
                <w:szCs w:val="22"/>
                <w:lang w:val="pl-PL"/>
              </w:rPr>
            </w:pPr>
          </w:p>
        </w:tc>
      </w:tr>
    </w:tbl>
    <w:p w14:paraId="228BC40A" w14:textId="77777777" w:rsidR="00FD4BEB" w:rsidRPr="009D5A92" w:rsidRDefault="00FD4BEB" w:rsidP="006F1873">
      <w:pPr>
        <w:keepNext/>
        <w:spacing w:line="240" w:lineRule="auto"/>
        <w:rPr>
          <w:szCs w:val="22"/>
          <w:lang w:val="pl-PL"/>
        </w:rPr>
      </w:pPr>
      <w:r w:rsidRPr="009D5A92">
        <w:rPr>
          <w:szCs w:val="22"/>
          <w:vertAlign w:val="superscript"/>
          <w:lang w:val="pl-PL"/>
        </w:rPr>
        <w:t>#</w:t>
      </w:r>
      <w:r w:rsidRPr="009D5A92">
        <w:rPr>
          <w:szCs w:val="22"/>
          <w:lang w:val="pl-PL"/>
        </w:rPr>
        <w:t>Na podstawie zgłoszeń otrzymanych po wprowadzeniu produktu do obrotu</w:t>
      </w:r>
    </w:p>
    <w:p w14:paraId="66EC6E00" w14:textId="77777777" w:rsidR="006F1873" w:rsidRPr="009D5A92" w:rsidRDefault="006F1873" w:rsidP="006F1873">
      <w:pPr>
        <w:keepNext/>
        <w:spacing w:line="240" w:lineRule="auto"/>
        <w:rPr>
          <w:szCs w:val="22"/>
          <w:lang w:val="pl-PL"/>
        </w:rPr>
      </w:pPr>
      <w:r w:rsidRPr="009D5A92">
        <w:rPr>
          <w:szCs w:val="22"/>
          <w:lang w:val="pl-PL"/>
        </w:rPr>
        <w:t>*Definicję hipoglikemii podano niżej.</w:t>
      </w:r>
    </w:p>
    <w:p w14:paraId="1744E2F3" w14:textId="77777777" w:rsidR="006F1873" w:rsidRPr="009D5A92" w:rsidRDefault="006F1873" w:rsidP="006F1873">
      <w:pPr>
        <w:keepNext/>
        <w:spacing w:line="240" w:lineRule="auto"/>
        <w:rPr>
          <w:szCs w:val="22"/>
          <w:lang w:val="pl-PL"/>
        </w:rPr>
      </w:pPr>
      <w:r w:rsidRPr="009D5A92">
        <w:rPr>
          <w:szCs w:val="22"/>
          <w:vertAlign w:val="superscript"/>
          <w:lang w:val="pl-PL"/>
        </w:rPr>
        <w:t>†</w:t>
      </w:r>
      <w:r w:rsidRPr="009D5A92">
        <w:rPr>
          <w:szCs w:val="22"/>
          <w:lang w:val="pl-PL"/>
        </w:rPr>
        <w:t>Uczucie zmęczenia obejmuje takie terminy, jak: zmęczenie, ogólne osłabienie, złe samopoczucie i ospałość.</w:t>
      </w:r>
    </w:p>
    <w:p w14:paraId="48C33BCD" w14:textId="77777777" w:rsidR="00EE5188" w:rsidRPr="009D5A92" w:rsidRDefault="00EE5188" w:rsidP="00EE5188">
      <w:pPr>
        <w:keepNext/>
        <w:spacing w:line="240" w:lineRule="auto"/>
        <w:rPr>
          <w:szCs w:val="22"/>
          <w:lang w:val="pl-PL"/>
        </w:rPr>
      </w:pPr>
      <w:r w:rsidRPr="009D5A92">
        <w:rPr>
          <w:szCs w:val="22"/>
          <w:vertAlign w:val="superscript"/>
          <w:lang w:val="pl-PL"/>
        </w:rPr>
        <w:t xml:space="preserve">1 </w:t>
      </w:r>
      <w:r w:rsidRPr="009D5A92">
        <w:rPr>
          <w:szCs w:val="22"/>
          <w:lang w:val="pl-PL"/>
        </w:rPr>
        <w:t xml:space="preserve">Działanie niepożądane, które dotyczy wyłącznie </w:t>
      </w:r>
      <w:r w:rsidR="00F45F67" w:rsidRPr="009D5A92">
        <w:rPr>
          <w:szCs w:val="22"/>
          <w:lang w:val="pl-PL"/>
        </w:rPr>
        <w:t>pacjentów z</w:t>
      </w:r>
      <w:r w:rsidRPr="009D5A92">
        <w:rPr>
          <w:szCs w:val="22"/>
          <w:lang w:val="pl-PL"/>
        </w:rPr>
        <w:t xml:space="preserve"> cukrzy</w:t>
      </w:r>
      <w:r w:rsidR="00F45F67" w:rsidRPr="009D5A92">
        <w:rPr>
          <w:szCs w:val="22"/>
          <w:lang w:val="pl-PL"/>
        </w:rPr>
        <w:t>cą</w:t>
      </w:r>
      <w:r w:rsidRPr="009D5A92">
        <w:rPr>
          <w:szCs w:val="22"/>
          <w:lang w:val="pl-PL"/>
        </w:rPr>
        <w:t xml:space="preserve"> typu 2.</w:t>
      </w:r>
    </w:p>
    <w:p w14:paraId="04D9F1CE" w14:textId="77777777" w:rsidR="00EE5188" w:rsidRPr="009D5A92" w:rsidRDefault="00EE5188" w:rsidP="00EE5188">
      <w:pPr>
        <w:keepNext/>
        <w:spacing w:line="240" w:lineRule="auto"/>
        <w:rPr>
          <w:szCs w:val="22"/>
          <w:lang w:val="pl-PL"/>
        </w:rPr>
      </w:pPr>
      <w:r w:rsidRPr="009D5A92">
        <w:rPr>
          <w:szCs w:val="22"/>
          <w:vertAlign w:val="superscript"/>
          <w:lang w:val="pl-PL"/>
        </w:rPr>
        <w:t>2</w:t>
      </w:r>
      <w:r w:rsidRPr="009D5A92">
        <w:rPr>
          <w:szCs w:val="22"/>
          <w:lang w:val="pl-PL"/>
        </w:rPr>
        <w:t xml:space="preserve"> Działanie niepożądane, które dotyczy </w:t>
      </w:r>
      <w:r w:rsidR="00F45F67" w:rsidRPr="009D5A92">
        <w:rPr>
          <w:szCs w:val="22"/>
          <w:lang w:val="pl-PL"/>
        </w:rPr>
        <w:t>głównie</w:t>
      </w:r>
      <w:r w:rsidRPr="009D5A92">
        <w:rPr>
          <w:szCs w:val="22"/>
          <w:lang w:val="pl-PL"/>
        </w:rPr>
        <w:t xml:space="preserve"> </w:t>
      </w:r>
      <w:r w:rsidR="00F45F67" w:rsidRPr="009D5A92">
        <w:rPr>
          <w:szCs w:val="22"/>
          <w:lang w:val="pl-PL"/>
        </w:rPr>
        <w:t>pacjentów z nadwagą lub otyłością, z cukrzycą typu 2 lub bez cukrzycy typu 2</w:t>
      </w:r>
      <w:r w:rsidRPr="009D5A92">
        <w:rPr>
          <w:szCs w:val="22"/>
          <w:lang w:val="pl-PL"/>
        </w:rPr>
        <w:t>.</w:t>
      </w:r>
    </w:p>
    <w:p w14:paraId="08A166AF" w14:textId="020CB7DB" w:rsidR="004625C0" w:rsidRPr="009D5A92" w:rsidRDefault="004625C0" w:rsidP="004625C0">
      <w:pPr>
        <w:keepNext/>
        <w:spacing w:line="240" w:lineRule="auto"/>
        <w:rPr>
          <w:szCs w:val="22"/>
          <w:lang w:val="pl-PL"/>
        </w:rPr>
      </w:pPr>
      <w:r w:rsidRPr="009D5A92">
        <w:rPr>
          <w:szCs w:val="22"/>
          <w:vertAlign w:val="superscript"/>
          <w:lang w:val="pl-PL"/>
        </w:rPr>
        <w:t>3</w:t>
      </w:r>
      <w:r w:rsidRPr="009D5A92">
        <w:rPr>
          <w:szCs w:val="22"/>
          <w:lang w:val="pl-PL"/>
        </w:rPr>
        <w:t xml:space="preserve"> Częstość występowania określono jako „bardzo częst</w:t>
      </w:r>
      <w:r>
        <w:rPr>
          <w:szCs w:val="22"/>
          <w:lang w:val="pl-PL"/>
        </w:rPr>
        <w:t>o</w:t>
      </w:r>
      <w:r w:rsidRPr="009D5A92">
        <w:rPr>
          <w:szCs w:val="22"/>
          <w:lang w:val="pl-PL"/>
        </w:rPr>
        <w:t>” w badaniach dotyczących kontroli masy ciała</w:t>
      </w:r>
      <w:r>
        <w:rPr>
          <w:szCs w:val="22"/>
          <w:lang w:val="pl-PL"/>
        </w:rPr>
        <w:t>,</w:t>
      </w:r>
      <w:r w:rsidRPr="009D5A92">
        <w:rPr>
          <w:szCs w:val="22"/>
          <w:lang w:val="pl-PL"/>
        </w:rPr>
        <w:t xml:space="preserve"> OSA</w:t>
      </w:r>
      <w:ins w:id="16" w:author="Author">
        <w:r w:rsidR="00C65A97">
          <w:rPr>
            <w:szCs w:val="22"/>
            <w:lang w:val="pl-PL"/>
          </w:rPr>
          <w:t xml:space="preserve">, </w:t>
        </w:r>
        <w:r w:rsidR="00C65A97" w:rsidRPr="00BB781C">
          <w:rPr>
            <w:szCs w:val="22"/>
            <w:lang w:val="pl"/>
          </w:rPr>
          <w:t>HFpEF</w:t>
        </w:r>
      </w:ins>
      <w:r>
        <w:rPr>
          <w:szCs w:val="22"/>
          <w:lang w:val="pl-PL"/>
        </w:rPr>
        <w:t xml:space="preserve"> i w badaniach dotyczących cukrzycy typu 2</w:t>
      </w:r>
      <w:r w:rsidRPr="009D5A92">
        <w:rPr>
          <w:szCs w:val="22"/>
          <w:lang w:val="pl-PL"/>
        </w:rPr>
        <w:t xml:space="preserve"> </w:t>
      </w:r>
      <w:r>
        <w:rPr>
          <w:szCs w:val="22"/>
          <w:lang w:val="pl-PL"/>
        </w:rPr>
        <w:t>u dzieci i młodzieży oraz</w:t>
      </w:r>
      <w:r w:rsidRPr="009D5A92">
        <w:rPr>
          <w:szCs w:val="22"/>
          <w:lang w:val="pl-PL"/>
        </w:rPr>
        <w:t xml:space="preserve"> „częst</w:t>
      </w:r>
      <w:r>
        <w:rPr>
          <w:szCs w:val="22"/>
          <w:lang w:val="pl-PL"/>
        </w:rPr>
        <w:t>o</w:t>
      </w:r>
      <w:r w:rsidRPr="009D5A92">
        <w:rPr>
          <w:szCs w:val="22"/>
          <w:lang w:val="pl-PL"/>
        </w:rPr>
        <w:t>” w badaniach dotyczących cukrzycy typu 2</w:t>
      </w:r>
      <w:r w:rsidRPr="0002688C">
        <w:rPr>
          <w:szCs w:val="22"/>
          <w:lang w:val="pl-PL"/>
        </w:rPr>
        <w:t xml:space="preserve"> </w:t>
      </w:r>
      <w:r>
        <w:rPr>
          <w:szCs w:val="22"/>
          <w:lang w:val="pl-PL"/>
        </w:rPr>
        <w:t>u dorosłych</w:t>
      </w:r>
      <w:r w:rsidRPr="009D5A92">
        <w:rPr>
          <w:szCs w:val="22"/>
          <w:lang w:val="pl-PL"/>
        </w:rPr>
        <w:t>.</w:t>
      </w:r>
    </w:p>
    <w:p w14:paraId="32ED0CF5" w14:textId="402BC74E" w:rsidR="004625C0" w:rsidRDefault="004625C0" w:rsidP="004625C0">
      <w:pPr>
        <w:keepNext/>
        <w:spacing w:line="240" w:lineRule="auto"/>
        <w:rPr>
          <w:szCs w:val="22"/>
          <w:lang w:val="pl-PL"/>
        </w:rPr>
      </w:pPr>
      <w:r w:rsidRPr="009D5A92">
        <w:rPr>
          <w:szCs w:val="22"/>
          <w:vertAlign w:val="superscript"/>
          <w:lang w:val="pl-PL"/>
        </w:rPr>
        <w:t>4</w:t>
      </w:r>
      <w:r w:rsidRPr="009D5A92">
        <w:rPr>
          <w:szCs w:val="22"/>
          <w:lang w:val="pl-PL"/>
        </w:rPr>
        <w:t xml:space="preserve"> </w:t>
      </w:r>
      <w:r w:rsidRPr="00E975F4">
        <w:rPr>
          <w:szCs w:val="22"/>
          <w:lang w:val="pl-PL"/>
        </w:rPr>
        <w:t xml:space="preserve">Częstość </w:t>
      </w:r>
      <w:r>
        <w:rPr>
          <w:szCs w:val="22"/>
          <w:lang w:val="pl-PL"/>
        </w:rPr>
        <w:t xml:space="preserve">występowania określono jako „bardzo często” </w:t>
      </w:r>
      <w:r w:rsidRPr="00E975F4">
        <w:rPr>
          <w:szCs w:val="22"/>
          <w:lang w:val="pl-PL"/>
        </w:rPr>
        <w:t xml:space="preserve">w badaniach </w:t>
      </w:r>
      <w:r>
        <w:rPr>
          <w:szCs w:val="22"/>
          <w:lang w:val="pl-PL"/>
        </w:rPr>
        <w:t>dotyczących</w:t>
      </w:r>
      <w:r w:rsidRPr="00E975F4">
        <w:rPr>
          <w:szCs w:val="22"/>
          <w:lang w:val="pl-PL"/>
        </w:rPr>
        <w:t xml:space="preserve"> kontrol</w:t>
      </w:r>
      <w:r>
        <w:rPr>
          <w:szCs w:val="22"/>
          <w:lang w:val="pl-PL"/>
        </w:rPr>
        <w:t>i</w:t>
      </w:r>
      <w:r w:rsidRPr="00E975F4">
        <w:rPr>
          <w:szCs w:val="22"/>
          <w:lang w:val="pl-PL"/>
        </w:rPr>
        <w:t xml:space="preserve"> masy ciała</w:t>
      </w:r>
      <w:ins w:id="17" w:author="Author">
        <w:r w:rsidR="00901CA7">
          <w:rPr>
            <w:szCs w:val="22"/>
            <w:lang w:val="pl-PL"/>
          </w:rPr>
          <w:t>,</w:t>
        </w:r>
      </w:ins>
      <w:del w:id="18" w:author="Author">
        <w:r w:rsidRPr="00E975F4" w:rsidDel="00901CA7">
          <w:rPr>
            <w:szCs w:val="22"/>
            <w:lang w:val="pl-PL"/>
          </w:rPr>
          <w:delText xml:space="preserve"> i</w:delText>
        </w:r>
      </w:del>
      <w:r w:rsidRPr="00E975F4">
        <w:rPr>
          <w:szCs w:val="22"/>
          <w:lang w:val="pl-PL"/>
        </w:rPr>
        <w:t xml:space="preserve"> OSA </w:t>
      </w:r>
      <w:ins w:id="19" w:author="Author">
        <w:r w:rsidR="00901CA7">
          <w:rPr>
            <w:szCs w:val="22"/>
            <w:lang w:val="pl-PL"/>
          </w:rPr>
          <w:t xml:space="preserve">i </w:t>
        </w:r>
        <w:r w:rsidR="00901CA7" w:rsidRPr="00BB781C">
          <w:rPr>
            <w:szCs w:val="22"/>
            <w:lang w:val="pl"/>
          </w:rPr>
          <w:t>HFpEF</w:t>
        </w:r>
        <w:r w:rsidR="00901CA7">
          <w:rPr>
            <w:szCs w:val="22"/>
            <w:lang w:val="pl-PL"/>
          </w:rPr>
          <w:t xml:space="preserve"> </w:t>
        </w:r>
      </w:ins>
      <w:r>
        <w:rPr>
          <w:szCs w:val="22"/>
          <w:lang w:val="pl-PL"/>
        </w:rPr>
        <w:t>oraz „często” w badaniach dotyczących cukrzycy typu 2</w:t>
      </w:r>
      <w:r w:rsidRPr="007058EF">
        <w:rPr>
          <w:szCs w:val="22"/>
          <w:lang w:val="pl-PL"/>
        </w:rPr>
        <w:t xml:space="preserve"> </w:t>
      </w:r>
      <w:r>
        <w:rPr>
          <w:szCs w:val="22"/>
          <w:lang w:val="pl-PL"/>
        </w:rPr>
        <w:t>u dorosłych oraz dzieci i młodzieży.</w:t>
      </w:r>
    </w:p>
    <w:p w14:paraId="4B16F47C" w14:textId="26751179" w:rsidR="004625C0" w:rsidRDefault="004625C0" w:rsidP="004625C0">
      <w:pPr>
        <w:keepNext/>
        <w:spacing w:line="240" w:lineRule="auto"/>
        <w:rPr>
          <w:szCs w:val="22"/>
          <w:lang w:val="pl-PL"/>
        </w:rPr>
      </w:pPr>
      <w:r w:rsidRPr="00FA3E0F">
        <w:rPr>
          <w:szCs w:val="22"/>
          <w:vertAlign w:val="superscript"/>
          <w:lang w:val="pl-PL"/>
        </w:rPr>
        <w:t>5</w:t>
      </w:r>
      <w:r>
        <w:rPr>
          <w:szCs w:val="22"/>
          <w:lang w:val="pl-PL"/>
        </w:rPr>
        <w:t xml:space="preserve"> </w:t>
      </w:r>
      <w:r w:rsidRPr="009D5A92">
        <w:rPr>
          <w:szCs w:val="22"/>
          <w:lang w:val="pl-PL"/>
        </w:rPr>
        <w:t>Częstość występowania określono jako „częst</w:t>
      </w:r>
      <w:r>
        <w:rPr>
          <w:szCs w:val="22"/>
          <w:lang w:val="pl-PL"/>
        </w:rPr>
        <w:t>o</w:t>
      </w:r>
      <w:r w:rsidRPr="009D5A92">
        <w:rPr>
          <w:szCs w:val="22"/>
          <w:lang w:val="pl-PL"/>
        </w:rPr>
        <w:t>” w badaniach dotyczących kontroli masy ciała</w:t>
      </w:r>
      <w:r w:rsidR="002A6B5C" w:rsidRPr="002A6B5C">
        <w:rPr>
          <w:szCs w:val="22"/>
          <w:lang w:val="pl-PL"/>
        </w:rPr>
        <w:t xml:space="preserve"> </w:t>
      </w:r>
      <w:ins w:id="20" w:author="Author">
        <w:r w:rsidR="002A6B5C">
          <w:rPr>
            <w:szCs w:val="22"/>
            <w:lang w:val="pl-PL"/>
          </w:rPr>
          <w:t xml:space="preserve">i </w:t>
        </w:r>
        <w:r w:rsidR="002A6B5C" w:rsidRPr="00BB781C">
          <w:rPr>
            <w:szCs w:val="22"/>
            <w:lang w:val="pl"/>
          </w:rPr>
          <w:t>HFpEF</w:t>
        </w:r>
      </w:ins>
      <w:r>
        <w:rPr>
          <w:szCs w:val="22"/>
          <w:lang w:val="pl-PL"/>
        </w:rPr>
        <w:t>,</w:t>
      </w:r>
      <w:r w:rsidRPr="009D5A92">
        <w:rPr>
          <w:szCs w:val="22"/>
          <w:lang w:val="pl-PL"/>
        </w:rPr>
        <w:t xml:space="preserve"> „niezbyt częst</w:t>
      </w:r>
      <w:r>
        <w:rPr>
          <w:szCs w:val="22"/>
          <w:lang w:val="pl-PL"/>
        </w:rPr>
        <w:t>o</w:t>
      </w:r>
      <w:r w:rsidRPr="009D5A92">
        <w:rPr>
          <w:szCs w:val="22"/>
          <w:lang w:val="pl-PL"/>
        </w:rPr>
        <w:t xml:space="preserve">” w badaniach dotyczących cukrzycy typu 2 </w:t>
      </w:r>
      <w:r>
        <w:rPr>
          <w:szCs w:val="22"/>
          <w:lang w:val="pl-PL"/>
        </w:rPr>
        <w:t xml:space="preserve">u dorosłych </w:t>
      </w:r>
      <w:r w:rsidRPr="009D5A92">
        <w:rPr>
          <w:szCs w:val="22"/>
          <w:lang w:val="pl-PL"/>
        </w:rPr>
        <w:t>i OSA</w:t>
      </w:r>
      <w:r>
        <w:rPr>
          <w:szCs w:val="22"/>
          <w:lang w:val="pl-PL"/>
        </w:rPr>
        <w:t xml:space="preserve"> oraz „bardzo rzadko” w badaniach dotyczących cukrzycy typu 2</w:t>
      </w:r>
      <w:r w:rsidRPr="00F756F1">
        <w:rPr>
          <w:szCs w:val="22"/>
          <w:lang w:val="pl-PL"/>
        </w:rPr>
        <w:t xml:space="preserve"> </w:t>
      </w:r>
      <w:r>
        <w:rPr>
          <w:szCs w:val="22"/>
          <w:lang w:val="pl-PL"/>
        </w:rPr>
        <w:t>u dzieci i młodzieży</w:t>
      </w:r>
      <w:r w:rsidRPr="009D5A92">
        <w:rPr>
          <w:szCs w:val="22"/>
          <w:lang w:val="pl-PL"/>
        </w:rPr>
        <w:t>.</w:t>
      </w:r>
      <w:r w:rsidRPr="00F756F1">
        <w:rPr>
          <w:szCs w:val="22"/>
          <w:lang w:val="pl-PL"/>
        </w:rPr>
        <w:t xml:space="preserve"> </w:t>
      </w:r>
    </w:p>
    <w:p w14:paraId="4AAE1EF3" w14:textId="77777777" w:rsidR="004625C0" w:rsidRPr="009D5A92" w:rsidRDefault="004625C0" w:rsidP="004625C0">
      <w:pPr>
        <w:keepNext/>
        <w:spacing w:line="240" w:lineRule="auto"/>
        <w:rPr>
          <w:szCs w:val="22"/>
          <w:lang w:val="pl-PL"/>
        </w:rPr>
      </w:pPr>
      <w:r w:rsidRPr="00FA3E0F">
        <w:rPr>
          <w:szCs w:val="22"/>
          <w:vertAlign w:val="superscript"/>
          <w:lang w:val="pl-PL"/>
        </w:rPr>
        <w:t>6</w:t>
      </w:r>
      <w:r>
        <w:rPr>
          <w:szCs w:val="22"/>
          <w:lang w:val="pl-PL"/>
        </w:rPr>
        <w:t xml:space="preserve"> Częstość występowania określono jako „często” w badaniach dotyczących cukrzycy typu 2</w:t>
      </w:r>
      <w:r w:rsidRPr="00F756F1">
        <w:rPr>
          <w:szCs w:val="22"/>
          <w:lang w:val="pl-PL"/>
        </w:rPr>
        <w:t xml:space="preserve"> </w:t>
      </w:r>
      <w:r>
        <w:rPr>
          <w:szCs w:val="22"/>
          <w:lang w:val="pl-PL"/>
        </w:rPr>
        <w:t>u dzieci i młodzieży.</w:t>
      </w:r>
    </w:p>
    <w:p w14:paraId="69B0E830" w14:textId="77777777" w:rsidR="006F1873" w:rsidRPr="00DB36B9" w:rsidRDefault="006F1873" w:rsidP="006F1873">
      <w:pPr>
        <w:spacing w:line="240" w:lineRule="auto"/>
        <w:ind w:left="720" w:hanging="720"/>
        <w:rPr>
          <w:szCs w:val="22"/>
          <w:u w:val="single"/>
          <w:lang w:val="pl-PL"/>
        </w:rPr>
      </w:pPr>
    </w:p>
    <w:p w14:paraId="42C86BB4" w14:textId="77777777" w:rsidR="006F1873" w:rsidRPr="009D5A92" w:rsidRDefault="006F1873" w:rsidP="00AC364C">
      <w:pPr>
        <w:keepNext/>
        <w:spacing w:line="240" w:lineRule="auto"/>
        <w:rPr>
          <w:szCs w:val="22"/>
          <w:u w:val="single"/>
          <w:lang w:val="pl-PL"/>
        </w:rPr>
      </w:pPr>
      <w:r w:rsidRPr="009D5A92">
        <w:rPr>
          <w:szCs w:val="22"/>
          <w:u w:val="single"/>
          <w:lang w:val="pl-PL"/>
        </w:rPr>
        <w:t>Opis wybranych działań niepożądanych</w:t>
      </w:r>
    </w:p>
    <w:p w14:paraId="1DD8B24F" w14:textId="77777777" w:rsidR="006F1873" w:rsidRPr="009D5A92" w:rsidRDefault="006F1873" w:rsidP="00AC364C">
      <w:pPr>
        <w:keepNext/>
        <w:spacing w:line="240" w:lineRule="auto"/>
        <w:rPr>
          <w:szCs w:val="22"/>
          <w:u w:val="single"/>
          <w:lang w:val="pl-PL"/>
        </w:rPr>
      </w:pPr>
    </w:p>
    <w:p w14:paraId="1D3D32FB" w14:textId="77777777" w:rsidR="006F1873" w:rsidRPr="009D5A92" w:rsidRDefault="006F1873" w:rsidP="00AC364C">
      <w:pPr>
        <w:keepNext/>
        <w:spacing w:line="240" w:lineRule="auto"/>
        <w:rPr>
          <w:i/>
          <w:szCs w:val="22"/>
          <w:u w:val="single"/>
          <w:lang w:val="pl-PL"/>
        </w:rPr>
      </w:pPr>
      <w:r w:rsidRPr="009D5A92">
        <w:rPr>
          <w:i/>
          <w:iCs/>
          <w:szCs w:val="22"/>
          <w:u w:val="single"/>
          <w:lang w:val="pl-PL"/>
        </w:rPr>
        <w:t>Reakcje nadwrażliwości</w:t>
      </w:r>
    </w:p>
    <w:p w14:paraId="4FD97617" w14:textId="77777777" w:rsidR="000431B9" w:rsidRPr="009D5A92" w:rsidRDefault="000431B9" w:rsidP="00C83639">
      <w:pPr>
        <w:pStyle w:val="CommentText"/>
        <w:keepNext/>
        <w:rPr>
          <w:sz w:val="22"/>
          <w:szCs w:val="22"/>
          <w:lang w:val="pl-PL"/>
        </w:rPr>
      </w:pPr>
    </w:p>
    <w:p w14:paraId="7D83C59D" w14:textId="2FF23DAA" w:rsidR="00211013" w:rsidRDefault="00211013" w:rsidP="00211013">
      <w:pPr>
        <w:pStyle w:val="CommentText"/>
        <w:keepNext/>
        <w:rPr>
          <w:lang w:val="pl-PL"/>
        </w:rPr>
      </w:pPr>
      <w:r w:rsidRPr="009D5A92">
        <w:rPr>
          <w:sz w:val="22"/>
          <w:szCs w:val="22"/>
          <w:lang w:val="pl-PL"/>
        </w:rPr>
        <w:t xml:space="preserve">W </w:t>
      </w:r>
      <w:r>
        <w:rPr>
          <w:sz w:val="22"/>
          <w:szCs w:val="22"/>
          <w:lang w:val="pl-PL"/>
        </w:rPr>
        <w:t>analizowanych łącznie</w:t>
      </w:r>
      <w:r w:rsidRPr="009D5A92">
        <w:rPr>
          <w:sz w:val="22"/>
          <w:szCs w:val="22"/>
          <w:lang w:val="pl-PL"/>
        </w:rPr>
        <w:t xml:space="preserve"> bada</w:t>
      </w:r>
      <w:r>
        <w:rPr>
          <w:sz w:val="22"/>
          <w:szCs w:val="22"/>
          <w:lang w:val="pl-PL"/>
        </w:rPr>
        <w:t>niach</w:t>
      </w:r>
      <w:r w:rsidRPr="009D5A92">
        <w:rPr>
          <w:sz w:val="22"/>
          <w:szCs w:val="22"/>
          <w:lang w:val="pl-PL"/>
        </w:rPr>
        <w:t xml:space="preserve"> kontrolowanych placebo dotyczących cukrzycy typu 2</w:t>
      </w:r>
      <w:r>
        <w:rPr>
          <w:sz w:val="22"/>
          <w:szCs w:val="22"/>
          <w:lang w:val="pl-PL"/>
        </w:rPr>
        <w:t>.</w:t>
      </w:r>
      <w:r w:rsidRPr="009D5A92">
        <w:rPr>
          <w:sz w:val="22"/>
          <w:szCs w:val="22"/>
          <w:lang w:val="pl-PL"/>
        </w:rPr>
        <w:t xml:space="preserve"> </w:t>
      </w:r>
      <w:r>
        <w:rPr>
          <w:sz w:val="22"/>
          <w:szCs w:val="22"/>
          <w:lang w:val="pl-PL"/>
        </w:rPr>
        <w:t>u dorosłych, w analizowanych łącznie badaniach kontrolowanych placebo dotyczących kontroli masy ciała i w analizowanych łącznie badaniach kontrolowanych placebo dotyczących OSA</w:t>
      </w:r>
      <w:r w:rsidR="00C31B11" w:rsidRPr="00C31B11">
        <w:rPr>
          <w:color w:val="000000" w:themeColor="text1"/>
          <w:sz w:val="22"/>
          <w:szCs w:val="22"/>
          <w:lang w:val="pl"/>
        </w:rPr>
        <w:t xml:space="preserve"> </w:t>
      </w:r>
      <w:ins w:id="21" w:author="Author">
        <w:r w:rsidR="00C31B11" w:rsidRPr="007F3B26">
          <w:rPr>
            <w:color w:val="000000" w:themeColor="text1"/>
            <w:sz w:val="22"/>
            <w:szCs w:val="22"/>
            <w:lang w:val="pl"/>
          </w:rPr>
          <w:t>oraz w kontrolowanym placebo badaniu dotyczącym HFpEF</w:t>
        </w:r>
      </w:ins>
      <w:r>
        <w:rPr>
          <w:sz w:val="22"/>
          <w:szCs w:val="22"/>
          <w:lang w:val="pl-PL"/>
        </w:rPr>
        <w:t xml:space="preserve">, </w:t>
      </w:r>
      <w:r w:rsidRPr="009D5A92">
        <w:rPr>
          <w:sz w:val="22"/>
          <w:szCs w:val="22"/>
          <w:lang w:val="pl-PL"/>
        </w:rPr>
        <w:t>zgłaszano reakcje nadwrażliwości w związku ze stosowaniem tirzepatydu, czasami ciężkie (np. pokrzywka</w:t>
      </w:r>
      <w:r>
        <w:rPr>
          <w:sz w:val="22"/>
          <w:szCs w:val="22"/>
          <w:lang w:val="pl-PL"/>
        </w:rPr>
        <w:t>,</w:t>
      </w:r>
      <w:r w:rsidRPr="009D5A92">
        <w:rPr>
          <w:sz w:val="22"/>
          <w:szCs w:val="22"/>
          <w:lang w:val="pl-PL"/>
        </w:rPr>
        <w:t xml:space="preserve"> wyprysk</w:t>
      </w:r>
      <w:r>
        <w:rPr>
          <w:sz w:val="22"/>
          <w:szCs w:val="22"/>
          <w:lang w:val="pl-PL"/>
        </w:rPr>
        <w:t xml:space="preserve">, </w:t>
      </w:r>
      <w:r w:rsidRPr="00D328DA">
        <w:rPr>
          <w:sz w:val="22"/>
          <w:szCs w:val="22"/>
          <w:lang w:val="pl-PL"/>
        </w:rPr>
        <w:t>wysypka</w:t>
      </w:r>
      <w:r>
        <w:rPr>
          <w:sz w:val="22"/>
          <w:szCs w:val="22"/>
          <w:lang w:val="pl-PL"/>
        </w:rPr>
        <w:t>,</w:t>
      </w:r>
      <w:r w:rsidRPr="00D328DA">
        <w:rPr>
          <w:sz w:val="22"/>
          <w:szCs w:val="22"/>
          <w:lang w:val="pl-PL"/>
        </w:rPr>
        <w:t xml:space="preserve"> zapalenie skóry</w:t>
      </w:r>
      <w:r w:rsidRPr="009D5A92">
        <w:rPr>
          <w:sz w:val="22"/>
          <w:szCs w:val="22"/>
          <w:lang w:val="pl-PL"/>
        </w:rPr>
        <w:t>)</w:t>
      </w:r>
      <w:r>
        <w:rPr>
          <w:sz w:val="22"/>
          <w:szCs w:val="22"/>
          <w:lang w:val="pl-PL"/>
        </w:rPr>
        <w:t>.</w:t>
      </w:r>
      <w:r w:rsidRPr="009D5A92">
        <w:rPr>
          <w:sz w:val="22"/>
          <w:szCs w:val="22"/>
          <w:lang w:val="pl-PL"/>
        </w:rPr>
        <w:t xml:space="preserve"> </w:t>
      </w:r>
      <w:r>
        <w:rPr>
          <w:sz w:val="22"/>
          <w:szCs w:val="22"/>
          <w:lang w:val="pl-PL"/>
        </w:rPr>
        <w:t>R</w:t>
      </w:r>
      <w:r w:rsidRPr="009D5A92">
        <w:rPr>
          <w:sz w:val="22"/>
          <w:szCs w:val="22"/>
          <w:lang w:val="pl-PL"/>
        </w:rPr>
        <w:t xml:space="preserve">eakcje nadwrażliwości zgłoszono </w:t>
      </w:r>
      <w:r>
        <w:rPr>
          <w:sz w:val="22"/>
          <w:szCs w:val="22"/>
          <w:lang w:val="pl-PL"/>
        </w:rPr>
        <w:t xml:space="preserve">odpowiednio </w:t>
      </w:r>
      <w:r w:rsidRPr="009D5A92">
        <w:rPr>
          <w:sz w:val="22"/>
          <w:szCs w:val="22"/>
          <w:lang w:val="pl-PL"/>
        </w:rPr>
        <w:t>u 3,2%</w:t>
      </w:r>
      <w:r>
        <w:rPr>
          <w:sz w:val="22"/>
          <w:szCs w:val="22"/>
          <w:lang w:val="pl-PL"/>
        </w:rPr>
        <w:t>, 5,0%</w:t>
      </w:r>
      <w:ins w:id="22" w:author="Author">
        <w:r w:rsidR="00457BCF">
          <w:rPr>
            <w:sz w:val="22"/>
            <w:szCs w:val="22"/>
            <w:lang w:val="pl-PL"/>
          </w:rPr>
          <w:t>,</w:t>
        </w:r>
      </w:ins>
      <w:del w:id="23" w:author="Author">
        <w:r w:rsidDel="00457BCF">
          <w:rPr>
            <w:sz w:val="22"/>
            <w:szCs w:val="22"/>
            <w:lang w:val="pl-PL"/>
          </w:rPr>
          <w:delText xml:space="preserve"> i</w:delText>
        </w:r>
      </w:del>
      <w:r>
        <w:rPr>
          <w:sz w:val="22"/>
          <w:szCs w:val="22"/>
          <w:lang w:val="pl-PL"/>
        </w:rPr>
        <w:t xml:space="preserve"> 3,0%</w:t>
      </w:r>
      <w:r w:rsidRPr="009D5A92">
        <w:rPr>
          <w:sz w:val="22"/>
          <w:szCs w:val="22"/>
          <w:lang w:val="pl-PL"/>
        </w:rPr>
        <w:t xml:space="preserve"> </w:t>
      </w:r>
      <w:ins w:id="24" w:author="Author">
        <w:r w:rsidR="00457BCF">
          <w:rPr>
            <w:sz w:val="22"/>
            <w:szCs w:val="22"/>
            <w:lang w:val="pl-PL"/>
          </w:rPr>
          <w:t xml:space="preserve">i 4,7% </w:t>
        </w:r>
      </w:ins>
      <w:r w:rsidRPr="009D5A92">
        <w:rPr>
          <w:sz w:val="22"/>
          <w:szCs w:val="22"/>
          <w:lang w:val="pl-PL"/>
        </w:rPr>
        <w:t xml:space="preserve">pacjentów leczonych tirzepatydem w porównaniu z </w:t>
      </w:r>
      <w:r>
        <w:rPr>
          <w:sz w:val="22"/>
          <w:szCs w:val="22"/>
          <w:lang w:val="pl-PL"/>
        </w:rPr>
        <w:t xml:space="preserve">odpowiednio </w:t>
      </w:r>
      <w:r w:rsidRPr="009D5A92">
        <w:rPr>
          <w:sz w:val="22"/>
          <w:szCs w:val="22"/>
          <w:lang w:val="pl-PL"/>
        </w:rPr>
        <w:t>1,7%</w:t>
      </w:r>
      <w:r>
        <w:rPr>
          <w:sz w:val="22"/>
          <w:szCs w:val="22"/>
          <w:lang w:val="pl-PL"/>
        </w:rPr>
        <w:t>, 3,8%</w:t>
      </w:r>
      <w:ins w:id="25" w:author="Author">
        <w:r w:rsidR="00457BCF">
          <w:rPr>
            <w:sz w:val="22"/>
            <w:szCs w:val="22"/>
            <w:lang w:val="pl-PL"/>
          </w:rPr>
          <w:t>,</w:t>
        </w:r>
      </w:ins>
      <w:r>
        <w:rPr>
          <w:sz w:val="22"/>
          <w:szCs w:val="22"/>
          <w:lang w:val="pl-PL"/>
        </w:rPr>
        <w:t xml:space="preserve"> </w:t>
      </w:r>
      <w:del w:id="26" w:author="Author">
        <w:r w:rsidDel="00457BCF">
          <w:rPr>
            <w:sz w:val="22"/>
            <w:szCs w:val="22"/>
            <w:lang w:val="pl-PL"/>
          </w:rPr>
          <w:delText xml:space="preserve">i </w:delText>
        </w:r>
      </w:del>
      <w:r>
        <w:rPr>
          <w:sz w:val="22"/>
          <w:szCs w:val="22"/>
          <w:lang w:val="pl-PL"/>
        </w:rPr>
        <w:t>2,1%</w:t>
      </w:r>
      <w:ins w:id="27" w:author="Author">
        <w:r w:rsidR="00457BCF">
          <w:rPr>
            <w:sz w:val="22"/>
            <w:szCs w:val="22"/>
            <w:lang w:val="pl-PL"/>
          </w:rPr>
          <w:t xml:space="preserve"> i 3,5%</w:t>
        </w:r>
      </w:ins>
      <w:r w:rsidRPr="009D5A92">
        <w:rPr>
          <w:sz w:val="22"/>
          <w:szCs w:val="22"/>
          <w:lang w:val="pl-PL"/>
        </w:rPr>
        <w:t xml:space="preserve"> pacjentów otrzymujących placebo.</w:t>
      </w:r>
      <w:r w:rsidRPr="009D5A92">
        <w:rPr>
          <w:lang w:val="pl-PL"/>
        </w:rPr>
        <w:t xml:space="preserve"> </w:t>
      </w:r>
    </w:p>
    <w:p w14:paraId="43AFA57A" w14:textId="77777777" w:rsidR="00557412" w:rsidRDefault="00557412" w:rsidP="00DB36B9">
      <w:pPr>
        <w:pStyle w:val="CommentText"/>
        <w:rPr>
          <w:ins w:id="28" w:author="Author"/>
          <w:lang w:val="pl-PL"/>
        </w:rPr>
      </w:pPr>
    </w:p>
    <w:p w14:paraId="64941EF4" w14:textId="72949D14" w:rsidR="006F1873" w:rsidRPr="009D5A92" w:rsidRDefault="00FD4BEB" w:rsidP="00C83639">
      <w:pPr>
        <w:pStyle w:val="CommentText"/>
        <w:keepNext/>
        <w:rPr>
          <w:sz w:val="22"/>
          <w:szCs w:val="22"/>
          <w:lang w:val="pl-PL"/>
        </w:rPr>
      </w:pPr>
      <w:r w:rsidRPr="009D5A92">
        <w:rPr>
          <w:sz w:val="22"/>
          <w:szCs w:val="22"/>
          <w:lang w:val="pl-PL"/>
        </w:rPr>
        <w:t>Rzadko zgłaszano przypadki reakcji anafilaktycznej i obrzęku naczynioruchowego podczas stosowania tirzepatydu po wprowadzeniu produktu do obrotu.</w:t>
      </w:r>
    </w:p>
    <w:p w14:paraId="3E88202A" w14:textId="77777777" w:rsidR="006F1873" w:rsidRPr="009D5A92" w:rsidRDefault="006F1873" w:rsidP="00C55458">
      <w:pPr>
        <w:spacing w:line="240" w:lineRule="auto"/>
        <w:rPr>
          <w:i/>
          <w:szCs w:val="22"/>
          <w:lang w:val="pl-PL"/>
        </w:rPr>
      </w:pPr>
    </w:p>
    <w:p w14:paraId="0746AE2C" w14:textId="77777777" w:rsidR="006F1873" w:rsidRPr="009D5A92" w:rsidRDefault="006F1873" w:rsidP="006F1873">
      <w:pPr>
        <w:keepNext/>
        <w:spacing w:line="240" w:lineRule="auto"/>
        <w:rPr>
          <w:i/>
          <w:szCs w:val="22"/>
          <w:u w:val="single"/>
          <w:lang w:val="pl-PL"/>
        </w:rPr>
      </w:pPr>
      <w:r w:rsidRPr="009D5A92">
        <w:rPr>
          <w:i/>
          <w:iCs/>
          <w:szCs w:val="22"/>
          <w:u w:val="single"/>
          <w:lang w:val="pl-PL"/>
        </w:rPr>
        <w:t>Hipoglikemia</w:t>
      </w:r>
      <w:r w:rsidR="00EE60CE" w:rsidRPr="009D5A92">
        <w:rPr>
          <w:i/>
          <w:iCs/>
          <w:szCs w:val="22"/>
          <w:u w:val="single"/>
          <w:lang w:val="pl-PL"/>
        </w:rPr>
        <w:t xml:space="preserve"> u pacjentów z cukrzycą typu 2</w:t>
      </w:r>
    </w:p>
    <w:p w14:paraId="3D948954" w14:textId="77777777" w:rsidR="000431B9" w:rsidRPr="009D5A92" w:rsidRDefault="000431B9" w:rsidP="006F1873">
      <w:pPr>
        <w:keepNext/>
        <w:spacing w:line="240" w:lineRule="auto"/>
        <w:rPr>
          <w:szCs w:val="22"/>
          <w:lang w:val="pl-PL"/>
        </w:rPr>
      </w:pPr>
    </w:p>
    <w:p w14:paraId="72EDBF0A" w14:textId="6D319728" w:rsidR="000D61A1" w:rsidRPr="009D5A92" w:rsidRDefault="000D61A1" w:rsidP="006F1873">
      <w:pPr>
        <w:keepNext/>
        <w:spacing w:line="240" w:lineRule="auto"/>
        <w:rPr>
          <w:szCs w:val="22"/>
          <w:lang w:val="pl-PL"/>
        </w:rPr>
      </w:pPr>
      <w:r w:rsidRPr="009D5A92">
        <w:rPr>
          <w:i/>
          <w:iCs/>
          <w:szCs w:val="22"/>
          <w:lang w:val="pl-PL"/>
        </w:rPr>
        <w:t xml:space="preserve">Badania dotyczące cukrzycy typu 2 </w:t>
      </w:r>
      <w:r w:rsidR="00092E21">
        <w:rPr>
          <w:i/>
          <w:iCs/>
          <w:szCs w:val="22"/>
          <w:lang w:val="pl-PL"/>
        </w:rPr>
        <w:t>u dorosłych</w:t>
      </w:r>
    </w:p>
    <w:p w14:paraId="25C6D832" w14:textId="77777777" w:rsidR="006F1873" w:rsidRPr="009D5A92" w:rsidRDefault="006F1873" w:rsidP="006F1873">
      <w:pPr>
        <w:keepNext/>
        <w:spacing w:line="240" w:lineRule="auto"/>
        <w:rPr>
          <w:szCs w:val="22"/>
          <w:lang w:val="pl-PL"/>
        </w:rPr>
      </w:pPr>
      <w:r w:rsidRPr="009D5A92">
        <w:rPr>
          <w:szCs w:val="22"/>
          <w:lang w:val="pl-PL"/>
        </w:rPr>
        <w:t>Istotna klinicznie hipoglikemia (stężenie glukozy we krwi &lt;3,0 mmol/l (&lt;54 mg/dl) lub ciężka hipoglikemia (wymagająca pomocy inne</w:t>
      </w:r>
      <w:r w:rsidR="007715A1" w:rsidRPr="009D5A92">
        <w:rPr>
          <w:szCs w:val="22"/>
          <w:lang w:val="pl-PL"/>
        </w:rPr>
        <w:t>j</w:t>
      </w:r>
      <w:r w:rsidRPr="009D5A92">
        <w:rPr>
          <w:szCs w:val="22"/>
          <w:lang w:val="pl-PL"/>
        </w:rPr>
        <w:t xml:space="preserve"> osoby)) występowała u 10 do 14% (0,14 do 0,16 zdarzeń/pacjento-rok) pacjentów, gdy tirzepatyd dodano do pochodnej sulfonylomocznika, oraz u 14 do 19% (0,43 do 0,64 zdarzeń/pacjento-rok) pacjentów, gdy tirzepatyd dodano do insuliny podstawowej.</w:t>
      </w:r>
    </w:p>
    <w:p w14:paraId="5860CFDA" w14:textId="77777777" w:rsidR="006F1873" w:rsidRPr="009D5A92" w:rsidRDefault="006F1873" w:rsidP="006F1873">
      <w:pPr>
        <w:spacing w:line="240" w:lineRule="auto"/>
        <w:rPr>
          <w:szCs w:val="22"/>
          <w:lang w:val="pl-PL"/>
        </w:rPr>
      </w:pPr>
    </w:p>
    <w:p w14:paraId="1512C84C" w14:textId="77777777" w:rsidR="006F1873" w:rsidRPr="009D5A92" w:rsidRDefault="006F1873" w:rsidP="006F1873">
      <w:pPr>
        <w:spacing w:line="240" w:lineRule="auto"/>
        <w:rPr>
          <w:szCs w:val="22"/>
          <w:lang w:val="pl-PL"/>
        </w:rPr>
      </w:pPr>
      <w:r w:rsidRPr="009D5A92">
        <w:rPr>
          <w:szCs w:val="22"/>
          <w:lang w:val="pl-PL"/>
        </w:rPr>
        <w:t>Częstość występowania istotnej klinicznie hipoglikemii w przypadku stosowania tirzepatydu w monoterapii lub dodania go do innych doustnych leków przeciwcukrzycowych wynosiła maksymalnie 0,04 zdarzeń/pacjento-rok (patrz tabela 1 oraz punkty 4.2, 4.4 i 5.1).</w:t>
      </w:r>
    </w:p>
    <w:p w14:paraId="0C9AC6E2" w14:textId="77777777" w:rsidR="006F1873" w:rsidRPr="009D5A92" w:rsidDel="00EF482B" w:rsidRDefault="006F1873" w:rsidP="006F1873">
      <w:pPr>
        <w:spacing w:line="240" w:lineRule="auto"/>
        <w:rPr>
          <w:szCs w:val="22"/>
          <w:lang w:val="pl-PL"/>
        </w:rPr>
      </w:pPr>
    </w:p>
    <w:p w14:paraId="28CC7337" w14:textId="77777777" w:rsidR="006F1873" w:rsidRPr="009D5A92" w:rsidRDefault="006F1873" w:rsidP="006F1873">
      <w:pPr>
        <w:spacing w:line="240" w:lineRule="auto"/>
        <w:rPr>
          <w:szCs w:val="22"/>
          <w:lang w:val="pl-PL"/>
        </w:rPr>
      </w:pPr>
      <w:r w:rsidRPr="009D5A92">
        <w:rPr>
          <w:szCs w:val="22"/>
          <w:lang w:val="pl-PL"/>
        </w:rPr>
        <w:t xml:space="preserve">W badaniach klinicznych III fazy 10 (0,2%) pacjentów zgłosiło 12 epizodów ciężkiej hipoglikemii. Spośród tych 10 pacjentów, 5 (0,1%) stosujących leczenie podstawowe insuliną glargine lub pochodną sulfonylomocznika zgłosiło po 1 epizodzie. </w:t>
      </w:r>
    </w:p>
    <w:p w14:paraId="466CD7C7" w14:textId="77777777" w:rsidR="003171D1" w:rsidRPr="009D5A92" w:rsidRDefault="003171D1" w:rsidP="006F1873">
      <w:pPr>
        <w:spacing w:line="240" w:lineRule="auto"/>
        <w:rPr>
          <w:szCs w:val="22"/>
          <w:lang w:val="pl-PL"/>
        </w:rPr>
      </w:pPr>
    </w:p>
    <w:p w14:paraId="589EBC1E" w14:textId="77777777" w:rsidR="003171D1" w:rsidRPr="009D5A92" w:rsidRDefault="003171D1" w:rsidP="00D94A3B">
      <w:pPr>
        <w:keepNext/>
        <w:spacing w:line="240" w:lineRule="auto"/>
        <w:rPr>
          <w:i/>
          <w:iCs/>
          <w:szCs w:val="22"/>
          <w:lang w:val="pl-PL"/>
        </w:rPr>
      </w:pPr>
      <w:r w:rsidRPr="009D5A92">
        <w:rPr>
          <w:i/>
          <w:iCs/>
          <w:szCs w:val="22"/>
          <w:lang w:val="pl-PL"/>
        </w:rPr>
        <w:lastRenderedPageBreak/>
        <w:t xml:space="preserve">Badanie dotyczące kontroli masy ciała </w:t>
      </w:r>
    </w:p>
    <w:p w14:paraId="0D7232A5" w14:textId="13906E30" w:rsidR="003171D1" w:rsidRPr="009D5A92" w:rsidRDefault="003171D1" w:rsidP="0062276F">
      <w:pPr>
        <w:rPr>
          <w:szCs w:val="22"/>
          <w:lang w:val="pl-PL"/>
        </w:rPr>
      </w:pPr>
      <w:r w:rsidRPr="009D5A92">
        <w:rPr>
          <w:lang w:val="pl-PL"/>
        </w:rPr>
        <w:t>W kontrolowanym placebo badaniu fazy III dotyczącym kontroli masy ciała u pacjentów z cukrzycą typu 2, hipoglikemię (stężenie glukozy we krwi &lt;3,0 mmol/l (&lt;54 mg/dl)) zgłoszono u 4,2% pacjentów leczonych tirzepatydem w porównaniu z 1,3% pacjentów otrzymujących placebo. W tym badaniu u pacjentów przyjmujących tirzepatyd w skojarzeniu z lekiem pobudzającym wydzielanie insuliny (np. pochodną sulfonylomocznika) częstość występowania hipoglikemii była większa (10,3%) w porównaniu z pacjentami leczonymi tirzepatydem, którzy nie przyjmowali pochodnej sulfonylomocznika (2,1%). Nie zgłoszono epizodów ciężkiej hipoglikemii.</w:t>
      </w:r>
    </w:p>
    <w:p w14:paraId="710DA174" w14:textId="77777777" w:rsidR="006F1873" w:rsidRPr="009D5A92" w:rsidRDefault="006F1873" w:rsidP="006F1873">
      <w:pPr>
        <w:spacing w:line="240" w:lineRule="auto"/>
        <w:rPr>
          <w:szCs w:val="22"/>
          <w:lang w:val="pl-PL"/>
        </w:rPr>
      </w:pPr>
    </w:p>
    <w:p w14:paraId="32F7E437" w14:textId="77777777" w:rsidR="006F1873" w:rsidRPr="009D5A92" w:rsidRDefault="006F1873" w:rsidP="006F1873">
      <w:pPr>
        <w:keepNext/>
        <w:spacing w:line="240" w:lineRule="auto"/>
        <w:rPr>
          <w:i/>
          <w:szCs w:val="22"/>
          <w:u w:val="single"/>
          <w:lang w:val="pl-PL"/>
        </w:rPr>
      </w:pPr>
      <w:r w:rsidRPr="009D5A92">
        <w:rPr>
          <w:i/>
          <w:iCs/>
          <w:szCs w:val="22"/>
          <w:u w:val="single"/>
          <w:lang w:val="pl-PL"/>
        </w:rPr>
        <w:t>Działania niepożądane ze strony układu pokarmowego</w:t>
      </w:r>
    </w:p>
    <w:p w14:paraId="6AFADC3B" w14:textId="77777777" w:rsidR="000431B9" w:rsidRPr="009D5A92" w:rsidRDefault="000431B9" w:rsidP="006F1873">
      <w:pPr>
        <w:keepNext/>
        <w:spacing w:line="240" w:lineRule="auto"/>
        <w:rPr>
          <w:szCs w:val="22"/>
          <w:lang w:val="pl-PL"/>
        </w:rPr>
      </w:pPr>
    </w:p>
    <w:p w14:paraId="34DFC3DD" w14:textId="4F00EB80" w:rsidR="006F1873" w:rsidRPr="009D5A92" w:rsidRDefault="006F1873" w:rsidP="00BD6671">
      <w:pPr>
        <w:spacing w:line="240" w:lineRule="auto"/>
        <w:rPr>
          <w:szCs w:val="22"/>
          <w:lang w:val="pl-PL"/>
        </w:rPr>
      </w:pPr>
      <w:r w:rsidRPr="009D5A92">
        <w:rPr>
          <w:szCs w:val="22"/>
          <w:lang w:val="pl-PL"/>
        </w:rPr>
        <w:t xml:space="preserve">W </w:t>
      </w:r>
      <w:r w:rsidR="00133CCB">
        <w:rPr>
          <w:szCs w:val="22"/>
          <w:lang w:val="pl-PL"/>
        </w:rPr>
        <w:t>analizowanych łącznie</w:t>
      </w:r>
      <w:ins w:id="29" w:author="Author">
        <w:r w:rsidR="00B863FC">
          <w:rPr>
            <w:szCs w:val="22"/>
            <w:lang w:val="pl-PL"/>
          </w:rPr>
          <w:t xml:space="preserve"> </w:t>
        </w:r>
      </w:ins>
      <w:r w:rsidRPr="009D5A92">
        <w:rPr>
          <w:szCs w:val="22"/>
          <w:lang w:val="pl-PL"/>
        </w:rPr>
        <w:t xml:space="preserve">kontrolowanych placebo badaniach III fazy </w:t>
      </w:r>
      <w:r w:rsidR="00EE60CE" w:rsidRPr="009D5A92">
        <w:rPr>
          <w:szCs w:val="22"/>
          <w:lang w:val="pl-PL"/>
        </w:rPr>
        <w:t xml:space="preserve">dotyczących cukrzycy typu 2 </w:t>
      </w:r>
      <w:r w:rsidR="008A4E12">
        <w:rPr>
          <w:szCs w:val="22"/>
          <w:lang w:val="pl-PL"/>
        </w:rPr>
        <w:t xml:space="preserve">u dorosłych </w:t>
      </w:r>
      <w:r w:rsidRPr="009D5A92">
        <w:rPr>
          <w:szCs w:val="22"/>
          <w:lang w:val="pl-PL"/>
        </w:rPr>
        <w:t>występowanie zaburzeń żołądkowo-jelitowych było zwiększone w sposób zależny od dawki w przypadku stosowania tirzepatydu w dawce 5 mg (37,1%), 10 mg (39,6%) i 15 mg (43,6%) w porównaniu z placebo (20,4%). Nudności wystąpiły u 12,2%, 15,4% i 18,3% pacjentów leczonych tirzepatydem w dawce wynoszącej odpowiednio 5 mg, 10 mg i 15 mg w porównaniu z 4,3% pacjentów otrzymujących placebo, a biegunka u 11,8%, 13,3% i 16,2% pacjentów leczonych tirzepatydem w dawce wynoszącej odpowiednio 5 mg, 10 mg i 15 mg w porównaniu z 8,9% pacjentów otrzymujących placebo.</w:t>
      </w:r>
      <w:r w:rsidRPr="009D5A92">
        <w:rPr>
          <w:sz w:val="20"/>
          <w:lang w:val="pl-PL"/>
        </w:rPr>
        <w:t xml:space="preserve"> </w:t>
      </w:r>
      <w:r w:rsidRPr="009D5A92">
        <w:rPr>
          <w:szCs w:val="22"/>
          <w:lang w:val="pl-PL"/>
        </w:rPr>
        <w:t xml:space="preserve">Działania niepożądane ze strony układu pokarmowego miały przeważnie nasilenie łagodne (74%) lub umiarkowane (23,3%). Częstość występowania nudności, wymiotów i biegunki była wyższa w okresie zwiększania dawki i zmniejszała się w miarę upływu czasu. </w:t>
      </w:r>
    </w:p>
    <w:p w14:paraId="0769B5A7" w14:textId="77777777" w:rsidR="006F1873" w:rsidRPr="009D5A92" w:rsidRDefault="006F1873" w:rsidP="00C83639">
      <w:pPr>
        <w:spacing w:line="240" w:lineRule="auto"/>
        <w:rPr>
          <w:szCs w:val="22"/>
          <w:lang w:val="pl-PL"/>
        </w:rPr>
      </w:pPr>
    </w:p>
    <w:p w14:paraId="7D6A7C44" w14:textId="77777777" w:rsidR="006F1873" w:rsidRPr="009D5A92" w:rsidRDefault="006F1873" w:rsidP="00C83639">
      <w:pPr>
        <w:spacing w:line="240" w:lineRule="auto"/>
        <w:rPr>
          <w:szCs w:val="22"/>
          <w:lang w:val="pl-PL"/>
        </w:rPr>
      </w:pPr>
      <w:r w:rsidRPr="009D5A92">
        <w:rPr>
          <w:szCs w:val="22"/>
          <w:lang w:val="pl-PL"/>
        </w:rPr>
        <w:t>Większa liczba pacjentów w grupach otrzymujących tirzepatyd w dawce 5 mg (3,0%), 10 mg (5,4%) i 15 mg (6,6%) definitywnie zrezygnowała z leczenia z powodu wystąpienia zdarzenia związanego z układem pokarmowych w porównaniu z grupą otrzymującą placebo (0,4%).</w:t>
      </w:r>
    </w:p>
    <w:p w14:paraId="792E2A2C" w14:textId="77777777" w:rsidR="00EE60CE" w:rsidRPr="009D5A92" w:rsidRDefault="00EE60CE" w:rsidP="00EE60CE">
      <w:pPr>
        <w:spacing w:line="240" w:lineRule="auto"/>
        <w:rPr>
          <w:szCs w:val="22"/>
          <w:lang w:val="pl-PL"/>
        </w:rPr>
      </w:pPr>
    </w:p>
    <w:p w14:paraId="7B14C25B" w14:textId="297F6A6E" w:rsidR="00EE60CE" w:rsidRPr="009D5A92" w:rsidRDefault="00EE60CE" w:rsidP="00EE60CE">
      <w:pPr>
        <w:spacing w:line="240" w:lineRule="auto"/>
        <w:rPr>
          <w:szCs w:val="22"/>
          <w:lang w:val="pl-PL"/>
        </w:rPr>
      </w:pPr>
      <w:r w:rsidRPr="009D5A92">
        <w:rPr>
          <w:szCs w:val="22"/>
          <w:lang w:val="pl-PL"/>
        </w:rPr>
        <w:t>W kontrolowany</w:t>
      </w:r>
      <w:r w:rsidR="003208DF" w:rsidRPr="009D5A92">
        <w:rPr>
          <w:szCs w:val="22"/>
          <w:lang w:val="pl-PL"/>
        </w:rPr>
        <w:t>m</w:t>
      </w:r>
      <w:r w:rsidRPr="009D5A92">
        <w:rPr>
          <w:szCs w:val="22"/>
          <w:lang w:val="pl-PL"/>
        </w:rPr>
        <w:t xml:space="preserve"> placebo badani</w:t>
      </w:r>
      <w:r w:rsidR="0062276F" w:rsidRPr="009D5A92">
        <w:rPr>
          <w:szCs w:val="22"/>
          <w:lang w:val="pl-PL"/>
        </w:rPr>
        <w:t>u</w:t>
      </w:r>
      <w:r w:rsidRPr="009D5A92">
        <w:rPr>
          <w:szCs w:val="22"/>
          <w:lang w:val="pl-PL"/>
        </w:rPr>
        <w:t xml:space="preserve"> III fazy </w:t>
      </w:r>
      <w:r w:rsidR="0062276F" w:rsidRPr="009D5A92">
        <w:rPr>
          <w:lang w:val="pl-PL"/>
        </w:rPr>
        <w:t xml:space="preserve">dotyczącym kontroli masy ciała </w:t>
      </w:r>
      <w:r w:rsidRPr="009D5A92">
        <w:rPr>
          <w:szCs w:val="22"/>
          <w:lang w:val="pl-PL"/>
        </w:rPr>
        <w:t xml:space="preserve">u pacjentów </w:t>
      </w:r>
      <w:r w:rsidRPr="009D5A92">
        <w:rPr>
          <w:lang w:val="pl-PL"/>
        </w:rPr>
        <w:t>bez cukrzycy</w:t>
      </w:r>
      <w:r w:rsidRPr="009D5A92">
        <w:rPr>
          <w:szCs w:val="22"/>
          <w:lang w:val="pl-PL"/>
        </w:rPr>
        <w:t xml:space="preserve"> częstość występowania zaburzeń żołądkowo-jelitowych była zwiększona w przypadku stosowania tirzepatydu w dawce 5 mg (5</w:t>
      </w:r>
      <w:r w:rsidR="00912CF2" w:rsidRPr="009D5A92">
        <w:rPr>
          <w:szCs w:val="22"/>
          <w:lang w:val="pl-PL"/>
        </w:rPr>
        <w:t>5,6</w:t>
      </w:r>
      <w:r w:rsidRPr="009D5A92">
        <w:rPr>
          <w:szCs w:val="22"/>
          <w:lang w:val="pl-PL"/>
        </w:rPr>
        <w:t>%), 10 mg (</w:t>
      </w:r>
      <w:r w:rsidR="00912CF2" w:rsidRPr="009D5A92">
        <w:rPr>
          <w:szCs w:val="22"/>
          <w:lang w:val="pl-PL"/>
        </w:rPr>
        <w:t>60,8</w:t>
      </w:r>
      <w:r w:rsidRPr="009D5A92">
        <w:rPr>
          <w:szCs w:val="22"/>
          <w:lang w:val="pl-PL"/>
        </w:rPr>
        <w:t>%) i 15 mg (</w:t>
      </w:r>
      <w:r w:rsidR="00912CF2" w:rsidRPr="009D5A92">
        <w:rPr>
          <w:szCs w:val="22"/>
          <w:lang w:val="pl-PL"/>
        </w:rPr>
        <w:t>59,2</w:t>
      </w:r>
      <w:r w:rsidRPr="009D5A92">
        <w:rPr>
          <w:szCs w:val="22"/>
          <w:lang w:val="pl-PL"/>
        </w:rPr>
        <w:t>%) w porównaniu z placebo (</w:t>
      </w:r>
      <w:r w:rsidR="00912CF2" w:rsidRPr="009D5A92">
        <w:rPr>
          <w:szCs w:val="22"/>
          <w:lang w:val="pl-PL"/>
        </w:rPr>
        <w:t>30,3</w:t>
      </w:r>
      <w:r w:rsidRPr="009D5A92">
        <w:rPr>
          <w:szCs w:val="22"/>
          <w:lang w:val="pl-PL"/>
        </w:rPr>
        <w:t>%). Nudności wystąpiły u 2</w:t>
      </w:r>
      <w:r w:rsidR="00912CF2" w:rsidRPr="009D5A92">
        <w:rPr>
          <w:szCs w:val="22"/>
          <w:lang w:val="pl-PL"/>
        </w:rPr>
        <w:t>4,6</w:t>
      </w:r>
      <w:r w:rsidRPr="009D5A92">
        <w:rPr>
          <w:szCs w:val="22"/>
          <w:lang w:val="pl-PL"/>
        </w:rPr>
        <w:t xml:space="preserve">%, </w:t>
      </w:r>
      <w:r w:rsidR="00912CF2" w:rsidRPr="009D5A92">
        <w:rPr>
          <w:szCs w:val="22"/>
          <w:lang w:val="pl-PL"/>
        </w:rPr>
        <w:t>33,3</w:t>
      </w:r>
      <w:r w:rsidRPr="009D5A92">
        <w:rPr>
          <w:szCs w:val="22"/>
          <w:lang w:val="pl-PL"/>
        </w:rPr>
        <w:t xml:space="preserve">% i </w:t>
      </w:r>
      <w:r w:rsidR="00912CF2" w:rsidRPr="009D5A92">
        <w:rPr>
          <w:szCs w:val="22"/>
          <w:lang w:val="pl-PL"/>
        </w:rPr>
        <w:t>31,0</w:t>
      </w:r>
      <w:r w:rsidRPr="009D5A92">
        <w:rPr>
          <w:szCs w:val="22"/>
          <w:lang w:val="pl-PL"/>
        </w:rPr>
        <w:t xml:space="preserve">% w porównaniu z </w:t>
      </w:r>
      <w:r w:rsidR="00912CF2" w:rsidRPr="009D5A92">
        <w:rPr>
          <w:szCs w:val="22"/>
          <w:lang w:val="pl-PL"/>
        </w:rPr>
        <w:t>9,5</w:t>
      </w:r>
      <w:r w:rsidRPr="009D5A92">
        <w:rPr>
          <w:szCs w:val="22"/>
          <w:lang w:val="pl-PL"/>
        </w:rPr>
        <w:t>% pacjentów, a biegunka u 1</w:t>
      </w:r>
      <w:r w:rsidR="00912CF2" w:rsidRPr="009D5A92">
        <w:rPr>
          <w:szCs w:val="22"/>
          <w:lang w:val="pl-PL"/>
        </w:rPr>
        <w:t>8,7</w:t>
      </w:r>
      <w:r w:rsidRPr="009D5A92">
        <w:rPr>
          <w:szCs w:val="22"/>
          <w:lang w:val="pl-PL"/>
        </w:rPr>
        <w:t xml:space="preserve">%, </w:t>
      </w:r>
      <w:r w:rsidR="00912CF2" w:rsidRPr="009D5A92">
        <w:rPr>
          <w:szCs w:val="22"/>
          <w:lang w:val="pl-PL"/>
        </w:rPr>
        <w:t>21,2</w:t>
      </w:r>
      <w:r w:rsidRPr="009D5A92">
        <w:rPr>
          <w:szCs w:val="22"/>
          <w:lang w:val="pl-PL"/>
        </w:rPr>
        <w:t xml:space="preserve">% i </w:t>
      </w:r>
      <w:r w:rsidR="00912CF2" w:rsidRPr="009D5A92">
        <w:rPr>
          <w:szCs w:val="22"/>
          <w:lang w:val="pl-PL"/>
        </w:rPr>
        <w:t>23,0</w:t>
      </w:r>
      <w:r w:rsidRPr="009D5A92">
        <w:rPr>
          <w:szCs w:val="22"/>
          <w:lang w:val="pl-PL"/>
        </w:rPr>
        <w:t xml:space="preserve">% w porównaniu z </w:t>
      </w:r>
      <w:r w:rsidR="00912CF2" w:rsidRPr="009D5A92">
        <w:rPr>
          <w:szCs w:val="22"/>
          <w:lang w:val="pl-PL"/>
        </w:rPr>
        <w:t>7,3</w:t>
      </w:r>
      <w:r w:rsidRPr="009D5A92">
        <w:rPr>
          <w:szCs w:val="22"/>
          <w:lang w:val="pl-PL"/>
        </w:rPr>
        <w:t>% pacjentów odpowiednio w przypadku przyjmowania tirzepatydu w dawkach 5 mg, 10 mg i 15 mg w porównaniu z placebo.</w:t>
      </w:r>
      <w:r w:rsidRPr="009D5A92">
        <w:rPr>
          <w:sz w:val="20"/>
          <w:lang w:val="pl-PL"/>
        </w:rPr>
        <w:t xml:space="preserve"> </w:t>
      </w:r>
      <w:r w:rsidRPr="009D5A92">
        <w:rPr>
          <w:szCs w:val="22"/>
          <w:lang w:val="pl-PL"/>
        </w:rPr>
        <w:t>Działania niepożądane związane z układem pokarmowym miały przeważnie nasilenie łagodne (</w:t>
      </w:r>
      <w:r w:rsidR="00912CF2" w:rsidRPr="009D5A92">
        <w:rPr>
          <w:szCs w:val="22"/>
          <w:lang w:val="pl-PL"/>
        </w:rPr>
        <w:t>60,8</w:t>
      </w:r>
      <w:r w:rsidRPr="009D5A92">
        <w:rPr>
          <w:szCs w:val="22"/>
          <w:lang w:val="pl-PL"/>
        </w:rPr>
        <w:t>%) lub umiarkowane (3</w:t>
      </w:r>
      <w:r w:rsidR="00912CF2" w:rsidRPr="009D5A92">
        <w:rPr>
          <w:szCs w:val="22"/>
          <w:lang w:val="pl-PL"/>
        </w:rPr>
        <w:t>4,6</w:t>
      </w:r>
      <w:r w:rsidRPr="009D5A92">
        <w:rPr>
          <w:szCs w:val="22"/>
          <w:lang w:val="pl-PL"/>
        </w:rPr>
        <w:t xml:space="preserve">%). Częstość występowania nudności, wymiotów i biegunki była wyższa w okresie zwiększania dawki i zmniejszała się w miarę upływu czasu. </w:t>
      </w:r>
    </w:p>
    <w:p w14:paraId="66711E4F" w14:textId="77777777" w:rsidR="00EE60CE" w:rsidRPr="009D5A92" w:rsidRDefault="00EE60CE" w:rsidP="00EE60CE">
      <w:pPr>
        <w:spacing w:line="240" w:lineRule="auto"/>
        <w:rPr>
          <w:szCs w:val="22"/>
          <w:lang w:val="pl-PL"/>
        </w:rPr>
      </w:pPr>
    </w:p>
    <w:p w14:paraId="1CA4A347" w14:textId="0C4207FD" w:rsidR="00EE60CE" w:rsidRPr="009D5A92" w:rsidRDefault="00EE60CE" w:rsidP="00BB781C">
      <w:pPr>
        <w:spacing w:line="240" w:lineRule="auto"/>
        <w:rPr>
          <w:szCs w:val="22"/>
          <w:lang w:val="pl-PL"/>
        </w:rPr>
      </w:pPr>
      <w:r w:rsidRPr="009D5A92">
        <w:rPr>
          <w:szCs w:val="22"/>
          <w:lang w:val="pl-PL"/>
        </w:rPr>
        <w:t>Większa liczba pacjentów w grupach otrzymujących tirzepatyd w dawce 5 mg (</w:t>
      </w:r>
      <w:r w:rsidR="002366A3" w:rsidRPr="009D5A92">
        <w:rPr>
          <w:szCs w:val="22"/>
          <w:lang w:val="pl-PL"/>
        </w:rPr>
        <w:t>1,9</w:t>
      </w:r>
      <w:r w:rsidRPr="009D5A92">
        <w:rPr>
          <w:szCs w:val="22"/>
          <w:lang w:val="pl-PL"/>
        </w:rPr>
        <w:t>%), 10 mg (4,</w:t>
      </w:r>
      <w:r w:rsidR="002366A3" w:rsidRPr="009D5A92">
        <w:rPr>
          <w:szCs w:val="22"/>
          <w:lang w:val="pl-PL"/>
        </w:rPr>
        <w:t>4</w:t>
      </w:r>
      <w:r w:rsidRPr="009D5A92">
        <w:rPr>
          <w:szCs w:val="22"/>
          <w:lang w:val="pl-PL"/>
        </w:rPr>
        <w:t>%) i 15 mg (4,</w:t>
      </w:r>
      <w:r w:rsidR="002366A3" w:rsidRPr="009D5A92">
        <w:rPr>
          <w:szCs w:val="22"/>
          <w:lang w:val="pl-PL"/>
        </w:rPr>
        <w:t>1</w:t>
      </w:r>
      <w:r w:rsidRPr="009D5A92">
        <w:rPr>
          <w:szCs w:val="22"/>
          <w:lang w:val="pl-PL"/>
        </w:rPr>
        <w:t>%) definitywnie zrezygnowała z leczenia z powodu wystąpienia zdarzenia związanego z układem pokarmowych w porównaniu z grupą otrzymującą placebo (0,5%).</w:t>
      </w:r>
    </w:p>
    <w:p w14:paraId="7318A7D1" w14:textId="77777777" w:rsidR="00F45F67" w:rsidRPr="009D5A92" w:rsidRDefault="00F45F67" w:rsidP="00BB781C">
      <w:pPr>
        <w:spacing w:line="240" w:lineRule="auto"/>
        <w:rPr>
          <w:szCs w:val="22"/>
          <w:lang w:val="pl-PL"/>
        </w:rPr>
      </w:pPr>
    </w:p>
    <w:p w14:paraId="13EAF2A4" w14:textId="77777777" w:rsidR="00F45F67" w:rsidRPr="00AC4DB0" w:rsidRDefault="00F45F67" w:rsidP="00AC4DB0">
      <w:pPr>
        <w:keepNext/>
        <w:shd w:val="clear" w:color="auto" w:fill="FFFFFF" w:themeFill="background1"/>
        <w:rPr>
          <w:i/>
          <w:u w:val="single"/>
          <w:lang w:val="pl-PL"/>
        </w:rPr>
      </w:pPr>
      <w:r w:rsidRPr="00AC4DB0">
        <w:rPr>
          <w:i/>
          <w:u w:val="single"/>
          <w:lang w:val="pl-PL"/>
        </w:rPr>
        <w:t xml:space="preserve">Zdarzenia związane z pęcherzykiem żółciowym </w:t>
      </w:r>
    </w:p>
    <w:p w14:paraId="376B3ED7" w14:textId="77777777" w:rsidR="00F45F67" w:rsidRPr="00AC4DB0" w:rsidRDefault="00F45F67" w:rsidP="00AC4DB0">
      <w:pPr>
        <w:keepNext/>
        <w:shd w:val="clear" w:color="auto" w:fill="FFFFFF" w:themeFill="background1"/>
        <w:rPr>
          <w:i/>
          <w:u w:val="single"/>
          <w:lang w:val="pl-PL"/>
        </w:rPr>
      </w:pPr>
    </w:p>
    <w:p w14:paraId="28569FF7" w14:textId="3109083C" w:rsidR="00F45F67" w:rsidRPr="00AC4DB0" w:rsidRDefault="00F45F67" w:rsidP="00AC4DB0">
      <w:pPr>
        <w:shd w:val="clear" w:color="auto" w:fill="FFFFFF" w:themeFill="background1"/>
        <w:rPr>
          <w:lang w:val="pl-PL"/>
        </w:rPr>
      </w:pPr>
      <w:r w:rsidRPr="00AC4DB0">
        <w:rPr>
          <w:lang w:val="pl-PL"/>
        </w:rPr>
        <w:t xml:space="preserve">W </w:t>
      </w:r>
      <w:r w:rsidR="001F61D4" w:rsidRPr="00AC4DB0">
        <w:rPr>
          <w:lang w:val="pl-PL"/>
        </w:rPr>
        <w:t xml:space="preserve">analizowanych łącznie </w:t>
      </w:r>
      <w:r w:rsidRPr="00AC4DB0">
        <w:rPr>
          <w:lang w:val="pl-PL"/>
        </w:rPr>
        <w:t>kontrolowanych placebo bada</w:t>
      </w:r>
      <w:r w:rsidR="003A32FE" w:rsidRPr="00AC4DB0">
        <w:rPr>
          <w:lang w:val="pl-PL"/>
        </w:rPr>
        <w:t>niach</w:t>
      </w:r>
      <w:r w:rsidRPr="00AC4DB0">
        <w:rPr>
          <w:lang w:val="pl-PL"/>
        </w:rPr>
        <w:t xml:space="preserve"> III fazy </w:t>
      </w:r>
      <w:r w:rsidR="002366A3" w:rsidRPr="00AC4DB0">
        <w:rPr>
          <w:lang w:val="pl-PL"/>
        </w:rPr>
        <w:t xml:space="preserve">dotyczących kontroli masy ciała, </w:t>
      </w:r>
      <w:r w:rsidRPr="00AC4DB0">
        <w:rPr>
          <w:lang w:val="pl-PL"/>
        </w:rPr>
        <w:t>całkowita częstość występowania zapalenia pęcherzyka żółciowego i ostrego zapalenia pęcherzyka żółciowego wynosiła 0,</w:t>
      </w:r>
      <w:r w:rsidR="002366A3" w:rsidRPr="00AC4DB0">
        <w:rPr>
          <w:lang w:val="pl-PL"/>
        </w:rPr>
        <w:t>6</w:t>
      </w:r>
      <w:r w:rsidRPr="00AC4DB0">
        <w:rPr>
          <w:lang w:val="pl-PL"/>
        </w:rPr>
        <w:t xml:space="preserve">% i </w:t>
      </w:r>
      <w:r w:rsidR="002366A3" w:rsidRPr="00AC4DB0">
        <w:rPr>
          <w:lang w:val="pl-PL"/>
        </w:rPr>
        <w:t>0,2</w:t>
      </w:r>
      <w:r w:rsidRPr="00AC4DB0">
        <w:rPr>
          <w:lang w:val="pl-PL"/>
        </w:rPr>
        <w:t xml:space="preserve">% </w:t>
      </w:r>
      <w:r w:rsidR="002366A3" w:rsidRPr="00AC4DB0">
        <w:rPr>
          <w:lang w:val="pl-PL"/>
        </w:rPr>
        <w:t xml:space="preserve">odpowiednio </w:t>
      </w:r>
      <w:r w:rsidRPr="00AC4DB0">
        <w:rPr>
          <w:lang w:val="pl-PL"/>
        </w:rPr>
        <w:t>u pacjentów leczonych tirzepatydem i placebo.</w:t>
      </w:r>
    </w:p>
    <w:p w14:paraId="1E4382C0" w14:textId="77777777" w:rsidR="00F45F67" w:rsidRPr="0043169C" w:rsidRDefault="00F45F67" w:rsidP="00F45F67">
      <w:pPr>
        <w:rPr>
          <w:highlight w:val="yellow"/>
          <w:lang w:val="pl-PL"/>
        </w:rPr>
      </w:pPr>
    </w:p>
    <w:p w14:paraId="6A17B9DA" w14:textId="2E0AB64E" w:rsidR="004F3E82" w:rsidRPr="00F23F50" w:rsidRDefault="004F3E82" w:rsidP="004F3E82">
      <w:pPr>
        <w:rPr>
          <w:lang w:val="pl-PL"/>
        </w:rPr>
      </w:pPr>
      <w:r w:rsidRPr="00D94A3B">
        <w:rPr>
          <w:lang w:val="pl-PL"/>
        </w:rPr>
        <w:t>W analizowanych łącznie kontrolowanych placebo badaniach III fazy dotyczących kontroli masy ciała</w:t>
      </w:r>
      <w:ins w:id="30" w:author="Author">
        <w:r w:rsidR="00F23F50" w:rsidRPr="00D94A3B">
          <w:rPr>
            <w:lang w:val="pl-PL"/>
          </w:rPr>
          <w:t>,</w:t>
        </w:r>
      </w:ins>
      <w:r w:rsidRPr="00D94A3B">
        <w:rPr>
          <w:szCs w:val="22"/>
          <w:lang w:val="pl"/>
        </w:rPr>
        <w:t xml:space="preserve"> </w:t>
      </w:r>
      <w:del w:id="31" w:author="Author">
        <w:r w:rsidRPr="00D94A3B" w:rsidDel="00F23F50">
          <w:rPr>
            <w:szCs w:val="22"/>
            <w:lang w:val="pl"/>
          </w:rPr>
          <w:delText xml:space="preserve">oraz </w:delText>
        </w:r>
      </w:del>
      <w:r w:rsidRPr="00D94A3B">
        <w:rPr>
          <w:szCs w:val="22"/>
          <w:lang w:val="pl"/>
        </w:rPr>
        <w:t>w analizowanych łącznie kontrolowanych placebo badaniach fazy III dotyczących OSA</w:t>
      </w:r>
      <w:r w:rsidRPr="00D94A3B">
        <w:rPr>
          <w:lang w:val="pl-PL"/>
        </w:rPr>
        <w:t xml:space="preserve"> </w:t>
      </w:r>
      <w:ins w:id="32" w:author="Author">
        <w:r w:rsidR="00DD4574" w:rsidRPr="00D94A3B">
          <w:rPr>
            <w:color w:val="000000" w:themeColor="text1"/>
            <w:szCs w:val="22"/>
            <w:lang w:val="pl"/>
          </w:rPr>
          <w:t>oraz w kontrolowanym placebo badaniu III fazy dotyczącym HFpEF</w:t>
        </w:r>
        <w:r w:rsidR="00DD4574" w:rsidRPr="00D94A3B">
          <w:rPr>
            <w:color w:val="000000" w:themeColor="text1"/>
            <w:lang w:val="pl-PL"/>
          </w:rPr>
          <w:t xml:space="preserve"> </w:t>
        </w:r>
      </w:ins>
      <w:r w:rsidRPr="00D94A3B">
        <w:rPr>
          <w:lang w:val="pl-PL"/>
        </w:rPr>
        <w:t xml:space="preserve">ostrą chorobę pęcherzyka żółciowego zgłaszało odpowiednio </w:t>
      </w:r>
      <w:ins w:id="33" w:author="Author">
        <w:r w:rsidR="00DD4574" w:rsidRPr="00D94A3B">
          <w:rPr>
            <w:lang w:val="pl-PL"/>
          </w:rPr>
          <w:t xml:space="preserve">u </w:t>
        </w:r>
      </w:ins>
      <w:r w:rsidRPr="00D94A3B">
        <w:rPr>
          <w:lang w:val="pl-PL"/>
        </w:rPr>
        <w:t>2,0%</w:t>
      </w:r>
      <w:ins w:id="34" w:author="Author">
        <w:r w:rsidR="00B5619D" w:rsidRPr="00D94A3B">
          <w:rPr>
            <w:lang w:val="pl-PL"/>
          </w:rPr>
          <w:t>,</w:t>
        </w:r>
      </w:ins>
      <w:r w:rsidRPr="00D94A3B">
        <w:rPr>
          <w:lang w:val="pl-PL"/>
        </w:rPr>
        <w:t xml:space="preserve"> </w:t>
      </w:r>
      <w:del w:id="35" w:author="Author">
        <w:r w:rsidRPr="00D94A3B" w:rsidDel="00B5619D">
          <w:rPr>
            <w:lang w:val="pl-PL"/>
          </w:rPr>
          <w:delText xml:space="preserve">i </w:delText>
        </w:r>
      </w:del>
      <w:r w:rsidRPr="00D94A3B">
        <w:rPr>
          <w:lang w:val="pl-PL"/>
        </w:rPr>
        <w:t>0,9%</w:t>
      </w:r>
      <w:ins w:id="36" w:author="Author">
        <w:r w:rsidR="00B5619D" w:rsidRPr="00D94A3B">
          <w:rPr>
            <w:lang w:val="pl-PL"/>
          </w:rPr>
          <w:t xml:space="preserve"> i 4,4%</w:t>
        </w:r>
      </w:ins>
      <w:r w:rsidRPr="00D94A3B">
        <w:rPr>
          <w:lang w:val="pl-PL"/>
        </w:rPr>
        <w:t xml:space="preserve"> pacjentów leczonych tirzepatydem </w:t>
      </w:r>
      <w:ins w:id="37" w:author="Author">
        <w:r w:rsidR="00B5619D" w:rsidRPr="00D94A3B">
          <w:rPr>
            <w:lang w:val="pl-PL"/>
          </w:rPr>
          <w:t>oraz</w:t>
        </w:r>
      </w:ins>
      <w:del w:id="38" w:author="Author">
        <w:r w:rsidRPr="00D94A3B" w:rsidDel="00B5619D">
          <w:rPr>
            <w:lang w:val="pl-PL"/>
          </w:rPr>
          <w:delText>i</w:delText>
        </w:r>
      </w:del>
      <w:r w:rsidRPr="00D94A3B">
        <w:rPr>
          <w:lang w:val="pl-PL"/>
        </w:rPr>
        <w:t xml:space="preserve"> odpowiednio </w:t>
      </w:r>
      <w:ins w:id="39" w:author="Author">
        <w:r w:rsidR="00B5619D" w:rsidRPr="00D94A3B">
          <w:rPr>
            <w:lang w:val="pl-PL"/>
          </w:rPr>
          <w:t xml:space="preserve">u </w:t>
        </w:r>
      </w:ins>
      <w:r w:rsidRPr="00D94A3B">
        <w:rPr>
          <w:lang w:val="pl-PL"/>
        </w:rPr>
        <w:t>1,6%</w:t>
      </w:r>
      <w:ins w:id="40" w:author="Author">
        <w:r w:rsidR="00B5619D" w:rsidRPr="00D94A3B">
          <w:rPr>
            <w:lang w:val="pl-PL"/>
          </w:rPr>
          <w:t>,</w:t>
        </w:r>
      </w:ins>
      <w:r w:rsidRPr="00D94A3B">
        <w:rPr>
          <w:lang w:val="pl-PL"/>
        </w:rPr>
        <w:t xml:space="preserve"> </w:t>
      </w:r>
      <w:del w:id="41" w:author="Author">
        <w:r w:rsidRPr="00D94A3B" w:rsidDel="00B5619D">
          <w:rPr>
            <w:lang w:val="pl-PL"/>
          </w:rPr>
          <w:delText xml:space="preserve">i </w:delText>
        </w:r>
      </w:del>
      <w:r w:rsidRPr="00D94A3B">
        <w:rPr>
          <w:lang w:val="pl-PL"/>
        </w:rPr>
        <w:t xml:space="preserve">0,9% </w:t>
      </w:r>
      <w:ins w:id="42" w:author="Author">
        <w:r w:rsidR="00F53CCA" w:rsidRPr="00D94A3B">
          <w:rPr>
            <w:color w:val="000000" w:themeColor="text1"/>
            <w:lang w:val="pl-PL"/>
          </w:rPr>
          <w:t xml:space="preserve">i 2,7% </w:t>
        </w:r>
      </w:ins>
      <w:r w:rsidRPr="00D94A3B">
        <w:rPr>
          <w:lang w:val="pl-PL"/>
        </w:rPr>
        <w:t>pacjentów</w:t>
      </w:r>
      <w:r w:rsidRPr="00F23F50">
        <w:rPr>
          <w:lang w:val="pl-PL"/>
        </w:rPr>
        <w:t xml:space="preserve"> otrzymujących placebo. </w:t>
      </w:r>
    </w:p>
    <w:p w14:paraId="2B41E1BF" w14:textId="77777777" w:rsidR="004F3E82" w:rsidRPr="00F23F50" w:rsidRDefault="004F3E82" w:rsidP="004F3E82">
      <w:pPr>
        <w:rPr>
          <w:lang w:val="pl-PL"/>
        </w:rPr>
      </w:pPr>
    </w:p>
    <w:p w14:paraId="197E3867" w14:textId="77777777" w:rsidR="004F3E82" w:rsidRPr="00F23F50" w:rsidRDefault="004F3E82" w:rsidP="004F3E82">
      <w:pPr>
        <w:rPr>
          <w:lang w:val="pl-PL"/>
        </w:rPr>
      </w:pPr>
      <w:r w:rsidRPr="00F23F50">
        <w:rPr>
          <w:lang w:val="pl-PL"/>
        </w:rPr>
        <w:t>W badaniach fazy III dotyczących kontroli masy ciała, ostre zdarzenia dotyczące pęcherzyka żółciowego były związane z redukcją masy ciała.</w:t>
      </w:r>
    </w:p>
    <w:p w14:paraId="1A467CFF" w14:textId="77777777" w:rsidR="004F3E82" w:rsidRPr="00F23F50" w:rsidRDefault="004F3E82" w:rsidP="004F3E82">
      <w:pPr>
        <w:spacing w:line="240" w:lineRule="auto"/>
        <w:rPr>
          <w:szCs w:val="22"/>
          <w:lang w:val="pl-PL"/>
        </w:rPr>
      </w:pPr>
    </w:p>
    <w:p w14:paraId="1D35F13F" w14:textId="77777777" w:rsidR="004F3E82" w:rsidRPr="00F53CCA" w:rsidRDefault="004F3E82" w:rsidP="004F3E82">
      <w:pPr>
        <w:keepNext/>
        <w:spacing w:line="240" w:lineRule="auto"/>
        <w:rPr>
          <w:szCs w:val="22"/>
          <w:u w:val="single"/>
          <w:lang w:val="pl-PL"/>
        </w:rPr>
      </w:pPr>
      <w:r w:rsidRPr="00F53CCA">
        <w:rPr>
          <w:i/>
          <w:iCs/>
          <w:szCs w:val="22"/>
          <w:u w:val="single"/>
          <w:lang w:val="pl-PL"/>
        </w:rPr>
        <w:t xml:space="preserve">Immunogenność </w:t>
      </w:r>
    </w:p>
    <w:p w14:paraId="3974B09D" w14:textId="77777777" w:rsidR="004F3E82" w:rsidRPr="00F53CCA" w:rsidRDefault="004F3E82" w:rsidP="004F3E82">
      <w:pPr>
        <w:keepNext/>
        <w:autoSpaceDE w:val="0"/>
        <w:autoSpaceDN w:val="0"/>
        <w:adjustRightInd w:val="0"/>
        <w:spacing w:line="240" w:lineRule="auto"/>
        <w:rPr>
          <w:szCs w:val="22"/>
          <w:lang w:val="pl-PL"/>
        </w:rPr>
      </w:pPr>
    </w:p>
    <w:p w14:paraId="4CA84FC0" w14:textId="31306843" w:rsidR="004F3E82" w:rsidRPr="00F53CCA" w:rsidRDefault="004F3E82" w:rsidP="004F3E82">
      <w:pPr>
        <w:keepNext/>
        <w:autoSpaceDE w:val="0"/>
        <w:autoSpaceDN w:val="0"/>
        <w:adjustRightInd w:val="0"/>
        <w:spacing w:line="240" w:lineRule="auto"/>
        <w:rPr>
          <w:lang w:val="pl-PL"/>
        </w:rPr>
      </w:pPr>
      <w:r w:rsidRPr="00F53CCA">
        <w:rPr>
          <w:lang w:val="pl-PL"/>
        </w:rPr>
        <w:t>W badaniach fazy III, łącznie</w:t>
      </w:r>
      <w:r w:rsidRPr="00F53CCA">
        <w:rPr>
          <w:szCs w:val="22"/>
          <w:lang w:val="pl-PL"/>
        </w:rPr>
        <w:t xml:space="preserve"> u </w:t>
      </w:r>
      <w:del w:id="43" w:author="Author">
        <w:r w:rsidRPr="00F53CCA" w:rsidDel="00FB5ADC">
          <w:rPr>
            <w:szCs w:val="22"/>
            <w:lang w:val="pl-PL"/>
          </w:rPr>
          <w:delText xml:space="preserve">8735 </w:delText>
        </w:r>
      </w:del>
      <w:ins w:id="44" w:author="Author">
        <w:r w:rsidR="00FB5ADC">
          <w:rPr>
            <w:szCs w:val="22"/>
            <w:lang w:val="pl-PL"/>
          </w:rPr>
          <w:t>9094</w:t>
        </w:r>
        <w:r w:rsidR="00FB5ADC" w:rsidRPr="00F53CCA">
          <w:rPr>
            <w:szCs w:val="22"/>
            <w:lang w:val="pl-PL"/>
          </w:rPr>
          <w:t xml:space="preserve"> </w:t>
        </w:r>
      </w:ins>
      <w:r w:rsidRPr="00F53CCA">
        <w:rPr>
          <w:szCs w:val="22"/>
          <w:lang w:val="pl-PL"/>
        </w:rPr>
        <w:t>pacjentów leczonych tirzepatydem przeprowadzono ocenę występowania przeciwciał przeciwlekowych (ang. anti-drug antibodies, ADA). W</w:t>
      </w:r>
      <w:ins w:id="45" w:author="Author">
        <w:r w:rsidR="00CC20A8">
          <w:rPr>
            <w:szCs w:val="22"/>
            <w:lang w:val="pl-PL"/>
          </w:rPr>
          <w:t>e wszystkich</w:t>
        </w:r>
      </w:ins>
      <w:r w:rsidRPr="00F53CCA">
        <w:rPr>
          <w:szCs w:val="22"/>
          <w:lang w:val="pl-PL"/>
        </w:rPr>
        <w:t xml:space="preserve"> tych badaniach </w:t>
      </w:r>
      <w:r w:rsidRPr="00F53CCA">
        <w:rPr>
          <w:lang w:val="pl-PL"/>
        </w:rPr>
        <w:t xml:space="preserve">u </w:t>
      </w:r>
      <w:del w:id="46" w:author="Author">
        <w:r w:rsidRPr="00F53CCA" w:rsidDel="003A22E9">
          <w:rPr>
            <w:lang w:val="pl-PL"/>
          </w:rPr>
          <w:delText>51</w:delText>
        </w:r>
      </w:del>
      <w:ins w:id="47" w:author="Author">
        <w:r w:rsidR="003A22E9">
          <w:rPr>
            <w:lang w:val="pl-PL"/>
          </w:rPr>
          <w:t>45</w:t>
        </w:r>
      </w:ins>
      <w:r w:rsidRPr="00F53CCA">
        <w:rPr>
          <w:lang w:val="pl-PL"/>
        </w:rPr>
        <w:t xml:space="preserve">,1 – 65,1% spośród nich w okresie stosowania leczenia wystąpiły ADA związane z leczeniem. U </w:t>
      </w:r>
      <w:del w:id="48" w:author="Author">
        <w:r w:rsidRPr="00F53CCA" w:rsidDel="004A7EE0">
          <w:rPr>
            <w:lang w:val="pl-PL"/>
          </w:rPr>
          <w:delText>38,3</w:delText>
        </w:r>
      </w:del>
      <w:ins w:id="49" w:author="Author">
        <w:r w:rsidR="004A7EE0">
          <w:rPr>
            <w:lang w:val="pl-PL"/>
          </w:rPr>
          <w:t>29,8</w:t>
        </w:r>
      </w:ins>
      <w:r w:rsidRPr="00F53CCA">
        <w:rPr>
          <w:lang w:val="pl-PL"/>
        </w:rPr>
        <w:t xml:space="preserve"> – 51,3% ocenianych pacjentów ADA związane z leczeniem długo się utrzymywały </w:t>
      </w:r>
      <w:r w:rsidRPr="00F53CCA">
        <w:rPr>
          <w:sz w:val="20"/>
          <w:lang w:val="pl-PL"/>
        </w:rPr>
        <w:t xml:space="preserve">(tj. </w:t>
      </w:r>
      <w:r w:rsidRPr="00F53CCA">
        <w:rPr>
          <w:lang w:val="pl-PL"/>
        </w:rPr>
        <w:t xml:space="preserve">ADA związane z leczeniem obecne przez 16 tygodni lub dłużej). Maksymalnie u </w:t>
      </w:r>
      <w:del w:id="50" w:author="Author">
        <w:r w:rsidRPr="00F53CCA" w:rsidDel="00261DDA">
          <w:rPr>
            <w:lang w:val="pl-PL"/>
          </w:rPr>
          <w:delText>2,</w:delText>
        </w:r>
      </w:del>
      <w:r w:rsidRPr="00F53CCA">
        <w:rPr>
          <w:lang w:val="pl-PL"/>
        </w:rPr>
        <w:t xml:space="preserve">3% i 2,3% występowały przeciwciała neutralizujące skierowane przeciwko działaniu tirzepatydu odpowiednio na receptory glukozozależnego polipeptydu insulinotropowego (ang. </w:t>
      </w:r>
      <w:r w:rsidRPr="00F53CCA">
        <w:rPr>
          <w:iCs/>
          <w:lang w:val="pl-PL"/>
        </w:rPr>
        <w:t>glucose-dependent insulinotropic polypeptide</w:t>
      </w:r>
      <w:r w:rsidRPr="00F53CCA">
        <w:rPr>
          <w:lang w:val="pl-PL"/>
        </w:rPr>
        <w:t>, GIP) i glukagonopodobnego peptydu 1 (ang. </w:t>
      </w:r>
      <w:r w:rsidRPr="00F53CCA">
        <w:rPr>
          <w:iCs/>
          <w:lang w:val="pl-PL"/>
        </w:rPr>
        <w:t>glucagon-like peptide-1</w:t>
      </w:r>
      <w:r w:rsidRPr="00F53CCA">
        <w:rPr>
          <w:lang w:val="pl-PL"/>
        </w:rPr>
        <w:t xml:space="preserve">, GLP-1), a maksymalnie u </w:t>
      </w:r>
      <w:del w:id="51" w:author="Author">
        <w:r w:rsidRPr="00F53CCA" w:rsidDel="007A7DF0">
          <w:rPr>
            <w:lang w:val="pl-PL"/>
          </w:rPr>
          <w:delText>0,9</w:delText>
        </w:r>
      </w:del>
      <w:ins w:id="52" w:author="Author">
        <w:r w:rsidR="007A7DF0">
          <w:rPr>
            <w:lang w:val="pl-PL"/>
          </w:rPr>
          <w:t>1,2</w:t>
        </w:r>
      </w:ins>
      <w:r w:rsidRPr="00F53CCA">
        <w:rPr>
          <w:lang w:val="pl-PL"/>
        </w:rPr>
        <w:t xml:space="preserve">% i 0,4% występowały przeciwciała neutralizujące skierowane odpowiednio przeciwko naturalnemu GIP i naturalnemu GLP-1. </w:t>
      </w:r>
    </w:p>
    <w:p w14:paraId="700854FC" w14:textId="77777777" w:rsidR="004F3E82" w:rsidRPr="00F53CCA" w:rsidRDefault="004F3E82" w:rsidP="004F3E82">
      <w:pPr>
        <w:tabs>
          <w:tab w:val="clear" w:pos="567"/>
        </w:tabs>
        <w:autoSpaceDE w:val="0"/>
        <w:autoSpaceDN w:val="0"/>
        <w:adjustRightInd w:val="0"/>
        <w:spacing w:line="240" w:lineRule="auto"/>
        <w:rPr>
          <w:szCs w:val="22"/>
          <w:lang w:val="pl-PL"/>
        </w:rPr>
      </w:pPr>
    </w:p>
    <w:p w14:paraId="0AB13864" w14:textId="77777777" w:rsidR="004F3E82" w:rsidRDefault="004F3E82" w:rsidP="004F3E82">
      <w:pPr>
        <w:tabs>
          <w:tab w:val="clear" w:pos="567"/>
        </w:tabs>
        <w:autoSpaceDE w:val="0"/>
        <w:autoSpaceDN w:val="0"/>
        <w:adjustRightInd w:val="0"/>
        <w:spacing w:line="240" w:lineRule="auto"/>
        <w:rPr>
          <w:szCs w:val="22"/>
          <w:lang w:val="pl-PL"/>
        </w:rPr>
      </w:pPr>
      <w:r w:rsidRPr="008F28D6">
        <w:rPr>
          <w:szCs w:val="22"/>
          <w:lang w:val="pl-PL"/>
        </w:rPr>
        <w:t>Brak jest dowodów na zmieniony profil farmakokinetyczny lub wpływ na skuteczność tirzepatydu związaną z rozwojem ADA lub przeciwciał neutralizujących.</w:t>
      </w:r>
    </w:p>
    <w:p w14:paraId="4BCD1D15" w14:textId="77777777" w:rsidR="004F3E82" w:rsidRPr="009D5A92" w:rsidRDefault="004F3E82" w:rsidP="004F3E82">
      <w:pPr>
        <w:tabs>
          <w:tab w:val="clear" w:pos="567"/>
        </w:tabs>
        <w:autoSpaceDE w:val="0"/>
        <w:autoSpaceDN w:val="0"/>
        <w:adjustRightInd w:val="0"/>
        <w:spacing w:line="240" w:lineRule="auto"/>
        <w:rPr>
          <w:szCs w:val="22"/>
          <w:lang w:val="pl-PL"/>
        </w:rPr>
      </w:pPr>
    </w:p>
    <w:p w14:paraId="328E467E" w14:textId="77777777" w:rsidR="006F1873" w:rsidRPr="009D5A92" w:rsidRDefault="006F1873" w:rsidP="00AC364C">
      <w:pPr>
        <w:pStyle w:val="PLRBodyText"/>
        <w:keepNext/>
        <w:spacing w:after="0"/>
        <w:rPr>
          <w:rFonts w:ascii="Times New Roman" w:hAnsi="Times New Roman" w:cs="Times New Roman"/>
          <w:i/>
          <w:color w:val="auto"/>
          <w:sz w:val="22"/>
          <w:u w:val="single"/>
          <w:lang w:val="pl-PL"/>
        </w:rPr>
      </w:pPr>
      <w:r w:rsidRPr="009D5A92">
        <w:rPr>
          <w:rFonts w:ascii="Times New Roman" w:hAnsi="Times New Roman" w:cs="Times New Roman"/>
          <w:i/>
          <w:iCs/>
          <w:color w:val="auto"/>
          <w:sz w:val="22"/>
          <w:u w:val="single"/>
          <w:lang w:val="pl-PL"/>
        </w:rPr>
        <w:t>Częstość akcji serca</w:t>
      </w:r>
    </w:p>
    <w:p w14:paraId="1733300F" w14:textId="77777777" w:rsidR="000431B9" w:rsidRPr="009D5A92" w:rsidRDefault="000431B9" w:rsidP="00C83639">
      <w:pPr>
        <w:pStyle w:val="PLRBodyText"/>
        <w:keepNext/>
        <w:spacing w:after="0"/>
        <w:rPr>
          <w:rFonts w:ascii="Times New Roman" w:hAnsi="Times New Roman" w:cs="Times New Roman"/>
          <w:color w:val="auto"/>
          <w:sz w:val="22"/>
          <w:lang w:val="pl-PL"/>
        </w:rPr>
      </w:pPr>
    </w:p>
    <w:p w14:paraId="55759E13" w14:textId="77777777" w:rsidR="00382B30" w:rsidRPr="00382B30" w:rsidRDefault="00382B30" w:rsidP="00382B30">
      <w:pPr>
        <w:pStyle w:val="PLRBodyText"/>
        <w:rPr>
          <w:rFonts w:ascii="Times New Roman" w:hAnsi="Times New Roman" w:cs="Times New Roman"/>
          <w:color w:val="auto"/>
          <w:sz w:val="22"/>
          <w:lang w:val="pl-PL"/>
        </w:rPr>
      </w:pPr>
      <w:r w:rsidRPr="00382B30">
        <w:rPr>
          <w:rFonts w:ascii="Times New Roman" w:hAnsi="Times New Roman" w:cs="Times New Roman"/>
          <w:color w:val="auto"/>
          <w:sz w:val="22"/>
          <w:lang w:val="pl-PL"/>
        </w:rPr>
        <w:t xml:space="preserve">W analizowanych łącznie kontrolowanych placebo badaniach III fazy u dorosłych, dotyczących cukrzycy typu 2, leczenie tirzepatydem powodowało maksymalny średni wzrost częstości akcji serca o 3 do 5 uderzeń na minutę dla różnych dawek. Maksymalny średni wzrost częstości akcji serca u pacjentów otrzymujących placebo wynosił 1 uderzenie na minutę. </w:t>
      </w:r>
    </w:p>
    <w:p w14:paraId="7B83B4BD" w14:textId="77777777" w:rsidR="006F1873" w:rsidRPr="009D5A92" w:rsidRDefault="006F1873" w:rsidP="006F1873">
      <w:pPr>
        <w:pStyle w:val="PLRBodyText"/>
        <w:spacing w:after="0"/>
        <w:rPr>
          <w:rFonts w:ascii="Times New Roman" w:hAnsi="Times New Roman" w:cs="Times New Roman"/>
          <w:color w:val="auto"/>
          <w:sz w:val="22"/>
          <w:lang w:val="pl-PL"/>
        </w:rPr>
      </w:pPr>
    </w:p>
    <w:p w14:paraId="06B9A51C" w14:textId="77777777" w:rsidR="006F1873" w:rsidRPr="009D5A92" w:rsidRDefault="006F1873" w:rsidP="006F1873">
      <w:pPr>
        <w:pStyle w:val="PLRBodyText"/>
        <w:spacing w:after="0"/>
        <w:rPr>
          <w:rFonts w:ascii="Times New Roman" w:hAnsi="Times New Roman" w:cs="Times New Roman"/>
          <w:color w:val="auto"/>
          <w:sz w:val="22"/>
          <w:lang w:val="pl-PL"/>
        </w:rPr>
      </w:pPr>
      <w:r w:rsidRPr="009D5A92">
        <w:rPr>
          <w:rFonts w:ascii="Times New Roman" w:hAnsi="Times New Roman" w:cs="Times New Roman"/>
          <w:color w:val="auto"/>
          <w:sz w:val="22"/>
          <w:lang w:val="pl-PL"/>
        </w:rPr>
        <w:t>Odsetek pacjentów, u których stwierdzono zmianę wyjściowej częstości akcji serca o &gt;20 uderzeń na minutę podczas 2 lub większej liczby kolejnych wizyt, wyniósł 2,1%, 3,8% oraz 2,9% odpowiednio w grupach otrzymujących tirzepatyd w dawce 5 mg, 10 mg i 15 mg w porównaniu z 2,1% w grupie otrzymującej placebo.</w:t>
      </w:r>
    </w:p>
    <w:p w14:paraId="1AFFCCC2" w14:textId="77777777" w:rsidR="006F1873" w:rsidRPr="009D5A92" w:rsidRDefault="006F1873" w:rsidP="006F1873">
      <w:pPr>
        <w:pStyle w:val="PLRBodyText"/>
        <w:spacing w:after="0"/>
        <w:rPr>
          <w:rFonts w:ascii="Times New Roman" w:hAnsi="Times New Roman" w:cs="Times New Roman"/>
          <w:color w:val="auto"/>
          <w:sz w:val="22"/>
          <w:lang w:val="pl-PL"/>
        </w:rPr>
      </w:pPr>
    </w:p>
    <w:p w14:paraId="625F010C" w14:textId="77777777" w:rsidR="00A60B0E" w:rsidRPr="009D5A92" w:rsidRDefault="00620EE1" w:rsidP="006F1873">
      <w:pPr>
        <w:pStyle w:val="PLRBodyText"/>
        <w:spacing w:after="0"/>
        <w:rPr>
          <w:rFonts w:ascii="Times New Roman" w:hAnsi="Times New Roman" w:cs="Times New Roman"/>
          <w:color w:val="auto"/>
          <w:sz w:val="22"/>
          <w:lang w:val="pl-PL"/>
        </w:rPr>
      </w:pPr>
      <w:r w:rsidRPr="009D5A92">
        <w:rPr>
          <w:rFonts w:ascii="Times New Roman" w:hAnsi="Times New Roman" w:cs="Times New Roman"/>
          <w:color w:val="auto"/>
          <w:sz w:val="22"/>
          <w:lang w:val="pl-PL"/>
        </w:rPr>
        <w:t>Nieznaczne średnie wydłużenie</w:t>
      </w:r>
      <w:r w:rsidR="00A60B0E" w:rsidRPr="009D5A92">
        <w:rPr>
          <w:rFonts w:ascii="Times New Roman" w:hAnsi="Times New Roman" w:cs="Times New Roman"/>
          <w:color w:val="auto"/>
          <w:sz w:val="22"/>
          <w:lang w:val="pl-PL"/>
        </w:rPr>
        <w:t xml:space="preserve"> odstępu PR obserwowano </w:t>
      </w:r>
      <w:r w:rsidRPr="009D5A92">
        <w:rPr>
          <w:rFonts w:ascii="Times New Roman" w:hAnsi="Times New Roman" w:cs="Times New Roman"/>
          <w:color w:val="auto"/>
          <w:sz w:val="22"/>
          <w:lang w:val="pl-PL"/>
        </w:rPr>
        <w:t xml:space="preserve">podczas stosowania </w:t>
      </w:r>
      <w:r w:rsidR="00A60B0E" w:rsidRPr="009D5A92">
        <w:rPr>
          <w:rFonts w:ascii="Times New Roman" w:hAnsi="Times New Roman" w:cs="Times New Roman"/>
          <w:color w:val="auto"/>
          <w:sz w:val="22"/>
          <w:lang w:val="pl-PL"/>
        </w:rPr>
        <w:t>tirzepatydu w porównaniu z placebo (odpowiednio średn</w:t>
      </w:r>
      <w:r w:rsidRPr="009D5A92">
        <w:rPr>
          <w:rFonts w:ascii="Times New Roman" w:hAnsi="Times New Roman" w:cs="Times New Roman"/>
          <w:color w:val="auto"/>
          <w:sz w:val="22"/>
          <w:lang w:val="pl-PL"/>
        </w:rPr>
        <w:t>ie wydłużenie</w:t>
      </w:r>
      <w:r w:rsidR="00A60B0E" w:rsidRPr="009D5A92">
        <w:rPr>
          <w:rFonts w:ascii="Times New Roman" w:hAnsi="Times New Roman" w:cs="Times New Roman"/>
          <w:color w:val="auto"/>
          <w:sz w:val="22"/>
          <w:lang w:val="pl-PL"/>
        </w:rPr>
        <w:t xml:space="preserve"> o 1,4 do 3,2 ms i średni</w:t>
      </w:r>
      <w:r w:rsidRPr="009D5A92">
        <w:rPr>
          <w:rFonts w:ascii="Times New Roman" w:hAnsi="Times New Roman" w:cs="Times New Roman"/>
          <w:color w:val="auto"/>
          <w:sz w:val="22"/>
          <w:lang w:val="pl-PL"/>
        </w:rPr>
        <w:t>e skrócenie</w:t>
      </w:r>
      <w:r w:rsidR="00A60B0E" w:rsidRPr="009D5A92">
        <w:rPr>
          <w:rFonts w:ascii="Times New Roman" w:hAnsi="Times New Roman" w:cs="Times New Roman"/>
          <w:color w:val="auto"/>
          <w:sz w:val="22"/>
          <w:lang w:val="pl-PL"/>
        </w:rPr>
        <w:t xml:space="preserve"> o 1,4 ms). Nie zaobserwowano różnic w </w:t>
      </w:r>
      <w:r w:rsidR="00D670B9" w:rsidRPr="009D5A92">
        <w:rPr>
          <w:rFonts w:ascii="Times New Roman" w:hAnsi="Times New Roman" w:cs="Times New Roman"/>
          <w:color w:val="auto"/>
          <w:sz w:val="22"/>
          <w:lang w:val="pl-PL"/>
        </w:rPr>
        <w:t xml:space="preserve">występowaniu </w:t>
      </w:r>
      <w:r w:rsidR="00A60B0E" w:rsidRPr="009D5A92">
        <w:rPr>
          <w:rFonts w:ascii="Times New Roman" w:hAnsi="Times New Roman" w:cs="Times New Roman"/>
          <w:color w:val="auto"/>
          <w:sz w:val="22"/>
          <w:lang w:val="pl-PL"/>
        </w:rPr>
        <w:t xml:space="preserve">arytmii i zaburzeń przewodzenia serca </w:t>
      </w:r>
      <w:r w:rsidR="00D670B9" w:rsidRPr="009D5A92">
        <w:rPr>
          <w:rFonts w:ascii="Times New Roman" w:hAnsi="Times New Roman" w:cs="Times New Roman"/>
          <w:color w:val="auto"/>
          <w:sz w:val="22"/>
          <w:lang w:val="pl-PL"/>
        </w:rPr>
        <w:t>związanych z leczeniem podczas stosowania</w:t>
      </w:r>
      <w:r w:rsidR="00A60B0E" w:rsidRPr="009D5A92">
        <w:rPr>
          <w:rFonts w:ascii="Times New Roman" w:hAnsi="Times New Roman" w:cs="Times New Roman"/>
          <w:color w:val="auto"/>
          <w:sz w:val="22"/>
          <w:lang w:val="pl-PL"/>
        </w:rPr>
        <w:t xml:space="preserve"> tirzepatyd</w:t>
      </w:r>
      <w:r w:rsidR="00D670B9" w:rsidRPr="009D5A92">
        <w:rPr>
          <w:rFonts w:ascii="Times New Roman" w:hAnsi="Times New Roman" w:cs="Times New Roman"/>
          <w:color w:val="auto"/>
          <w:sz w:val="22"/>
          <w:lang w:val="pl-PL"/>
        </w:rPr>
        <w:t>u</w:t>
      </w:r>
      <w:r w:rsidR="00A60B0E" w:rsidRPr="009D5A92">
        <w:rPr>
          <w:rFonts w:ascii="Times New Roman" w:hAnsi="Times New Roman" w:cs="Times New Roman"/>
          <w:color w:val="auto"/>
          <w:sz w:val="22"/>
          <w:lang w:val="pl-PL"/>
        </w:rPr>
        <w:t xml:space="preserve"> w dawce 5</w:t>
      </w:r>
      <w:r w:rsidR="00D670B9" w:rsidRPr="009D5A92">
        <w:rPr>
          <w:rFonts w:ascii="Times New Roman" w:hAnsi="Times New Roman" w:cs="Times New Roman"/>
          <w:color w:val="auto"/>
          <w:sz w:val="22"/>
          <w:lang w:val="pl-PL"/>
        </w:rPr>
        <w:t> </w:t>
      </w:r>
      <w:r w:rsidR="00A60B0E" w:rsidRPr="009D5A92">
        <w:rPr>
          <w:rFonts w:ascii="Times New Roman" w:hAnsi="Times New Roman" w:cs="Times New Roman"/>
          <w:color w:val="auto"/>
          <w:sz w:val="22"/>
          <w:lang w:val="pl-PL"/>
        </w:rPr>
        <w:t>mg, 10</w:t>
      </w:r>
      <w:r w:rsidR="00D670B9" w:rsidRPr="009D5A92">
        <w:rPr>
          <w:rFonts w:ascii="Times New Roman" w:hAnsi="Times New Roman" w:cs="Times New Roman"/>
          <w:color w:val="auto"/>
          <w:sz w:val="22"/>
          <w:lang w:val="pl-PL"/>
        </w:rPr>
        <w:t> </w:t>
      </w:r>
      <w:r w:rsidR="00A60B0E" w:rsidRPr="009D5A92">
        <w:rPr>
          <w:rFonts w:ascii="Times New Roman" w:hAnsi="Times New Roman" w:cs="Times New Roman"/>
          <w:color w:val="auto"/>
          <w:sz w:val="22"/>
          <w:lang w:val="pl-PL"/>
        </w:rPr>
        <w:t>mg, 15</w:t>
      </w:r>
      <w:r w:rsidR="00D670B9" w:rsidRPr="009D5A92">
        <w:rPr>
          <w:rFonts w:ascii="Times New Roman" w:hAnsi="Times New Roman" w:cs="Times New Roman"/>
          <w:color w:val="auto"/>
          <w:sz w:val="22"/>
          <w:lang w:val="pl-PL"/>
        </w:rPr>
        <w:t> </w:t>
      </w:r>
      <w:r w:rsidR="00A60B0E" w:rsidRPr="009D5A92">
        <w:rPr>
          <w:rFonts w:ascii="Times New Roman" w:hAnsi="Times New Roman" w:cs="Times New Roman"/>
          <w:color w:val="auto"/>
          <w:sz w:val="22"/>
          <w:lang w:val="pl-PL"/>
        </w:rPr>
        <w:t>mg i placebo (odpowiednio 3,8%, 2,1%, 3,7% i 3%).</w:t>
      </w:r>
    </w:p>
    <w:p w14:paraId="71B809A4" w14:textId="77777777" w:rsidR="00EE60CE" w:rsidRPr="009D5A92" w:rsidRDefault="00EE60CE" w:rsidP="00EE60CE">
      <w:pPr>
        <w:pStyle w:val="PLRBodyText"/>
        <w:spacing w:after="0"/>
        <w:rPr>
          <w:rFonts w:ascii="Times New Roman" w:hAnsi="Times New Roman" w:cs="Times New Roman"/>
          <w:color w:val="auto"/>
          <w:sz w:val="22"/>
          <w:lang w:val="pl-PL"/>
        </w:rPr>
      </w:pPr>
    </w:p>
    <w:p w14:paraId="3C56C214" w14:textId="49443AD0" w:rsidR="00EE60CE" w:rsidRPr="009D5A92" w:rsidRDefault="00EE60CE" w:rsidP="00EE60CE">
      <w:pPr>
        <w:pStyle w:val="PLRBodyText"/>
        <w:spacing w:after="0"/>
        <w:rPr>
          <w:rFonts w:ascii="Times New Roman" w:hAnsi="Times New Roman" w:cs="Times New Roman"/>
          <w:color w:val="auto"/>
          <w:sz w:val="22"/>
          <w:lang w:val="pl-PL"/>
        </w:rPr>
      </w:pPr>
      <w:r w:rsidRPr="009D5A92">
        <w:rPr>
          <w:rFonts w:ascii="Times New Roman" w:hAnsi="Times New Roman"/>
          <w:color w:val="auto"/>
          <w:sz w:val="22"/>
          <w:lang w:val="pl-PL"/>
        </w:rPr>
        <w:t xml:space="preserve">W </w:t>
      </w:r>
      <w:r w:rsidR="00CA5157">
        <w:rPr>
          <w:rFonts w:ascii="Times New Roman" w:hAnsi="Times New Roman"/>
          <w:color w:val="auto"/>
          <w:sz w:val="22"/>
          <w:lang w:val="pl-PL"/>
        </w:rPr>
        <w:t>analizowanych łącznie</w:t>
      </w:r>
      <w:r w:rsidR="00F92934" w:rsidRPr="009D5A92">
        <w:rPr>
          <w:rFonts w:ascii="Times New Roman" w:hAnsi="Times New Roman"/>
          <w:color w:val="auto"/>
          <w:sz w:val="22"/>
          <w:lang w:val="pl-PL"/>
        </w:rPr>
        <w:t xml:space="preserve"> </w:t>
      </w:r>
      <w:r w:rsidRPr="009D5A92">
        <w:rPr>
          <w:rFonts w:ascii="Times New Roman" w:hAnsi="Times New Roman"/>
          <w:color w:val="auto"/>
          <w:sz w:val="22"/>
          <w:lang w:val="pl-PL"/>
        </w:rPr>
        <w:t xml:space="preserve">kontrolowanych placebo badaniach III fazy </w:t>
      </w:r>
      <w:r w:rsidR="00FD6E7F" w:rsidRPr="009D5A92">
        <w:rPr>
          <w:rFonts w:ascii="Times New Roman" w:hAnsi="Times New Roman"/>
          <w:color w:val="auto"/>
          <w:sz w:val="22"/>
          <w:lang w:val="pl-PL"/>
        </w:rPr>
        <w:t>dotyczących kontroli masy ciała</w:t>
      </w:r>
      <w:ins w:id="53" w:author="Author">
        <w:r w:rsidR="008F340A" w:rsidRPr="003C0D3A">
          <w:rPr>
            <w:color w:val="000000" w:themeColor="text1"/>
            <w:lang w:val="pl"/>
          </w:rPr>
          <w:t xml:space="preserve">, </w:t>
        </w:r>
        <w:r w:rsidR="008F340A" w:rsidRPr="003C0D3A">
          <w:rPr>
            <w:rFonts w:ascii="Times New Roman" w:hAnsi="Times New Roman"/>
            <w:color w:val="000000" w:themeColor="text1"/>
            <w:sz w:val="22"/>
            <w:lang w:val="pl"/>
          </w:rPr>
          <w:t xml:space="preserve">w </w:t>
        </w:r>
        <w:r w:rsidR="00196657">
          <w:rPr>
            <w:rFonts w:ascii="Times New Roman" w:hAnsi="Times New Roman"/>
            <w:color w:val="000000" w:themeColor="text1"/>
            <w:sz w:val="22"/>
            <w:lang w:val="pl"/>
          </w:rPr>
          <w:t>analizowanych łącznie</w:t>
        </w:r>
        <w:r w:rsidR="008F340A" w:rsidRPr="003C0D3A">
          <w:rPr>
            <w:rFonts w:ascii="Times New Roman" w:hAnsi="Times New Roman"/>
            <w:color w:val="000000" w:themeColor="text1"/>
            <w:sz w:val="22"/>
            <w:lang w:val="pl"/>
          </w:rPr>
          <w:t xml:space="preserve"> kontrolowanych placebo badaniach</w:t>
        </w:r>
        <w:r w:rsidR="008F340A" w:rsidRPr="003C0D3A">
          <w:rPr>
            <w:color w:val="000000" w:themeColor="text1"/>
            <w:lang w:val="pl"/>
          </w:rPr>
          <w:t> </w:t>
        </w:r>
        <w:r w:rsidR="008F340A" w:rsidRPr="003C0D3A">
          <w:rPr>
            <w:rFonts w:ascii="Times New Roman" w:hAnsi="Times New Roman"/>
            <w:color w:val="000000" w:themeColor="text1"/>
            <w:sz w:val="22"/>
            <w:lang w:val="pl"/>
          </w:rPr>
          <w:t>III fazy dotyczących OSA oraz w kontrolowanym placebo badaniu III fazy dotyczącym HFpEF</w:t>
        </w:r>
      </w:ins>
      <w:r w:rsidR="00FD6E7F" w:rsidRPr="003C0D3A">
        <w:rPr>
          <w:rFonts w:ascii="Times New Roman" w:hAnsi="Times New Roman"/>
          <w:color w:val="000000" w:themeColor="text1"/>
          <w:sz w:val="22"/>
          <w:lang w:val="pl-PL"/>
        </w:rPr>
        <w:t xml:space="preserve"> </w:t>
      </w:r>
      <w:r w:rsidRPr="003C0D3A">
        <w:rPr>
          <w:rFonts w:ascii="Times New Roman" w:hAnsi="Times New Roman"/>
          <w:color w:val="000000" w:themeColor="text1"/>
          <w:sz w:val="22"/>
          <w:lang w:val="pl-PL"/>
        </w:rPr>
        <w:t xml:space="preserve">leczenie </w:t>
      </w:r>
      <w:r w:rsidRPr="009D5A92">
        <w:rPr>
          <w:rFonts w:ascii="Times New Roman" w:hAnsi="Times New Roman"/>
          <w:color w:val="auto"/>
          <w:sz w:val="22"/>
          <w:lang w:val="pl-PL"/>
        </w:rPr>
        <w:t>tirzepatydem powodowało średni wzrost częstości akcji serca o</w:t>
      </w:r>
      <w:ins w:id="54" w:author="Author">
        <w:r w:rsidR="008F340A">
          <w:rPr>
            <w:rFonts w:ascii="Times New Roman" w:hAnsi="Times New Roman"/>
            <w:color w:val="auto"/>
            <w:sz w:val="22"/>
            <w:lang w:val="pl-PL"/>
          </w:rPr>
          <w:t>dpowiednio</w:t>
        </w:r>
      </w:ins>
      <w:r w:rsidRPr="009D5A92">
        <w:rPr>
          <w:rFonts w:ascii="Times New Roman" w:hAnsi="Times New Roman"/>
          <w:color w:val="auto"/>
          <w:sz w:val="22"/>
          <w:lang w:val="pl-PL"/>
        </w:rPr>
        <w:t xml:space="preserve"> </w:t>
      </w:r>
      <w:ins w:id="55" w:author="Author">
        <w:r w:rsidR="00530330">
          <w:rPr>
            <w:rFonts w:ascii="Times New Roman" w:hAnsi="Times New Roman"/>
            <w:color w:val="auto"/>
            <w:sz w:val="22"/>
            <w:lang w:val="pl-PL"/>
          </w:rPr>
          <w:t xml:space="preserve">o </w:t>
        </w:r>
      </w:ins>
      <w:r w:rsidRPr="009D5A92">
        <w:rPr>
          <w:rFonts w:ascii="Times New Roman" w:hAnsi="Times New Roman"/>
          <w:color w:val="auto"/>
          <w:sz w:val="22"/>
          <w:lang w:val="pl-PL"/>
        </w:rPr>
        <w:t>3</w:t>
      </w:r>
      <w:ins w:id="56" w:author="Author">
        <w:r w:rsidR="008F340A">
          <w:rPr>
            <w:rFonts w:ascii="Times New Roman" w:hAnsi="Times New Roman"/>
            <w:color w:val="auto"/>
            <w:sz w:val="22"/>
            <w:lang w:val="pl-PL"/>
          </w:rPr>
          <w:t>, 2 i 3</w:t>
        </w:r>
      </w:ins>
      <w:r w:rsidRPr="009D5A92">
        <w:rPr>
          <w:rFonts w:ascii="Times New Roman" w:hAnsi="Times New Roman"/>
          <w:color w:val="auto"/>
          <w:sz w:val="22"/>
          <w:lang w:val="pl-PL"/>
        </w:rPr>
        <w:t xml:space="preserve"> </w:t>
      </w:r>
      <w:r w:rsidR="00FD6E7F" w:rsidRPr="009D5A92">
        <w:rPr>
          <w:rFonts w:ascii="Times New Roman" w:hAnsi="Times New Roman"/>
          <w:color w:val="auto"/>
          <w:sz w:val="22"/>
          <w:lang w:val="pl-PL"/>
        </w:rPr>
        <w:t>uderzenia</w:t>
      </w:r>
      <w:r w:rsidR="00E97CDC" w:rsidRPr="009D5A92">
        <w:rPr>
          <w:rFonts w:ascii="Times New Roman" w:hAnsi="Times New Roman"/>
          <w:color w:val="auto"/>
          <w:sz w:val="22"/>
          <w:lang w:val="pl-PL"/>
        </w:rPr>
        <w:t xml:space="preserve"> </w:t>
      </w:r>
      <w:r w:rsidRPr="009D5A92">
        <w:rPr>
          <w:rFonts w:ascii="Times New Roman" w:hAnsi="Times New Roman"/>
          <w:color w:val="auto"/>
          <w:sz w:val="22"/>
          <w:lang w:val="pl-PL"/>
        </w:rPr>
        <w:t>na minutę</w:t>
      </w:r>
      <w:r w:rsidRPr="00332E15">
        <w:rPr>
          <w:rFonts w:ascii="Times New Roman" w:hAnsi="Times New Roman"/>
          <w:color w:val="auto"/>
          <w:sz w:val="22"/>
          <w:lang w:val="pl-PL"/>
        </w:rPr>
        <w:t xml:space="preserve">. </w:t>
      </w:r>
      <w:ins w:id="57" w:author="Author">
        <w:r w:rsidR="00D97788" w:rsidRPr="00332E15">
          <w:rPr>
            <w:rStyle w:val="cf01"/>
            <w:rFonts w:ascii="Times New Roman" w:hAnsi="Times New Roman" w:cs="Times New Roman"/>
            <w:color w:val="auto"/>
            <w:sz w:val="22"/>
            <w:lang w:val="pl"/>
          </w:rPr>
          <w:t xml:space="preserve">U pacjentów otrzymujących placebo </w:t>
        </w:r>
        <w:r w:rsidR="00525FAE">
          <w:rPr>
            <w:rStyle w:val="cf01"/>
            <w:rFonts w:ascii="Times New Roman" w:hAnsi="Times New Roman" w:cs="Times New Roman"/>
            <w:color w:val="auto"/>
            <w:sz w:val="22"/>
            <w:lang w:val="pl"/>
          </w:rPr>
          <w:t>stwierdzono</w:t>
        </w:r>
        <w:r w:rsidR="00D97788" w:rsidRPr="00332E15">
          <w:rPr>
            <w:rStyle w:val="cf01"/>
            <w:rFonts w:ascii="Times New Roman" w:hAnsi="Times New Roman" w:cs="Times New Roman"/>
            <w:color w:val="auto"/>
            <w:sz w:val="22"/>
            <w:lang w:val="pl"/>
          </w:rPr>
          <w:t xml:space="preserve"> średni wzrost częstości akcji serca odpowiednio o &lt;1, &lt;1 i 1</w:t>
        </w:r>
        <w:r w:rsidR="00D97788" w:rsidRPr="00332E15">
          <w:rPr>
            <w:rFonts w:ascii="Times New Roman" w:hAnsi="Times New Roman"/>
            <w:color w:val="auto"/>
            <w:sz w:val="22"/>
            <w:lang w:val="pl"/>
          </w:rPr>
          <w:t> </w:t>
        </w:r>
        <w:r w:rsidR="00D97788" w:rsidRPr="00332E15">
          <w:rPr>
            <w:rStyle w:val="cf01"/>
            <w:rFonts w:ascii="Times New Roman" w:hAnsi="Times New Roman" w:cs="Times New Roman"/>
            <w:color w:val="auto"/>
            <w:sz w:val="22"/>
            <w:lang w:val="pl"/>
          </w:rPr>
          <w:t xml:space="preserve">uderzenie na minutę. </w:t>
        </w:r>
      </w:ins>
      <w:del w:id="58" w:author="Author">
        <w:r w:rsidR="00526505" w:rsidRPr="00DF215B" w:rsidDel="00DF215B">
          <w:rPr>
            <w:rFonts w:ascii="Times New Roman" w:hAnsi="Times New Roman"/>
            <w:color w:val="auto"/>
            <w:sz w:val="22"/>
            <w:lang w:val="pl-PL"/>
          </w:rPr>
          <w:delText>Stwierdzono średni wzrost częstości akcji serca wynoszący &lt;1 uderzenia na minutę u pacjentów otrzymujących placebo.</w:delText>
        </w:r>
      </w:del>
    </w:p>
    <w:p w14:paraId="67604983" w14:textId="77777777" w:rsidR="00EE60CE" w:rsidRPr="009D5A92" w:rsidRDefault="00EE60CE" w:rsidP="00EE60CE">
      <w:pPr>
        <w:pStyle w:val="PLRBodyText"/>
        <w:spacing w:after="0"/>
        <w:rPr>
          <w:rFonts w:ascii="Times New Roman" w:hAnsi="Times New Roman" w:cs="Times New Roman"/>
          <w:color w:val="auto"/>
          <w:sz w:val="22"/>
          <w:lang w:val="pl-PL"/>
        </w:rPr>
      </w:pPr>
    </w:p>
    <w:p w14:paraId="73F11508" w14:textId="4DFC5D40" w:rsidR="00EE60CE" w:rsidRPr="009D5A92" w:rsidDel="00652255" w:rsidRDefault="00435FB2" w:rsidP="00EE60CE">
      <w:pPr>
        <w:pStyle w:val="PLRBodyText"/>
        <w:spacing w:after="0"/>
        <w:rPr>
          <w:del w:id="59" w:author="Author"/>
          <w:rFonts w:ascii="Times New Roman" w:hAnsi="Times New Roman" w:cs="Times New Roman"/>
          <w:color w:val="auto"/>
          <w:sz w:val="22"/>
          <w:lang w:val="pl-PL"/>
        </w:rPr>
      </w:pPr>
      <w:r w:rsidRPr="009D5A92">
        <w:rPr>
          <w:rFonts w:ascii="Times New Roman" w:hAnsi="Times New Roman" w:cs="Times New Roman"/>
          <w:color w:val="auto"/>
          <w:sz w:val="22"/>
          <w:lang w:val="pl-PL"/>
        </w:rPr>
        <w:t>W kontrolowanym placebo badaniu dotyczącym kontroli masy ciała u pacjentów bez cukrzycy typu 2 o</w:t>
      </w:r>
      <w:r w:rsidR="00EE60CE" w:rsidRPr="009D5A92">
        <w:rPr>
          <w:rFonts w:ascii="Times New Roman" w:hAnsi="Times New Roman" w:cs="Times New Roman"/>
          <w:color w:val="auto"/>
          <w:sz w:val="22"/>
          <w:lang w:val="pl-PL"/>
        </w:rPr>
        <w:t xml:space="preserve">dsetek pacjentów, u których stwierdzono zmianę wyjściowej częstości akcji serca o &gt;20 uderzeń na minutę podczas co najmniej 2 kolejnych wizyt, wyniósł </w:t>
      </w:r>
      <w:r w:rsidRPr="009D5A92">
        <w:rPr>
          <w:rFonts w:ascii="Times New Roman" w:hAnsi="Times New Roman" w:cs="Times New Roman"/>
          <w:color w:val="auto"/>
          <w:sz w:val="22"/>
          <w:lang w:val="pl-PL"/>
        </w:rPr>
        <w:t>2,4</w:t>
      </w:r>
      <w:r w:rsidR="00EE60CE" w:rsidRPr="009D5A92">
        <w:rPr>
          <w:rFonts w:ascii="Times New Roman" w:hAnsi="Times New Roman" w:cs="Times New Roman"/>
          <w:color w:val="auto"/>
          <w:sz w:val="22"/>
          <w:lang w:val="pl-PL"/>
        </w:rPr>
        <w:t xml:space="preserve">%, </w:t>
      </w:r>
      <w:r w:rsidRPr="009D5A92">
        <w:rPr>
          <w:rFonts w:ascii="Times New Roman" w:hAnsi="Times New Roman" w:cs="Times New Roman"/>
          <w:color w:val="auto"/>
          <w:sz w:val="22"/>
          <w:lang w:val="pl-PL"/>
        </w:rPr>
        <w:t>4,9</w:t>
      </w:r>
      <w:r w:rsidR="00EE60CE" w:rsidRPr="009D5A92">
        <w:rPr>
          <w:rFonts w:ascii="Times New Roman" w:hAnsi="Times New Roman" w:cs="Times New Roman"/>
          <w:color w:val="auto"/>
          <w:sz w:val="22"/>
          <w:lang w:val="pl-PL"/>
        </w:rPr>
        <w:t xml:space="preserve">% oraz </w:t>
      </w:r>
      <w:r w:rsidRPr="009D5A92">
        <w:rPr>
          <w:rFonts w:ascii="Times New Roman" w:hAnsi="Times New Roman" w:cs="Times New Roman"/>
          <w:color w:val="auto"/>
          <w:sz w:val="22"/>
          <w:lang w:val="pl-PL"/>
        </w:rPr>
        <w:t>6,3</w:t>
      </w:r>
      <w:r w:rsidR="00EE60CE" w:rsidRPr="009D5A92">
        <w:rPr>
          <w:rFonts w:ascii="Times New Roman" w:hAnsi="Times New Roman" w:cs="Times New Roman"/>
          <w:color w:val="auto"/>
          <w:sz w:val="22"/>
          <w:lang w:val="pl-PL"/>
        </w:rPr>
        <w:t xml:space="preserve">% odpowiednio w grupach otrzymujących tirzepatyd w dawce 5 mg, 10 mg i 15 mg w porównaniu z </w:t>
      </w:r>
      <w:r w:rsidRPr="009D5A92">
        <w:rPr>
          <w:rFonts w:ascii="Times New Roman" w:hAnsi="Times New Roman" w:cs="Times New Roman"/>
          <w:color w:val="auto"/>
          <w:sz w:val="22"/>
          <w:lang w:val="pl-PL"/>
        </w:rPr>
        <w:t>1,2</w:t>
      </w:r>
      <w:r w:rsidR="00EE60CE" w:rsidRPr="009D5A92">
        <w:rPr>
          <w:rFonts w:ascii="Times New Roman" w:hAnsi="Times New Roman" w:cs="Times New Roman"/>
          <w:color w:val="auto"/>
          <w:sz w:val="22"/>
          <w:lang w:val="pl-PL"/>
        </w:rPr>
        <w:t>% w grupie otrzymującej placebo.</w:t>
      </w:r>
      <w:ins w:id="60" w:author="Author">
        <w:r w:rsidR="00652255">
          <w:rPr>
            <w:rFonts w:ascii="Times New Roman" w:hAnsi="Times New Roman" w:cs="Times New Roman"/>
            <w:color w:val="auto"/>
            <w:sz w:val="22"/>
            <w:lang w:val="pl-PL"/>
          </w:rPr>
          <w:t xml:space="preserve"> </w:t>
        </w:r>
      </w:ins>
    </w:p>
    <w:p w14:paraId="02C0CA12" w14:textId="77777777" w:rsidR="00EE60CE" w:rsidRPr="009D5A92" w:rsidDel="00652255" w:rsidRDefault="00EE60CE" w:rsidP="00EE60CE">
      <w:pPr>
        <w:pStyle w:val="PLRBodyText"/>
        <w:spacing w:after="0"/>
        <w:rPr>
          <w:del w:id="61" w:author="Author"/>
          <w:rFonts w:ascii="Times New Roman" w:hAnsi="Times New Roman" w:cs="Times New Roman"/>
          <w:color w:val="auto"/>
          <w:sz w:val="22"/>
          <w:lang w:val="pl-PL"/>
        </w:rPr>
      </w:pPr>
    </w:p>
    <w:p w14:paraId="3914D940" w14:textId="5905998B" w:rsidR="00EE60CE" w:rsidRPr="009D5A92" w:rsidRDefault="00EE60CE" w:rsidP="00EE60CE">
      <w:pPr>
        <w:pStyle w:val="PLRBodyText"/>
        <w:spacing w:after="0"/>
        <w:rPr>
          <w:rFonts w:ascii="Times New Roman" w:hAnsi="Times New Roman" w:cs="Times New Roman"/>
          <w:color w:val="auto"/>
          <w:sz w:val="22"/>
          <w:lang w:val="pl-PL"/>
        </w:rPr>
      </w:pPr>
      <w:r w:rsidRPr="009D5A92">
        <w:rPr>
          <w:rFonts w:ascii="Times New Roman" w:hAnsi="Times New Roman" w:cs="Times New Roman"/>
          <w:color w:val="auto"/>
          <w:sz w:val="22"/>
          <w:lang w:val="pl-PL"/>
        </w:rPr>
        <w:t>Zaobserwowano niewielkie średnie wydłużenie odstępu PR w przypadku stosowania tirzepatydu i placebo (średnie wydłużenie odpowiednio o 0,3 do 1,</w:t>
      </w:r>
      <w:r w:rsidR="00435FB2" w:rsidRPr="009D5A92">
        <w:rPr>
          <w:rFonts w:ascii="Times New Roman" w:hAnsi="Times New Roman" w:cs="Times New Roman"/>
          <w:color w:val="auto"/>
          <w:sz w:val="22"/>
          <w:lang w:val="pl-PL"/>
        </w:rPr>
        <w:t>4</w:t>
      </w:r>
      <w:r w:rsidRPr="009D5A92">
        <w:rPr>
          <w:rFonts w:ascii="Times New Roman" w:hAnsi="Times New Roman" w:cs="Times New Roman"/>
          <w:color w:val="auto"/>
          <w:sz w:val="22"/>
          <w:lang w:val="pl-PL"/>
        </w:rPr>
        <w:t xml:space="preserve"> milisekundy i o 0,</w:t>
      </w:r>
      <w:r w:rsidR="00435FB2" w:rsidRPr="009D5A92">
        <w:rPr>
          <w:rFonts w:ascii="Times New Roman" w:hAnsi="Times New Roman" w:cs="Times New Roman"/>
          <w:color w:val="auto"/>
          <w:sz w:val="22"/>
          <w:lang w:val="pl-PL"/>
        </w:rPr>
        <w:t>5</w:t>
      </w:r>
      <w:r w:rsidRPr="009D5A92">
        <w:rPr>
          <w:rFonts w:ascii="Times New Roman" w:hAnsi="Times New Roman" w:cs="Times New Roman"/>
          <w:color w:val="auto"/>
          <w:sz w:val="22"/>
          <w:lang w:val="pl-PL"/>
        </w:rPr>
        <w:t xml:space="preserve"> milisekundy). Nie stwierdzono różnicy w częstości występowania zdarzeń związanych z leczeniem w postaci niemiarowości serca i zaburzeń </w:t>
      </w:r>
      <w:r w:rsidR="00090A6D" w:rsidRPr="009D5A92">
        <w:rPr>
          <w:rFonts w:ascii="Times New Roman" w:hAnsi="Times New Roman" w:cs="Times New Roman"/>
          <w:color w:val="auto"/>
          <w:sz w:val="22"/>
          <w:lang w:val="pl-PL"/>
        </w:rPr>
        <w:t>układu przewodzącego serca</w:t>
      </w:r>
      <w:r w:rsidRPr="009D5A92">
        <w:rPr>
          <w:rFonts w:ascii="Times New Roman" w:hAnsi="Times New Roman" w:cs="Times New Roman"/>
          <w:color w:val="auto"/>
          <w:sz w:val="22"/>
          <w:lang w:val="pl-PL"/>
        </w:rPr>
        <w:t xml:space="preserve"> pomiędzy tirzepatydem podawanym w dawkach 5 mg, 10 mg i 15 mg a placebo (odpowiednio 3,</w:t>
      </w:r>
      <w:r w:rsidR="00435FB2" w:rsidRPr="009D5A92">
        <w:rPr>
          <w:rFonts w:ascii="Times New Roman" w:hAnsi="Times New Roman" w:cs="Times New Roman"/>
          <w:color w:val="auto"/>
          <w:sz w:val="22"/>
          <w:lang w:val="pl-PL"/>
        </w:rPr>
        <w:t>7</w:t>
      </w:r>
      <w:r w:rsidRPr="009D5A92">
        <w:rPr>
          <w:rFonts w:ascii="Times New Roman" w:hAnsi="Times New Roman" w:cs="Times New Roman"/>
          <w:color w:val="auto"/>
          <w:sz w:val="22"/>
          <w:lang w:val="pl-PL"/>
        </w:rPr>
        <w:t>%, 3,</w:t>
      </w:r>
      <w:r w:rsidR="00435FB2" w:rsidRPr="009D5A92">
        <w:rPr>
          <w:rFonts w:ascii="Times New Roman" w:hAnsi="Times New Roman" w:cs="Times New Roman"/>
          <w:color w:val="auto"/>
          <w:sz w:val="22"/>
          <w:lang w:val="pl-PL"/>
        </w:rPr>
        <w:t>3</w:t>
      </w:r>
      <w:r w:rsidRPr="009D5A92">
        <w:rPr>
          <w:rFonts w:ascii="Times New Roman" w:hAnsi="Times New Roman" w:cs="Times New Roman"/>
          <w:color w:val="auto"/>
          <w:sz w:val="22"/>
          <w:lang w:val="pl-PL"/>
        </w:rPr>
        <w:t>%, 3,</w:t>
      </w:r>
      <w:r w:rsidR="00435FB2" w:rsidRPr="009D5A92">
        <w:rPr>
          <w:rFonts w:ascii="Times New Roman" w:hAnsi="Times New Roman" w:cs="Times New Roman"/>
          <w:color w:val="auto"/>
          <w:sz w:val="22"/>
          <w:lang w:val="pl-PL"/>
        </w:rPr>
        <w:t>3</w:t>
      </w:r>
      <w:r w:rsidRPr="009D5A92">
        <w:rPr>
          <w:rFonts w:ascii="Times New Roman" w:hAnsi="Times New Roman" w:cs="Times New Roman"/>
          <w:color w:val="auto"/>
          <w:sz w:val="22"/>
          <w:lang w:val="pl-PL"/>
        </w:rPr>
        <w:t>% oraz 3,</w:t>
      </w:r>
      <w:r w:rsidR="00435FB2" w:rsidRPr="009D5A92">
        <w:rPr>
          <w:rFonts w:ascii="Times New Roman" w:hAnsi="Times New Roman" w:cs="Times New Roman"/>
          <w:color w:val="auto"/>
          <w:sz w:val="22"/>
          <w:lang w:val="pl-PL"/>
        </w:rPr>
        <w:t>6</w:t>
      </w:r>
      <w:r w:rsidRPr="009D5A92">
        <w:rPr>
          <w:rFonts w:ascii="Times New Roman" w:hAnsi="Times New Roman" w:cs="Times New Roman"/>
          <w:color w:val="auto"/>
          <w:sz w:val="22"/>
          <w:lang w:val="pl-PL"/>
        </w:rPr>
        <w:t>%).</w:t>
      </w:r>
    </w:p>
    <w:p w14:paraId="6FDF3561" w14:textId="77777777" w:rsidR="00620EE1" w:rsidRPr="009D5A92" w:rsidRDefault="00620EE1" w:rsidP="006F1873">
      <w:pPr>
        <w:pStyle w:val="PLRBodyText"/>
        <w:spacing w:after="0"/>
        <w:rPr>
          <w:rFonts w:ascii="Times New Roman" w:hAnsi="Times New Roman" w:cs="Times New Roman"/>
          <w:color w:val="auto"/>
          <w:sz w:val="22"/>
          <w:lang w:val="pl-PL"/>
        </w:rPr>
      </w:pPr>
    </w:p>
    <w:p w14:paraId="610FC5DE" w14:textId="77777777" w:rsidR="006F1873" w:rsidRPr="009D5A92" w:rsidRDefault="006F1873" w:rsidP="00AC364C">
      <w:pPr>
        <w:keepNext/>
        <w:autoSpaceDE w:val="0"/>
        <w:autoSpaceDN w:val="0"/>
        <w:adjustRightInd w:val="0"/>
        <w:spacing w:line="240" w:lineRule="auto"/>
        <w:rPr>
          <w:i/>
          <w:szCs w:val="22"/>
          <w:u w:val="single"/>
          <w:lang w:val="pl-PL"/>
        </w:rPr>
      </w:pPr>
      <w:r w:rsidRPr="009D5A92">
        <w:rPr>
          <w:i/>
          <w:iCs/>
          <w:szCs w:val="22"/>
          <w:u w:val="single"/>
          <w:lang w:val="pl-PL"/>
        </w:rPr>
        <w:lastRenderedPageBreak/>
        <w:t>Reakcje w miejscu wstrzyknięcia</w:t>
      </w:r>
    </w:p>
    <w:p w14:paraId="3526CAC3" w14:textId="77777777" w:rsidR="000431B9" w:rsidRPr="009D5A92" w:rsidRDefault="000431B9" w:rsidP="00C83639">
      <w:pPr>
        <w:keepNext/>
        <w:autoSpaceDE w:val="0"/>
        <w:autoSpaceDN w:val="0"/>
        <w:adjustRightInd w:val="0"/>
        <w:spacing w:line="240" w:lineRule="auto"/>
        <w:rPr>
          <w:szCs w:val="22"/>
          <w:lang w:val="pl-PL"/>
        </w:rPr>
      </w:pPr>
    </w:p>
    <w:p w14:paraId="68B0C4B2" w14:textId="4C96476C" w:rsidR="00571DFA" w:rsidRPr="009D5A92" w:rsidRDefault="00571DFA" w:rsidP="00571DFA">
      <w:pPr>
        <w:keepNext/>
        <w:autoSpaceDE w:val="0"/>
        <w:autoSpaceDN w:val="0"/>
        <w:adjustRightInd w:val="0"/>
        <w:spacing w:line="240" w:lineRule="auto"/>
        <w:rPr>
          <w:szCs w:val="22"/>
          <w:lang w:val="pl-PL"/>
        </w:rPr>
      </w:pPr>
      <w:r w:rsidRPr="00893C02">
        <w:rPr>
          <w:szCs w:val="22"/>
          <w:lang w:val="pl-PL"/>
        </w:rPr>
        <w:t xml:space="preserve">W analizowanych łącznie kontrolowanych placebo badaniach III fazy </w:t>
      </w:r>
      <w:r w:rsidRPr="00893C02">
        <w:rPr>
          <w:lang w:val="pl-PL"/>
        </w:rPr>
        <w:t>dotyczących cukrzycy typu 2 u dorosłych pacjentów, w analizowanych łącznie kontrolowanych placebo badaniach III fazy dotyczących kontroli masy ciała</w:t>
      </w:r>
      <w:ins w:id="62" w:author="Author">
        <w:r w:rsidR="00451FB2">
          <w:rPr>
            <w:lang w:val="pl-PL"/>
          </w:rPr>
          <w:t>,</w:t>
        </w:r>
      </w:ins>
      <w:r w:rsidRPr="00893C02">
        <w:rPr>
          <w:lang w:val="pl-PL"/>
        </w:rPr>
        <w:t xml:space="preserve"> </w:t>
      </w:r>
      <w:del w:id="63" w:author="Author">
        <w:r w:rsidRPr="00893C02" w:rsidDel="00451FB2">
          <w:rPr>
            <w:lang w:val="pl-PL"/>
          </w:rPr>
          <w:delText xml:space="preserve">i </w:delText>
        </w:r>
      </w:del>
      <w:r w:rsidRPr="00893C02">
        <w:rPr>
          <w:lang w:val="pl-PL"/>
        </w:rPr>
        <w:t>w analizowanych łącznie kontrolowanych placebo badaniach III fazy dotyczących OSA</w:t>
      </w:r>
      <w:del w:id="64" w:author="Author">
        <w:r w:rsidRPr="004C7528" w:rsidDel="00451FB2">
          <w:rPr>
            <w:lang w:val="pl-PL"/>
          </w:rPr>
          <w:delText>,</w:delText>
        </w:r>
      </w:del>
      <w:ins w:id="65" w:author="Author">
        <w:r w:rsidR="00126EBD" w:rsidRPr="004C7528">
          <w:rPr>
            <w:lang w:val="pl-PL"/>
          </w:rPr>
          <w:t xml:space="preserve"> </w:t>
        </w:r>
        <w:r w:rsidR="00126EBD" w:rsidRPr="004C7528">
          <w:rPr>
            <w:color w:val="000000" w:themeColor="text1"/>
            <w:lang w:val="pl"/>
          </w:rPr>
          <w:t>oraz w kontrolowanym placebo badaniu </w:t>
        </w:r>
        <w:r w:rsidR="00126EBD" w:rsidRPr="004C7528">
          <w:rPr>
            <w:color w:val="000000" w:themeColor="text1"/>
            <w:szCs w:val="22"/>
            <w:lang w:val="pl"/>
          </w:rPr>
          <w:t>III fazy dotyczącym HFpEF</w:t>
        </w:r>
      </w:ins>
      <w:r w:rsidRPr="00893C02">
        <w:rPr>
          <w:lang w:val="pl-PL"/>
        </w:rPr>
        <w:t xml:space="preserve"> </w:t>
      </w:r>
      <w:r w:rsidRPr="00893C02">
        <w:rPr>
          <w:szCs w:val="22"/>
          <w:lang w:val="pl-PL"/>
        </w:rPr>
        <w:t>odnotowało zwiększenie występowania reakcji w miejscu wstrzyknięcia w przypadku stosowania tirzepatydu (odpowiednio o 3,2%, 8,0%</w:t>
      </w:r>
      <w:ins w:id="66" w:author="Author">
        <w:r w:rsidR="00C91EA9">
          <w:rPr>
            <w:szCs w:val="22"/>
            <w:lang w:val="pl-PL"/>
          </w:rPr>
          <w:t>,</w:t>
        </w:r>
      </w:ins>
      <w:del w:id="67" w:author="Author">
        <w:r w:rsidRPr="00893C02" w:rsidDel="00C91EA9">
          <w:rPr>
            <w:szCs w:val="22"/>
            <w:lang w:val="pl-PL"/>
          </w:rPr>
          <w:delText xml:space="preserve"> i</w:delText>
        </w:r>
      </w:del>
      <w:r w:rsidRPr="00893C02">
        <w:rPr>
          <w:szCs w:val="22"/>
          <w:lang w:val="pl-PL"/>
        </w:rPr>
        <w:t xml:space="preserve"> 8,2%</w:t>
      </w:r>
      <w:ins w:id="68" w:author="Author">
        <w:r w:rsidR="00C91EA9">
          <w:rPr>
            <w:szCs w:val="22"/>
            <w:lang w:val="pl-PL"/>
          </w:rPr>
          <w:t xml:space="preserve"> i </w:t>
        </w:r>
        <w:r w:rsidR="00C91EA9" w:rsidRPr="00C91EA9">
          <w:rPr>
            <w:szCs w:val="22"/>
            <w:lang w:val="pl"/>
          </w:rPr>
          <w:t>6,0%</w:t>
        </w:r>
      </w:ins>
      <w:r w:rsidRPr="00893C02">
        <w:rPr>
          <w:szCs w:val="22"/>
          <w:lang w:val="pl-PL"/>
        </w:rPr>
        <w:t>) w porównaniu z placebo (odpowiednio o 0,4%, 1,8%</w:t>
      </w:r>
      <w:ins w:id="69" w:author="Author">
        <w:r w:rsidR="00D10335">
          <w:rPr>
            <w:szCs w:val="22"/>
            <w:lang w:val="pl-PL"/>
          </w:rPr>
          <w:t>,</w:t>
        </w:r>
      </w:ins>
      <w:del w:id="70" w:author="Author">
        <w:r w:rsidRPr="00893C02" w:rsidDel="00D10335">
          <w:rPr>
            <w:szCs w:val="22"/>
            <w:lang w:val="pl-PL"/>
          </w:rPr>
          <w:delText xml:space="preserve"> i</w:delText>
        </w:r>
      </w:del>
      <w:r w:rsidRPr="00893C02">
        <w:rPr>
          <w:szCs w:val="22"/>
          <w:lang w:val="pl-PL"/>
        </w:rPr>
        <w:t xml:space="preserve"> 2,6%</w:t>
      </w:r>
      <w:ins w:id="71" w:author="Author">
        <w:r w:rsidR="00D10335">
          <w:rPr>
            <w:szCs w:val="22"/>
            <w:lang w:val="pl-PL"/>
          </w:rPr>
          <w:t xml:space="preserve"> i 1,6%</w:t>
        </w:r>
      </w:ins>
      <w:r w:rsidRPr="00893C02">
        <w:rPr>
          <w:szCs w:val="22"/>
          <w:lang w:val="pl-PL"/>
        </w:rPr>
        <w:t>).</w:t>
      </w:r>
      <w:r w:rsidRPr="009D5A92">
        <w:rPr>
          <w:szCs w:val="22"/>
          <w:lang w:val="pl-PL"/>
        </w:rPr>
        <w:t xml:space="preserve"> </w:t>
      </w:r>
    </w:p>
    <w:p w14:paraId="68571910" w14:textId="77777777" w:rsidR="00EE60CE" w:rsidRPr="009D5A92" w:rsidRDefault="00EE60CE" w:rsidP="00EE60CE">
      <w:pPr>
        <w:autoSpaceDE w:val="0"/>
        <w:autoSpaceDN w:val="0"/>
        <w:adjustRightInd w:val="0"/>
        <w:spacing w:line="240" w:lineRule="auto"/>
        <w:rPr>
          <w:szCs w:val="22"/>
          <w:lang w:val="pl-PL"/>
        </w:rPr>
      </w:pPr>
    </w:p>
    <w:p w14:paraId="706959AB" w14:textId="77777777" w:rsidR="006F1873" w:rsidRPr="009D5A92" w:rsidRDefault="006F1873" w:rsidP="006F1873">
      <w:pPr>
        <w:autoSpaceDE w:val="0"/>
        <w:autoSpaceDN w:val="0"/>
        <w:adjustRightInd w:val="0"/>
        <w:spacing w:line="240" w:lineRule="auto"/>
        <w:rPr>
          <w:noProof/>
          <w:szCs w:val="22"/>
          <w:lang w:val="pl-PL"/>
        </w:rPr>
      </w:pPr>
      <w:r w:rsidRPr="009D5A92">
        <w:rPr>
          <w:szCs w:val="22"/>
          <w:lang w:val="pl-PL"/>
        </w:rPr>
        <w:t>Ogółem w badaniach III fazy najczęstszymi przedmiotowymi i podmiotowymi objawami reakcji w miejscu wstrzyknięcia były rumień i świąd. Maksymalne nasilenie reakcji w miejscu wstrzyknięcia było łagodne (9</w:t>
      </w:r>
      <w:r w:rsidR="00EE60CE" w:rsidRPr="009D5A92">
        <w:rPr>
          <w:szCs w:val="22"/>
          <w:lang w:val="pl-PL"/>
        </w:rPr>
        <w:t>1</w:t>
      </w:r>
      <w:r w:rsidRPr="009D5A92">
        <w:rPr>
          <w:szCs w:val="22"/>
          <w:lang w:val="pl-PL"/>
        </w:rPr>
        <w:t>%) lub umiarkowane (</w:t>
      </w:r>
      <w:r w:rsidR="00EE60CE" w:rsidRPr="009D5A92">
        <w:rPr>
          <w:szCs w:val="22"/>
          <w:lang w:val="pl-PL"/>
        </w:rPr>
        <w:t>9</w:t>
      </w:r>
      <w:r w:rsidRPr="009D5A92">
        <w:rPr>
          <w:szCs w:val="22"/>
          <w:lang w:val="pl-PL"/>
        </w:rPr>
        <w:t>%). Żadne reakcje w miejscu wstrzyknięcia nie były ciężkie.</w:t>
      </w:r>
    </w:p>
    <w:p w14:paraId="14A1F3AE" w14:textId="77777777" w:rsidR="006F1873" w:rsidRPr="009D5A92" w:rsidRDefault="006F1873" w:rsidP="00F11A1A">
      <w:pPr>
        <w:autoSpaceDE w:val="0"/>
        <w:autoSpaceDN w:val="0"/>
        <w:adjustRightInd w:val="0"/>
        <w:spacing w:line="240" w:lineRule="auto"/>
        <w:rPr>
          <w:szCs w:val="22"/>
          <w:u w:val="single"/>
          <w:lang w:val="pl-PL"/>
        </w:rPr>
      </w:pPr>
    </w:p>
    <w:p w14:paraId="240E05BF" w14:textId="77777777" w:rsidR="006F1873" w:rsidRPr="009D5A92" w:rsidRDefault="006F1873" w:rsidP="00AC364C">
      <w:pPr>
        <w:pStyle w:val="PLRBodyText"/>
        <w:keepNext/>
        <w:spacing w:after="0"/>
        <w:rPr>
          <w:rFonts w:ascii="Times New Roman" w:eastAsia="Times New Roman" w:hAnsi="Times New Roman" w:cs="Times New Roman"/>
          <w:i/>
          <w:color w:val="auto"/>
          <w:sz w:val="22"/>
          <w:u w:val="single"/>
          <w:lang w:val="pl-PL"/>
        </w:rPr>
      </w:pPr>
      <w:r w:rsidRPr="009D5A92">
        <w:rPr>
          <w:rFonts w:ascii="Times New Roman" w:hAnsi="Times New Roman" w:cs="Times New Roman"/>
          <w:i/>
          <w:iCs/>
          <w:color w:val="auto"/>
          <w:sz w:val="22"/>
          <w:u w:val="single"/>
          <w:lang w:val="pl-PL"/>
        </w:rPr>
        <w:t>Enzymy trzustkowe</w:t>
      </w:r>
    </w:p>
    <w:p w14:paraId="48FF3851" w14:textId="77777777" w:rsidR="000431B9" w:rsidRPr="009D5A92" w:rsidRDefault="000431B9" w:rsidP="00C83639">
      <w:pPr>
        <w:pStyle w:val="Default"/>
        <w:keepNext/>
        <w:rPr>
          <w:color w:val="auto"/>
          <w:sz w:val="22"/>
          <w:lang w:val="pl-PL"/>
        </w:rPr>
      </w:pPr>
    </w:p>
    <w:p w14:paraId="133CD5D7" w14:textId="77777777" w:rsidR="00C217CA" w:rsidRPr="004C7528" w:rsidRDefault="00C217CA" w:rsidP="00C217CA">
      <w:pPr>
        <w:pStyle w:val="Default"/>
        <w:keepNext/>
        <w:rPr>
          <w:color w:val="auto"/>
          <w:sz w:val="22"/>
          <w:lang w:val="pl-PL"/>
        </w:rPr>
      </w:pPr>
      <w:r w:rsidRPr="004C7528">
        <w:rPr>
          <w:color w:val="auto"/>
          <w:sz w:val="22"/>
          <w:lang w:val="pl-PL"/>
        </w:rPr>
        <w:t>W analizowanych łącznie kontrolowanych placebo badaniach III fazy dotyczących cukrzycy typu 2 leczenie tirzepatydem u dorosłych pacjentów spowodowało średni wzrost stężenia amylazy trzustkowej o 33% do 38% i lipazy o 31% do 42% w porównaniu z wartością wyjściową dla różnych dawek. U pacjentów otrzymujących placebo stwierdzono wzrost stężenia amylazy o 4% w porównaniu z wartością wyjściową oraz brak zmian stężenia lipazy.</w:t>
      </w:r>
    </w:p>
    <w:p w14:paraId="1FE4616A" w14:textId="77777777" w:rsidR="00C217CA" w:rsidRPr="004C7528" w:rsidRDefault="00C217CA" w:rsidP="00C217CA">
      <w:pPr>
        <w:pStyle w:val="Default"/>
        <w:rPr>
          <w:color w:val="auto"/>
          <w:sz w:val="22"/>
          <w:szCs w:val="22"/>
          <w:lang w:val="pl-PL"/>
        </w:rPr>
      </w:pPr>
    </w:p>
    <w:p w14:paraId="1779DDDA" w14:textId="3EA6788E" w:rsidR="00C217CA" w:rsidRPr="004C7528" w:rsidRDefault="00C217CA" w:rsidP="00C217CA">
      <w:pPr>
        <w:pStyle w:val="PLRBodyText"/>
        <w:spacing w:after="0"/>
        <w:rPr>
          <w:rFonts w:ascii="Times New Roman" w:hAnsi="Times New Roman" w:cs="Times New Roman"/>
          <w:color w:val="auto"/>
          <w:sz w:val="22"/>
          <w:lang w:val="pl-PL"/>
        </w:rPr>
      </w:pPr>
      <w:r w:rsidRPr="004C7528">
        <w:rPr>
          <w:rFonts w:ascii="Times New Roman" w:hAnsi="Times New Roman" w:cs="Times New Roman"/>
          <w:color w:val="auto"/>
          <w:sz w:val="22"/>
          <w:lang w:val="pl-PL"/>
        </w:rPr>
        <w:t>W analizowanych łącznie kontrolowanych placebo badaniach III fazy dotyczących kontroli masy ciała</w:t>
      </w:r>
      <w:ins w:id="72" w:author="Author">
        <w:r w:rsidR="00F7176B">
          <w:rPr>
            <w:rFonts w:ascii="Times New Roman" w:hAnsi="Times New Roman" w:cs="Times New Roman"/>
            <w:color w:val="auto"/>
            <w:sz w:val="22"/>
            <w:lang w:val="pl-PL"/>
          </w:rPr>
          <w:t>,</w:t>
        </w:r>
      </w:ins>
      <w:del w:id="73" w:author="Author">
        <w:r w:rsidRPr="004C7528" w:rsidDel="00F7176B">
          <w:rPr>
            <w:rFonts w:ascii="Times New Roman" w:hAnsi="Times New Roman" w:cs="Times New Roman"/>
            <w:color w:val="auto"/>
            <w:sz w:val="22"/>
            <w:lang w:val="pl-PL"/>
          </w:rPr>
          <w:delText xml:space="preserve"> i</w:delText>
        </w:r>
      </w:del>
      <w:r w:rsidRPr="004C7528">
        <w:rPr>
          <w:rFonts w:ascii="Times New Roman" w:hAnsi="Times New Roman" w:cs="Times New Roman"/>
          <w:color w:val="auto"/>
          <w:sz w:val="22"/>
          <w:lang w:val="pl-PL"/>
        </w:rPr>
        <w:t xml:space="preserve"> w analizowanych łącznie kontrolowanych placebo badaniach III fazy dotyczących OSA </w:t>
      </w:r>
      <w:ins w:id="74" w:author="Author">
        <w:r w:rsidR="00BD32F6" w:rsidRPr="008B18C4">
          <w:rPr>
            <w:rFonts w:ascii="Times New Roman" w:hAnsi="Times New Roman" w:cs="Times New Roman"/>
            <w:color w:val="000000" w:themeColor="text1"/>
            <w:sz w:val="22"/>
            <w:lang w:val="pl"/>
          </w:rPr>
          <w:t>oraz w kontrolowanym placebo badaniu III fazy dotyczącym HFpEF</w:t>
        </w:r>
        <w:r w:rsidR="00BD32F6" w:rsidRPr="004C7528">
          <w:rPr>
            <w:rFonts w:ascii="Times New Roman" w:hAnsi="Times New Roman" w:cs="Times New Roman"/>
            <w:color w:val="auto"/>
            <w:sz w:val="22"/>
            <w:lang w:val="pl-PL"/>
          </w:rPr>
          <w:t xml:space="preserve"> </w:t>
        </w:r>
      </w:ins>
      <w:r w:rsidRPr="004C7528">
        <w:rPr>
          <w:rFonts w:ascii="Times New Roman" w:hAnsi="Times New Roman" w:cs="Times New Roman"/>
          <w:color w:val="auto"/>
          <w:sz w:val="22"/>
          <w:lang w:val="pl-PL"/>
        </w:rPr>
        <w:t>leczenie tirzepatydem spowodowało średni wzrost stężenia amylazy trzustkowej odpowiednio o 23%</w:t>
      </w:r>
      <w:ins w:id="75" w:author="Author">
        <w:r w:rsidR="00CD49B5">
          <w:rPr>
            <w:rFonts w:ascii="Times New Roman" w:hAnsi="Times New Roman" w:cs="Times New Roman"/>
            <w:color w:val="auto"/>
            <w:sz w:val="22"/>
            <w:lang w:val="pl-PL"/>
          </w:rPr>
          <w:t>,</w:t>
        </w:r>
      </w:ins>
      <w:r w:rsidRPr="004C7528">
        <w:rPr>
          <w:rFonts w:ascii="Times New Roman" w:hAnsi="Times New Roman" w:cs="Times New Roman"/>
          <w:color w:val="auto"/>
          <w:sz w:val="22"/>
          <w:lang w:val="pl-PL"/>
        </w:rPr>
        <w:t xml:space="preserve"> </w:t>
      </w:r>
      <w:del w:id="76" w:author="Author">
        <w:r w:rsidRPr="004C7528" w:rsidDel="00CD49B5">
          <w:rPr>
            <w:rFonts w:ascii="Times New Roman" w:hAnsi="Times New Roman" w:cs="Times New Roman"/>
            <w:color w:val="auto"/>
            <w:sz w:val="22"/>
            <w:lang w:val="pl-PL"/>
          </w:rPr>
          <w:delText xml:space="preserve">i </w:delText>
        </w:r>
      </w:del>
      <w:r w:rsidRPr="004C7528">
        <w:rPr>
          <w:rFonts w:ascii="Times New Roman" w:hAnsi="Times New Roman" w:cs="Times New Roman"/>
          <w:color w:val="auto"/>
          <w:sz w:val="22"/>
          <w:lang w:val="pl-PL"/>
        </w:rPr>
        <w:t xml:space="preserve">25% </w:t>
      </w:r>
      <w:ins w:id="77" w:author="Author">
        <w:r w:rsidR="00CD49B5">
          <w:rPr>
            <w:rFonts w:ascii="Times New Roman" w:hAnsi="Times New Roman" w:cs="Times New Roman"/>
            <w:color w:val="auto"/>
            <w:sz w:val="22"/>
            <w:lang w:val="pl-PL"/>
          </w:rPr>
          <w:t>i 28% oraz stężenia</w:t>
        </w:r>
      </w:ins>
      <w:del w:id="78" w:author="Author">
        <w:r w:rsidRPr="004C7528" w:rsidDel="00CD49B5">
          <w:rPr>
            <w:rFonts w:ascii="Times New Roman" w:hAnsi="Times New Roman" w:cs="Times New Roman"/>
            <w:color w:val="auto"/>
            <w:sz w:val="22"/>
            <w:lang w:val="pl-PL"/>
          </w:rPr>
          <w:delText>i</w:delText>
        </w:r>
      </w:del>
      <w:r w:rsidRPr="004C7528">
        <w:rPr>
          <w:rFonts w:ascii="Times New Roman" w:hAnsi="Times New Roman" w:cs="Times New Roman"/>
          <w:color w:val="auto"/>
          <w:sz w:val="22"/>
          <w:lang w:val="pl-PL"/>
        </w:rPr>
        <w:t xml:space="preserve"> lipazy odpowiednio o 34%</w:t>
      </w:r>
      <w:ins w:id="79" w:author="Author">
        <w:r w:rsidR="00CD49B5">
          <w:rPr>
            <w:rFonts w:ascii="Times New Roman" w:hAnsi="Times New Roman" w:cs="Times New Roman"/>
            <w:color w:val="auto"/>
            <w:sz w:val="22"/>
            <w:lang w:val="pl-PL"/>
          </w:rPr>
          <w:t>,</w:t>
        </w:r>
      </w:ins>
      <w:r w:rsidRPr="004C7528">
        <w:rPr>
          <w:rFonts w:ascii="Times New Roman" w:hAnsi="Times New Roman" w:cs="Times New Roman"/>
          <w:color w:val="auto"/>
          <w:sz w:val="22"/>
          <w:lang w:val="pl-PL"/>
        </w:rPr>
        <w:t xml:space="preserve"> </w:t>
      </w:r>
      <w:del w:id="80" w:author="Author">
        <w:r w:rsidRPr="004C7528" w:rsidDel="00CD49B5">
          <w:rPr>
            <w:rFonts w:ascii="Times New Roman" w:hAnsi="Times New Roman" w:cs="Times New Roman"/>
            <w:color w:val="auto"/>
            <w:sz w:val="22"/>
            <w:lang w:val="pl-PL"/>
          </w:rPr>
          <w:delText xml:space="preserve">i </w:delText>
        </w:r>
      </w:del>
      <w:r w:rsidRPr="004C7528">
        <w:rPr>
          <w:rFonts w:ascii="Times New Roman" w:hAnsi="Times New Roman" w:cs="Times New Roman"/>
          <w:color w:val="auto"/>
          <w:sz w:val="22"/>
          <w:lang w:val="pl-PL"/>
        </w:rPr>
        <w:t>39%</w:t>
      </w:r>
      <w:ins w:id="81" w:author="Author">
        <w:r w:rsidR="00CD49B5">
          <w:rPr>
            <w:rFonts w:ascii="Times New Roman" w:hAnsi="Times New Roman" w:cs="Times New Roman"/>
            <w:color w:val="auto"/>
            <w:sz w:val="22"/>
            <w:lang w:val="pl-PL"/>
          </w:rPr>
          <w:t xml:space="preserve"> i 32%</w:t>
        </w:r>
      </w:ins>
      <w:r w:rsidRPr="004C7528">
        <w:rPr>
          <w:rFonts w:ascii="Times New Roman" w:hAnsi="Times New Roman" w:cs="Times New Roman"/>
          <w:color w:val="auto"/>
          <w:sz w:val="22"/>
          <w:lang w:val="pl-PL"/>
        </w:rPr>
        <w:t xml:space="preserve"> w porównaniu z wartości</w:t>
      </w:r>
      <w:ins w:id="82" w:author="Author">
        <w:r w:rsidR="00A8377E">
          <w:rPr>
            <w:rFonts w:ascii="Times New Roman" w:hAnsi="Times New Roman" w:cs="Times New Roman"/>
            <w:color w:val="auto"/>
            <w:sz w:val="22"/>
            <w:lang w:val="pl-PL"/>
          </w:rPr>
          <w:t>ami</w:t>
        </w:r>
      </w:ins>
      <w:del w:id="83" w:author="Author">
        <w:r w:rsidRPr="004C7528" w:rsidDel="00A8377E">
          <w:rPr>
            <w:rFonts w:ascii="Times New Roman" w:hAnsi="Times New Roman" w:cs="Times New Roman"/>
            <w:color w:val="auto"/>
            <w:sz w:val="22"/>
            <w:lang w:val="pl-PL"/>
          </w:rPr>
          <w:delText>ą</w:delText>
        </w:r>
      </w:del>
      <w:r w:rsidRPr="004C7528">
        <w:rPr>
          <w:rFonts w:ascii="Times New Roman" w:hAnsi="Times New Roman" w:cs="Times New Roman"/>
          <w:color w:val="auto"/>
          <w:sz w:val="22"/>
          <w:lang w:val="pl-PL"/>
        </w:rPr>
        <w:t xml:space="preserve"> wyjściow</w:t>
      </w:r>
      <w:ins w:id="84" w:author="Author">
        <w:r w:rsidR="00A8377E">
          <w:rPr>
            <w:rFonts w:ascii="Times New Roman" w:hAnsi="Times New Roman" w:cs="Times New Roman"/>
            <w:color w:val="auto"/>
            <w:sz w:val="22"/>
            <w:lang w:val="pl-PL"/>
          </w:rPr>
          <w:t>ymi</w:t>
        </w:r>
      </w:ins>
      <w:del w:id="85" w:author="Author">
        <w:r w:rsidRPr="004C7528" w:rsidDel="00A8377E">
          <w:rPr>
            <w:rFonts w:ascii="Times New Roman" w:hAnsi="Times New Roman" w:cs="Times New Roman"/>
            <w:color w:val="auto"/>
            <w:sz w:val="22"/>
            <w:lang w:val="pl-PL"/>
          </w:rPr>
          <w:delText>ą</w:delText>
        </w:r>
      </w:del>
      <w:r w:rsidRPr="004C7528">
        <w:rPr>
          <w:rFonts w:ascii="Times New Roman" w:hAnsi="Times New Roman" w:cs="Times New Roman"/>
          <w:color w:val="auto"/>
          <w:sz w:val="22"/>
          <w:lang w:val="pl-PL"/>
        </w:rPr>
        <w:t>. U pacjentów otrzymujących placebo stwierdzono wzrost stężenia amylazy odpowiednio o 2%</w:t>
      </w:r>
      <w:ins w:id="86" w:author="Author">
        <w:r w:rsidR="00E3442D">
          <w:rPr>
            <w:rFonts w:ascii="Times New Roman" w:hAnsi="Times New Roman" w:cs="Times New Roman"/>
            <w:color w:val="auto"/>
            <w:sz w:val="22"/>
            <w:lang w:val="pl-PL"/>
          </w:rPr>
          <w:t>,</w:t>
        </w:r>
      </w:ins>
      <w:r w:rsidRPr="004C7528">
        <w:rPr>
          <w:rFonts w:ascii="Times New Roman" w:hAnsi="Times New Roman" w:cs="Times New Roman"/>
          <w:color w:val="auto"/>
          <w:sz w:val="22"/>
          <w:lang w:val="pl-PL"/>
        </w:rPr>
        <w:t xml:space="preserve"> </w:t>
      </w:r>
      <w:del w:id="87" w:author="Author">
        <w:r w:rsidRPr="004C7528" w:rsidDel="00E3442D">
          <w:rPr>
            <w:rFonts w:ascii="Times New Roman" w:hAnsi="Times New Roman" w:cs="Times New Roman"/>
            <w:color w:val="auto"/>
            <w:sz w:val="22"/>
            <w:lang w:val="pl-PL"/>
          </w:rPr>
          <w:delText xml:space="preserve">i </w:delText>
        </w:r>
      </w:del>
      <w:r w:rsidRPr="004C7528">
        <w:rPr>
          <w:rFonts w:ascii="Times New Roman" w:hAnsi="Times New Roman" w:cs="Times New Roman"/>
          <w:color w:val="auto"/>
          <w:sz w:val="22"/>
          <w:lang w:val="pl-PL"/>
        </w:rPr>
        <w:t xml:space="preserve">1% i </w:t>
      </w:r>
      <w:ins w:id="88" w:author="Author">
        <w:r w:rsidR="00E3442D">
          <w:rPr>
            <w:rFonts w:ascii="Times New Roman" w:hAnsi="Times New Roman" w:cs="Times New Roman"/>
            <w:color w:val="auto"/>
            <w:sz w:val="22"/>
            <w:lang w:val="pl-PL"/>
          </w:rPr>
          <w:t xml:space="preserve">4% oraz </w:t>
        </w:r>
        <w:r w:rsidR="00C83384">
          <w:rPr>
            <w:rFonts w:ascii="Times New Roman" w:hAnsi="Times New Roman" w:cs="Times New Roman"/>
            <w:color w:val="auto"/>
            <w:sz w:val="22"/>
            <w:lang w:val="pl-PL"/>
          </w:rPr>
          <w:t xml:space="preserve">stężenia </w:t>
        </w:r>
      </w:ins>
      <w:r w:rsidRPr="004C7528">
        <w:rPr>
          <w:rFonts w:ascii="Times New Roman" w:hAnsi="Times New Roman" w:cs="Times New Roman"/>
          <w:color w:val="auto"/>
          <w:sz w:val="22"/>
          <w:lang w:val="pl-PL"/>
        </w:rPr>
        <w:t>lipazy odpowiednio o 6%</w:t>
      </w:r>
      <w:ins w:id="89" w:author="Author">
        <w:r w:rsidR="00C83384">
          <w:rPr>
            <w:rFonts w:ascii="Times New Roman" w:hAnsi="Times New Roman" w:cs="Times New Roman"/>
            <w:color w:val="auto"/>
            <w:sz w:val="22"/>
            <w:lang w:val="pl-PL"/>
          </w:rPr>
          <w:t>,</w:t>
        </w:r>
      </w:ins>
      <w:del w:id="90" w:author="Author">
        <w:r w:rsidRPr="004C7528" w:rsidDel="00C83384">
          <w:rPr>
            <w:rFonts w:ascii="Times New Roman" w:hAnsi="Times New Roman" w:cs="Times New Roman"/>
            <w:color w:val="auto"/>
            <w:sz w:val="22"/>
            <w:lang w:val="pl-PL"/>
          </w:rPr>
          <w:delText xml:space="preserve"> i</w:delText>
        </w:r>
      </w:del>
      <w:r w:rsidRPr="004C7528">
        <w:rPr>
          <w:rFonts w:ascii="Times New Roman" w:hAnsi="Times New Roman" w:cs="Times New Roman"/>
          <w:color w:val="auto"/>
          <w:sz w:val="22"/>
          <w:lang w:val="pl-PL"/>
        </w:rPr>
        <w:t xml:space="preserve"> 4% </w:t>
      </w:r>
      <w:ins w:id="91" w:author="Author">
        <w:r w:rsidR="00C83384">
          <w:rPr>
            <w:rFonts w:ascii="Times New Roman" w:hAnsi="Times New Roman" w:cs="Times New Roman"/>
            <w:color w:val="auto"/>
            <w:sz w:val="22"/>
            <w:lang w:val="pl-PL"/>
          </w:rPr>
          <w:t xml:space="preserve">i 1% </w:t>
        </w:r>
      </w:ins>
      <w:r w:rsidRPr="004C7528">
        <w:rPr>
          <w:rFonts w:ascii="Times New Roman" w:hAnsi="Times New Roman" w:cs="Times New Roman"/>
          <w:color w:val="auto"/>
          <w:sz w:val="22"/>
          <w:lang w:val="pl-PL"/>
        </w:rPr>
        <w:t>w porównaniu z wartości</w:t>
      </w:r>
      <w:ins w:id="92" w:author="Author">
        <w:r w:rsidR="00C83384">
          <w:rPr>
            <w:rFonts w:ascii="Times New Roman" w:hAnsi="Times New Roman" w:cs="Times New Roman"/>
            <w:color w:val="auto"/>
            <w:sz w:val="22"/>
            <w:lang w:val="pl-PL"/>
          </w:rPr>
          <w:t>ami</w:t>
        </w:r>
      </w:ins>
      <w:del w:id="93" w:author="Author">
        <w:r w:rsidRPr="004C7528" w:rsidDel="00C83384">
          <w:rPr>
            <w:rFonts w:ascii="Times New Roman" w:hAnsi="Times New Roman" w:cs="Times New Roman"/>
            <w:color w:val="auto"/>
            <w:sz w:val="22"/>
            <w:lang w:val="pl-PL"/>
          </w:rPr>
          <w:delText>ą</w:delText>
        </w:r>
      </w:del>
      <w:r w:rsidRPr="004C7528">
        <w:rPr>
          <w:rFonts w:ascii="Times New Roman" w:hAnsi="Times New Roman" w:cs="Times New Roman"/>
          <w:color w:val="auto"/>
          <w:sz w:val="22"/>
          <w:lang w:val="pl-PL"/>
        </w:rPr>
        <w:t xml:space="preserve"> wyjściow</w:t>
      </w:r>
      <w:ins w:id="94" w:author="Author">
        <w:r w:rsidR="00C83384">
          <w:rPr>
            <w:rFonts w:ascii="Times New Roman" w:hAnsi="Times New Roman" w:cs="Times New Roman"/>
            <w:color w:val="auto"/>
            <w:sz w:val="22"/>
            <w:lang w:val="pl-PL"/>
          </w:rPr>
          <w:t>ymi</w:t>
        </w:r>
      </w:ins>
      <w:del w:id="95" w:author="Author">
        <w:r w:rsidRPr="004C7528" w:rsidDel="00C83384">
          <w:rPr>
            <w:rFonts w:ascii="Times New Roman" w:hAnsi="Times New Roman" w:cs="Times New Roman"/>
            <w:color w:val="auto"/>
            <w:sz w:val="22"/>
            <w:lang w:val="pl-PL"/>
          </w:rPr>
          <w:delText>ą</w:delText>
        </w:r>
      </w:del>
      <w:r w:rsidRPr="004C7528">
        <w:rPr>
          <w:rFonts w:ascii="Times New Roman" w:hAnsi="Times New Roman" w:cs="Times New Roman"/>
          <w:color w:val="auto"/>
          <w:sz w:val="22"/>
          <w:lang w:val="pl-PL"/>
        </w:rPr>
        <w:t>.</w:t>
      </w:r>
    </w:p>
    <w:p w14:paraId="3940AC78" w14:textId="77777777" w:rsidR="00C217CA" w:rsidRPr="004C7528" w:rsidRDefault="00C217CA" w:rsidP="00C217CA">
      <w:pPr>
        <w:pStyle w:val="PLRBodyText"/>
        <w:spacing w:after="0"/>
        <w:rPr>
          <w:rFonts w:ascii="Times New Roman" w:hAnsi="Times New Roman" w:cs="Times New Roman"/>
          <w:color w:val="auto"/>
          <w:sz w:val="22"/>
          <w:lang w:val="pl-PL"/>
        </w:rPr>
      </w:pPr>
    </w:p>
    <w:p w14:paraId="01253AE2" w14:textId="77777777" w:rsidR="00C217CA" w:rsidRPr="004C7528" w:rsidRDefault="00C217CA" w:rsidP="00C217CA">
      <w:pPr>
        <w:pStyle w:val="PLRBodyText"/>
        <w:spacing w:after="0"/>
        <w:rPr>
          <w:rFonts w:ascii="Times New Roman" w:hAnsi="Times New Roman" w:cs="Times New Roman"/>
          <w:i/>
          <w:iCs/>
          <w:color w:val="auto"/>
          <w:sz w:val="22"/>
          <w:u w:val="single"/>
          <w:lang w:val="pl-PL"/>
        </w:rPr>
      </w:pPr>
      <w:r w:rsidRPr="004C7528">
        <w:rPr>
          <w:rFonts w:ascii="Times New Roman" w:hAnsi="Times New Roman" w:cs="Times New Roman"/>
          <w:i/>
          <w:iCs/>
          <w:color w:val="auto"/>
          <w:sz w:val="22"/>
          <w:u w:val="single"/>
          <w:lang w:val="pl-PL"/>
        </w:rPr>
        <w:t>Dzieci i młodzież</w:t>
      </w:r>
    </w:p>
    <w:p w14:paraId="0C50A7ED" w14:textId="77777777" w:rsidR="00C217CA" w:rsidRPr="004C7528" w:rsidRDefault="00C217CA" w:rsidP="00C217CA">
      <w:pPr>
        <w:pStyle w:val="PLRBodyText"/>
        <w:spacing w:after="0"/>
        <w:rPr>
          <w:rFonts w:ascii="Times New Roman" w:hAnsi="Times New Roman" w:cs="Times New Roman"/>
          <w:color w:val="auto"/>
          <w:sz w:val="22"/>
          <w:lang w:val="pl-PL"/>
        </w:rPr>
      </w:pPr>
    </w:p>
    <w:p w14:paraId="0D46EEF1" w14:textId="77777777" w:rsidR="00C217CA" w:rsidRPr="004C7528" w:rsidRDefault="00C217CA" w:rsidP="00C217CA">
      <w:pPr>
        <w:pStyle w:val="PLRBodyText"/>
        <w:rPr>
          <w:rFonts w:ascii="Times New Roman" w:hAnsi="Times New Roman" w:cs="Times New Roman"/>
          <w:color w:val="auto"/>
          <w:sz w:val="22"/>
          <w:lang w:val="pl-PL"/>
        </w:rPr>
      </w:pPr>
      <w:r w:rsidRPr="004C7528">
        <w:rPr>
          <w:rFonts w:ascii="Times New Roman" w:hAnsi="Times New Roman" w:cs="Times New Roman"/>
          <w:color w:val="auto"/>
          <w:sz w:val="22"/>
          <w:lang w:val="pl-PL"/>
        </w:rPr>
        <w:t xml:space="preserve">Profile bezpieczeństwa i immunogenności u dzieci i młodzieży w wieku od 10 lat do mniej niż 18 lat z cukrzycą typu 2, leczonych tirzepatydem w dawkach 5 mg i 10 mg raz w tygodniu, były zgodne z profilami opisanymi powyżej u dorosłych pacjentów z cukrzycą typu 2, z wyjątkiem zwiększonej częstości wymiotów, bólu brzucha i hipoglikemii przy podaniu z metforminą stosowaną w monoterapii. </w:t>
      </w:r>
    </w:p>
    <w:p w14:paraId="7549493C" w14:textId="77777777" w:rsidR="00C217CA" w:rsidRPr="004C7528" w:rsidRDefault="00C217CA" w:rsidP="00C217CA">
      <w:pPr>
        <w:pStyle w:val="PLRBodyText"/>
        <w:rPr>
          <w:rFonts w:ascii="Times New Roman" w:hAnsi="Times New Roman" w:cs="Times New Roman"/>
          <w:color w:val="auto"/>
          <w:sz w:val="22"/>
          <w:lang w:val="pl-PL"/>
        </w:rPr>
      </w:pPr>
    </w:p>
    <w:p w14:paraId="178B7567" w14:textId="77777777" w:rsidR="00C217CA" w:rsidRPr="009D5A92" w:rsidRDefault="00C217CA" w:rsidP="00C217CA">
      <w:pPr>
        <w:pStyle w:val="PLRBodyText"/>
        <w:spacing w:after="0"/>
        <w:rPr>
          <w:rFonts w:ascii="Times New Roman" w:hAnsi="Times New Roman" w:cs="Times New Roman"/>
          <w:color w:val="auto"/>
          <w:sz w:val="22"/>
          <w:lang w:val="pl-PL"/>
        </w:rPr>
      </w:pPr>
      <w:r w:rsidRPr="004C7528">
        <w:rPr>
          <w:rFonts w:ascii="Times New Roman" w:hAnsi="Times New Roman" w:cs="Times New Roman"/>
          <w:color w:val="auto"/>
          <w:sz w:val="22"/>
          <w:lang w:val="pl-PL"/>
        </w:rPr>
        <w:t>Podczas badania z udziałem u dzieci i młodzieży z cukrzycą typu 2 nie wystąpiły żadne ciężkie epizody hipoglikemii. W fazie kontrolowanej placebo, klinicznie istotna hipoglikemia (poziom glukozy we krwi &lt; 3,0 mmol/l (&lt; 54 mg/dl)) wystąpiła u 28,6% (1,98 zdarzeń/pacjento-rok) pacjentów leczonych tirzepatydem oraz u 10,0% (0,35 zdarzeń/pacjento-rok) pacjentów leczonych placebo, po dodaniu do insuliny podstawowej stosowanej z metforminą lub bez. Wskaźnik wynosił 9,1% (0,28 zdarzeń/pacjento-rok) oraz 4,2% (0,07 zdarzeń/pacjento-rok) odpowiednio u pacjentów leczonych tirzepatydem i u pacjentów leczonych placebo, przy podaniu z metforminą stosowaną w monoterapii.</w:t>
      </w:r>
    </w:p>
    <w:p w14:paraId="2F9BCA8C" w14:textId="77777777" w:rsidR="00EE60CE" w:rsidRPr="00C217CA" w:rsidRDefault="00EE60CE" w:rsidP="00EE60CE">
      <w:pPr>
        <w:pStyle w:val="Default"/>
        <w:rPr>
          <w:color w:val="auto"/>
          <w:sz w:val="22"/>
          <w:szCs w:val="22"/>
          <w:highlight w:val="lightGray"/>
          <w:lang w:val="pl-PL"/>
        </w:rPr>
      </w:pPr>
    </w:p>
    <w:p w14:paraId="059C465D" w14:textId="77777777" w:rsidR="00D4007B" w:rsidRPr="009D5A92" w:rsidRDefault="00D4007B" w:rsidP="00AC364C">
      <w:pPr>
        <w:keepNext/>
        <w:spacing w:line="240" w:lineRule="auto"/>
        <w:rPr>
          <w:szCs w:val="22"/>
          <w:u w:val="single"/>
          <w:lang w:val="pl-PL"/>
        </w:rPr>
      </w:pPr>
      <w:r w:rsidRPr="009D5A92">
        <w:rPr>
          <w:szCs w:val="22"/>
          <w:u w:val="single"/>
          <w:lang w:val="pl-PL"/>
        </w:rPr>
        <w:t>Zgłaszanie podejrzewanych działań niepożądanych</w:t>
      </w:r>
    </w:p>
    <w:p w14:paraId="5743FF6D" w14:textId="77777777" w:rsidR="006052CF" w:rsidRPr="009D5A92" w:rsidRDefault="006052CF" w:rsidP="00C83639">
      <w:pPr>
        <w:keepNext/>
        <w:autoSpaceDE w:val="0"/>
        <w:autoSpaceDN w:val="0"/>
        <w:adjustRightInd w:val="0"/>
        <w:spacing w:line="240" w:lineRule="auto"/>
        <w:rPr>
          <w:szCs w:val="22"/>
          <w:lang w:val="pl-PL"/>
        </w:rPr>
      </w:pPr>
    </w:p>
    <w:p w14:paraId="66AAE7CA" w14:textId="77777777" w:rsidR="00D4007B" w:rsidRPr="009D5A92" w:rsidRDefault="00D4007B" w:rsidP="009626FB">
      <w:pPr>
        <w:autoSpaceDE w:val="0"/>
        <w:autoSpaceDN w:val="0"/>
        <w:adjustRightInd w:val="0"/>
        <w:spacing w:line="240" w:lineRule="auto"/>
        <w:rPr>
          <w:noProof/>
          <w:szCs w:val="22"/>
          <w:lang w:val="pl-PL"/>
        </w:rPr>
      </w:pPr>
      <w:r w:rsidRPr="009D5A92">
        <w:rPr>
          <w:szCs w:val="22"/>
          <w:lang w:val="pl-PL"/>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9D5A92">
        <w:rPr>
          <w:szCs w:val="22"/>
          <w:highlight w:val="lightGray"/>
          <w:lang w:val="pl-PL"/>
        </w:rPr>
        <w:t xml:space="preserve">krajowego systemu zgłaszania wymienionego w </w:t>
      </w:r>
      <w:r w:rsidR="001F6B69" w:rsidRPr="009D5A92">
        <w:rPr>
          <w:szCs w:val="22"/>
          <w:highlight w:val="lightGray"/>
          <w:lang w:val="pl-PL"/>
        </w:rPr>
        <w:t>Załączniku V</w:t>
      </w:r>
      <w:r w:rsidRPr="009D5A92">
        <w:rPr>
          <w:szCs w:val="22"/>
          <w:lang w:val="pl-PL"/>
        </w:rPr>
        <w:t>.</w:t>
      </w:r>
    </w:p>
    <w:p w14:paraId="458B1F80" w14:textId="77777777" w:rsidR="00D4007B" w:rsidRPr="009D5A92" w:rsidRDefault="00D4007B" w:rsidP="00D4007B">
      <w:pPr>
        <w:spacing w:line="240" w:lineRule="auto"/>
        <w:rPr>
          <w:szCs w:val="22"/>
          <w:lang w:val="pl-PL"/>
        </w:rPr>
      </w:pPr>
    </w:p>
    <w:p w14:paraId="054459A7" w14:textId="77777777" w:rsidR="006F1873" w:rsidRPr="009D5A92" w:rsidRDefault="006F1873" w:rsidP="00C83639">
      <w:pPr>
        <w:keepNext/>
        <w:spacing w:line="240" w:lineRule="auto"/>
        <w:rPr>
          <w:b/>
          <w:szCs w:val="22"/>
          <w:lang w:val="pl-PL"/>
        </w:rPr>
      </w:pPr>
      <w:r w:rsidRPr="009D5A92">
        <w:rPr>
          <w:b/>
          <w:bCs/>
          <w:szCs w:val="22"/>
          <w:lang w:val="pl-PL"/>
        </w:rPr>
        <w:lastRenderedPageBreak/>
        <w:t>4.9</w:t>
      </w:r>
      <w:r w:rsidRPr="009D5A92">
        <w:rPr>
          <w:b/>
          <w:bCs/>
          <w:szCs w:val="22"/>
          <w:lang w:val="pl-PL"/>
        </w:rPr>
        <w:tab/>
        <w:t>Przedawkowanie</w:t>
      </w:r>
    </w:p>
    <w:p w14:paraId="2A302194" w14:textId="77777777" w:rsidR="006F1873" w:rsidRPr="009D5A92" w:rsidRDefault="006F1873" w:rsidP="00C83639">
      <w:pPr>
        <w:keepNext/>
        <w:spacing w:line="240" w:lineRule="auto"/>
        <w:rPr>
          <w:b/>
          <w:szCs w:val="22"/>
          <w:lang w:val="pl-PL"/>
        </w:rPr>
      </w:pPr>
    </w:p>
    <w:p w14:paraId="1384F04D" w14:textId="77777777" w:rsidR="006F1873" w:rsidRPr="009D5A92" w:rsidRDefault="006F1873" w:rsidP="00C83639">
      <w:pPr>
        <w:keepNext/>
        <w:spacing w:line="240" w:lineRule="auto"/>
        <w:rPr>
          <w:szCs w:val="22"/>
          <w:lang w:val="pl-PL"/>
        </w:rPr>
      </w:pPr>
      <w:r w:rsidRPr="009D5A92">
        <w:rPr>
          <w:szCs w:val="22"/>
          <w:lang w:val="pl-PL"/>
        </w:rPr>
        <w:t xml:space="preserve">W razie przedawkowania należy zastosować odpowiednie leczenie wspomagające, zależnie od klinicznych objawów podmiotowych i przedmiotowych występujących u pacjenta. U pacjentów mogą wystąpić </w:t>
      </w:r>
      <w:r w:rsidRPr="009D5A92">
        <w:rPr>
          <w:lang w:val="pl-PL"/>
        </w:rPr>
        <w:t>działania niepożądane ze strony układu pokarmowego, w tym nudności</w:t>
      </w:r>
      <w:r w:rsidRPr="009D5A92">
        <w:rPr>
          <w:szCs w:val="22"/>
          <w:lang w:val="pl-PL"/>
        </w:rPr>
        <w:t>. Nie ma swoistej odtrutki w przypadku przedawkowania tirzepatydu. Może być konieczn</w:t>
      </w:r>
      <w:r w:rsidR="00F11A1A" w:rsidRPr="009D5A92">
        <w:rPr>
          <w:szCs w:val="22"/>
          <w:lang w:val="pl-PL"/>
        </w:rPr>
        <w:t>y</w:t>
      </w:r>
      <w:r w:rsidRPr="009D5A92">
        <w:rPr>
          <w:szCs w:val="22"/>
          <w:lang w:val="pl-PL"/>
        </w:rPr>
        <w:t xml:space="preserve"> </w:t>
      </w:r>
      <w:r w:rsidR="00F11A1A" w:rsidRPr="009D5A92">
        <w:rPr>
          <w:szCs w:val="22"/>
          <w:lang w:val="pl-PL"/>
        </w:rPr>
        <w:t xml:space="preserve">przedłużony okres </w:t>
      </w:r>
      <w:r w:rsidRPr="009D5A92">
        <w:rPr>
          <w:szCs w:val="22"/>
          <w:lang w:val="pl-PL"/>
        </w:rPr>
        <w:t>obserwacj</w:t>
      </w:r>
      <w:r w:rsidR="00F11A1A" w:rsidRPr="009D5A92">
        <w:rPr>
          <w:szCs w:val="22"/>
          <w:lang w:val="pl-PL"/>
        </w:rPr>
        <w:t>i</w:t>
      </w:r>
      <w:r w:rsidRPr="009D5A92">
        <w:rPr>
          <w:szCs w:val="22"/>
          <w:lang w:val="pl-PL"/>
        </w:rPr>
        <w:t xml:space="preserve"> i leczenie tych objawów z uwzględnieniem okresu półtrwania tirzepatydu (około 5 dni). </w:t>
      </w:r>
    </w:p>
    <w:p w14:paraId="6E038306" w14:textId="77777777" w:rsidR="006F1873" w:rsidRPr="009D5A92" w:rsidRDefault="006F1873" w:rsidP="006F1873">
      <w:pPr>
        <w:spacing w:line="240" w:lineRule="auto"/>
        <w:rPr>
          <w:szCs w:val="22"/>
          <w:lang w:val="pl-PL"/>
        </w:rPr>
      </w:pPr>
    </w:p>
    <w:p w14:paraId="17C68135" w14:textId="77777777" w:rsidR="006F1873" w:rsidRPr="009D5A92" w:rsidRDefault="006F1873" w:rsidP="006F1873">
      <w:pPr>
        <w:spacing w:line="240" w:lineRule="auto"/>
        <w:rPr>
          <w:b/>
          <w:szCs w:val="22"/>
          <w:lang w:val="pl-PL"/>
        </w:rPr>
      </w:pPr>
    </w:p>
    <w:p w14:paraId="355783D4" w14:textId="77777777" w:rsidR="006F1873" w:rsidRPr="009D5A92" w:rsidRDefault="006F1873" w:rsidP="00F84AAB">
      <w:pPr>
        <w:pStyle w:val="ListParagraph"/>
        <w:keepNext/>
        <w:numPr>
          <w:ilvl w:val="0"/>
          <w:numId w:val="48"/>
        </w:numPr>
        <w:spacing w:after="0" w:line="240" w:lineRule="auto"/>
        <w:ind w:left="567" w:hanging="567"/>
        <w:contextualSpacing w:val="0"/>
        <w:rPr>
          <w:rFonts w:ascii="Times New Roman" w:hAnsi="Times New Roman"/>
          <w:b/>
          <w:lang w:val="pl-PL"/>
        </w:rPr>
      </w:pPr>
      <w:r w:rsidRPr="009D5A92">
        <w:rPr>
          <w:rFonts w:ascii="Times New Roman" w:hAnsi="Times New Roman"/>
          <w:b/>
          <w:bCs/>
        </w:rPr>
        <w:t>WŁAŚCIWOŚCI FARMAKOLOGICZNE</w:t>
      </w:r>
    </w:p>
    <w:p w14:paraId="796930FB" w14:textId="77777777" w:rsidR="006F1873" w:rsidRPr="009D5A92" w:rsidRDefault="006F1873" w:rsidP="009626FB">
      <w:pPr>
        <w:keepNext/>
        <w:spacing w:line="240" w:lineRule="auto"/>
        <w:rPr>
          <w:b/>
          <w:szCs w:val="22"/>
          <w:lang w:val="pl-PL"/>
        </w:rPr>
      </w:pPr>
    </w:p>
    <w:p w14:paraId="53890CA3" w14:textId="77777777" w:rsidR="006F1873" w:rsidRPr="009D5A92" w:rsidRDefault="006F1873" w:rsidP="009626FB">
      <w:pPr>
        <w:pStyle w:val="Default"/>
        <w:keepNext/>
        <w:tabs>
          <w:tab w:val="left" w:pos="567"/>
        </w:tabs>
        <w:rPr>
          <w:color w:val="auto"/>
          <w:sz w:val="22"/>
          <w:szCs w:val="22"/>
          <w:lang w:val="pl-PL"/>
        </w:rPr>
      </w:pPr>
      <w:r w:rsidRPr="009D5A92">
        <w:rPr>
          <w:b/>
          <w:bCs/>
          <w:color w:val="auto"/>
          <w:sz w:val="22"/>
          <w:szCs w:val="22"/>
        </w:rPr>
        <w:t>5.1</w:t>
      </w:r>
      <w:r w:rsidRPr="009D5A92">
        <w:rPr>
          <w:b/>
          <w:bCs/>
          <w:color w:val="auto"/>
          <w:sz w:val="22"/>
          <w:szCs w:val="22"/>
        </w:rPr>
        <w:tab/>
        <w:t xml:space="preserve">Właściwości farmakodynamiczne </w:t>
      </w:r>
    </w:p>
    <w:p w14:paraId="4BB6A201" w14:textId="77777777" w:rsidR="006F1873" w:rsidRPr="009D5A92" w:rsidRDefault="006F1873" w:rsidP="009626FB">
      <w:pPr>
        <w:keepNext/>
        <w:spacing w:line="240" w:lineRule="auto"/>
        <w:rPr>
          <w:szCs w:val="22"/>
          <w:lang w:val="pl-PL"/>
        </w:rPr>
      </w:pPr>
    </w:p>
    <w:p w14:paraId="3871E392" w14:textId="77777777" w:rsidR="006F1873" w:rsidRPr="009D5A92" w:rsidRDefault="006F1873" w:rsidP="006F1873">
      <w:pPr>
        <w:spacing w:line="240" w:lineRule="auto"/>
        <w:rPr>
          <w:szCs w:val="22"/>
          <w:lang w:val="pl-PL"/>
        </w:rPr>
      </w:pPr>
      <w:r w:rsidRPr="009D5A92">
        <w:rPr>
          <w:szCs w:val="22"/>
          <w:lang w:val="pl-PL"/>
        </w:rPr>
        <w:t xml:space="preserve">Grupa farmakoterapeutyczna: Leki stosowane w cukrzycy, leki obniżające stężenie glukozy we krwi, z wyłączeniem insulin, kod ATC: </w:t>
      </w:r>
      <w:r w:rsidR="00FA4398" w:rsidRPr="009D5A92">
        <w:rPr>
          <w:szCs w:val="22"/>
          <w:lang w:val="pl-PL"/>
        </w:rPr>
        <w:t>A10BX16</w:t>
      </w:r>
    </w:p>
    <w:p w14:paraId="04341E67" w14:textId="77777777" w:rsidR="006F1873" w:rsidRPr="009D5A92" w:rsidRDefault="006F1873" w:rsidP="006F1873">
      <w:pPr>
        <w:spacing w:line="240" w:lineRule="auto"/>
        <w:rPr>
          <w:szCs w:val="22"/>
          <w:lang w:val="pl-PL"/>
        </w:rPr>
      </w:pPr>
    </w:p>
    <w:p w14:paraId="5E7EF809" w14:textId="77777777" w:rsidR="006F1873" w:rsidRPr="009D5A92" w:rsidRDefault="006F1873" w:rsidP="00C83639">
      <w:pPr>
        <w:keepNext/>
        <w:spacing w:line="240" w:lineRule="auto"/>
        <w:rPr>
          <w:szCs w:val="22"/>
          <w:u w:val="single"/>
          <w:lang w:val="pl-PL"/>
        </w:rPr>
      </w:pPr>
      <w:r w:rsidRPr="009D5A92">
        <w:rPr>
          <w:szCs w:val="22"/>
          <w:u w:val="single"/>
          <w:lang w:val="pl-PL"/>
        </w:rPr>
        <w:t>Mechanizm działania</w:t>
      </w:r>
    </w:p>
    <w:p w14:paraId="47FE47F6" w14:textId="77777777" w:rsidR="006F1873" w:rsidRPr="009D5A92" w:rsidRDefault="006F1873" w:rsidP="00C83639">
      <w:pPr>
        <w:keepNext/>
        <w:spacing w:line="240" w:lineRule="auto"/>
        <w:rPr>
          <w:szCs w:val="22"/>
          <w:u w:val="single"/>
          <w:lang w:val="pl-PL"/>
        </w:rPr>
      </w:pPr>
    </w:p>
    <w:p w14:paraId="011B8848" w14:textId="7D7116B2" w:rsidR="006F1873" w:rsidRPr="009D5A92" w:rsidRDefault="006F1873" w:rsidP="00735F46">
      <w:pPr>
        <w:pStyle w:val="PLRTextUnindented"/>
        <w:rPr>
          <w:rFonts w:ascii="Times New Roman" w:hAnsi="Times New Roman"/>
          <w:sz w:val="22"/>
          <w:szCs w:val="22"/>
          <w:lang w:val="pl-PL"/>
        </w:rPr>
      </w:pPr>
      <w:r w:rsidRPr="009D5A92">
        <w:rPr>
          <w:rFonts w:ascii="Times New Roman" w:hAnsi="Times New Roman"/>
          <w:sz w:val="22"/>
          <w:szCs w:val="22"/>
          <w:lang w:val="pl-PL"/>
        </w:rPr>
        <w:t>Tirzepatyd jest długo działającym agonistą receptorów GIP i GLP-1</w:t>
      </w:r>
      <w:r w:rsidR="00EC0AC0" w:rsidRPr="009D5A92">
        <w:rPr>
          <w:rFonts w:ascii="Times New Roman" w:hAnsi="Times New Roman"/>
          <w:sz w:val="22"/>
          <w:szCs w:val="22"/>
          <w:lang w:val="pl-PL"/>
        </w:rPr>
        <w:t xml:space="preserve">, </w:t>
      </w:r>
      <w:r w:rsidR="008D0ADF" w:rsidRPr="009D5A92">
        <w:rPr>
          <w:rFonts w:ascii="Times New Roman" w:hAnsi="Times New Roman"/>
          <w:sz w:val="22"/>
          <w:szCs w:val="22"/>
          <w:lang w:val="pl-PL"/>
        </w:rPr>
        <w:t xml:space="preserve">o </w:t>
      </w:r>
      <w:r w:rsidR="00EC0AC0" w:rsidRPr="009D5A92">
        <w:rPr>
          <w:rFonts w:ascii="Times New Roman" w:hAnsi="Times New Roman"/>
          <w:sz w:val="22"/>
          <w:szCs w:val="22"/>
          <w:lang w:val="pl-PL"/>
        </w:rPr>
        <w:t>wysokim stopni</w:t>
      </w:r>
      <w:r w:rsidR="008D0ADF" w:rsidRPr="009D5A92">
        <w:rPr>
          <w:rFonts w:ascii="Times New Roman" w:hAnsi="Times New Roman"/>
          <w:sz w:val="22"/>
          <w:szCs w:val="22"/>
          <w:lang w:val="pl-PL"/>
        </w:rPr>
        <w:t>u</w:t>
      </w:r>
      <w:r w:rsidR="00EC0AC0" w:rsidRPr="009D5A92">
        <w:rPr>
          <w:rFonts w:ascii="Times New Roman" w:hAnsi="Times New Roman"/>
          <w:sz w:val="22"/>
          <w:szCs w:val="22"/>
          <w:lang w:val="pl-PL"/>
        </w:rPr>
        <w:t xml:space="preserve"> selektywności wobec ludzkich receptorów GIP i GLP-1. Tirzepatyd ma wysokie powinowactwo zarówno do receptorów GIP, jak i GLP-1. Działanie tirzepatydu na receptory GIP jest podobne do działania naturalnego hormonu GIP. Działanie tirzepatydu na receptory GLP-1 jest słabsze w porównaniu z naturalnym hormonem GLP-1.</w:t>
      </w:r>
      <w:r w:rsidRPr="009D5A92">
        <w:rPr>
          <w:rFonts w:ascii="Times New Roman" w:hAnsi="Times New Roman"/>
          <w:sz w:val="22"/>
          <w:szCs w:val="22"/>
          <w:lang w:val="pl-PL"/>
        </w:rPr>
        <w:t xml:space="preserve"> Obydwa receptory występują na komórkach wewnątrzwydzielniczych </w:t>
      </w:r>
      <w:r w:rsidRPr="009D5A92">
        <w:rPr>
          <w:rFonts w:ascii="Times New Roman" w:hAnsi="Times New Roman"/>
          <w:sz w:val="22"/>
          <w:szCs w:val="22"/>
        </w:rPr>
        <w:t>α</w:t>
      </w:r>
      <w:r w:rsidRPr="009D5A92">
        <w:rPr>
          <w:rFonts w:ascii="Times New Roman" w:hAnsi="Times New Roman"/>
          <w:sz w:val="22"/>
          <w:szCs w:val="22"/>
          <w:lang w:val="pl-PL"/>
        </w:rPr>
        <w:t xml:space="preserve"> i </w:t>
      </w:r>
      <w:r w:rsidRPr="009D5A92">
        <w:rPr>
          <w:rFonts w:ascii="Times New Roman" w:hAnsi="Times New Roman"/>
          <w:sz w:val="22"/>
          <w:szCs w:val="22"/>
        </w:rPr>
        <w:t>β</w:t>
      </w:r>
      <w:r w:rsidRPr="009D5A92">
        <w:rPr>
          <w:rFonts w:ascii="Times New Roman" w:hAnsi="Times New Roman"/>
          <w:sz w:val="22"/>
          <w:szCs w:val="22"/>
          <w:lang w:val="pl-PL"/>
        </w:rPr>
        <w:t xml:space="preserve"> trzustki, serca, naczyń krwionośnych, komórkach układu immunologicznego (leukocytach), jelita i nerki. Receptory GIP występują także na adipocytach. </w:t>
      </w:r>
    </w:p>
    <w:p w14:paraId="1847D274" w14:textId="77777777" w:rsidR="00EE60CE" w:rsidRPr="009D5A92" w:rsidRDefault="00EE60CE" w:rsidP="00EE60CE">
      <w:pPr>
        <w:pStyle w:val="PLRTextUnindented"/>
        <w:rPr>
          <w:rFonts w:ascii="Times New Roman" w:hAnsi="Times New Roman"/>
          <w:sz w:val="22"/>
          <w:szCs w:val="22"/>
          <w:lang w:val="pl-PL"/>
        </w:rPr>
      </w:pPr>
    </w:p>
    <w:p w14:paraId="16616AA3" w14:textId="77777777" w:rsidR="00EE60CE" w:rsidRPr="009D5A92" w:rsidRDefault="00EE60CE" w:rsidP="00EE60CE">
      <w:pPr>
        <w:pStyle w:val="PLRTextUnindented"/>
        <w:rPr>
          <w:rFonts w:ascii="Times New Roman" w:hAnsi="Times New Roman"/>
          <w:sz w:val="22"/>
          <w:szCs w:val="22"/>
          <w:lang w:val="pl-PL"/>
        </w:rPr>
      </w:pPr>
      <w:r w:rsidRPr="009D5A92">
        <w:rPr>
          <w:rFonts w:ascii="Times New Roman" w:hAnsi="Times New Roman"/>
          <w:sz w:val="22"/>
          <w:szCs w:val="22"/>
          <w:lang w:val="pl-PL"/>
        </w:rPr>
        <w:t xml:space="preserve">Ponadto zarówno receptory GIP, jak i GLP-1 wykazują ekspresję w obszarach mózgu </w:t>
      </w:r>
      <w:r w:rsidR="004E3F8A" w:rsidRPr="009D5A92">
        <w:rPr>
          <w:rFonts w:ascii="Times New Roman" w:hAnsi="Times New Roman"/>
          <w:sz w:val="22"/>
          <w:szCs w:val="22"/>
          <w:lang w:val="pl-PL"/>
        </w:rPr>
        <w:t>ważnych w regulacji</w:t>
      </w:r>
      <w:r w:rsidRPr="009D5A92">
        <w:rPr>
          <w:rFonts w:ascii="Times New Roman" w:hAnsi="Times New Roman"/>
          <w:sz w:val="22"/>
          <w:szCs w:val="22"/>
          <w:lang w:val="pl-PL"/>
        </w:rPr>
        <w:t xml:space="preserve"> łaknienia.</w:t>
      </w:r>
      <w:r w:rsidR="00EC0AC0" w:rsidRPr="009D5A92">
        <w:rPr>
          <w:lang w:val="pl-PL"/>
        </w:rPr>
        <w:t xml:space="preserve"> </w:t>
      </w:r>
      <w:r w:rsidR="00EC0AC0" w:rsidRPr="009D5A92">
        <w:rPr>
          <w:rFonts w:ascii="Times New Roman" w:hAnsi="Times New Roman"/>
          <w:sz w:val="22"/>
          <w:szCs w:val="22"/>
          <w:lang w:val="pl-PL"/>
        </w:rPr>
        <w:t>Badania na zwierzętach pokazują, że tirzepatyd dociera do neuronów w obszarach mózgu uczestniczących w kontrolowaniu łaknienia oraz spożycia pokarmu i aktywuje je. Badania na zwierzętach pokazują, że tirzepatyd może modyfikować wykorzystanie tkanki tłuszczowej poprzez wpływ na receptor GIP. W ludzkich adipocytach hodowanych in vitro tirzepatyd działa na receptory GIP, kontrolując wychwyt glukozy oraz modyfikując wychwyt lipidów i lipolizę.</w:t>
      </w:r>
    </w:p>
    <w:p w14:paraId="140C15B6" w14:textId="77777777" w:rsidR="006F1873" w:rsidRPr="009D5A92" w:rsidRDefault="006F1873" w:rsidP="006F1873">
      <w:pPr>
        <w:pStyle w:val="PLRTextUnindented"/>
        <w:rPr>
          <w:rFonts w:ascii="Times New Roman" w:hAnsi="Times New Roman"/>
          <w:sz w:val="22"/>
          <w:szCs w:val="22"/>
          <w:lang w:val="pl-PL"/>
        </w:rPr>
      </w:pPr>
    </w:p>
    <w:p w14:paraId="2EA9B30F" w14:textId="77777777" w:rsidR="006F1873" w:rsidRPr="009D5A92" w:rsidRDefault="006F1873" w:rsidP="00C83639">
      <w:pPr>
        <w:pStyle w:val="PLRBodyTextIndented0"/>
        <w:keepNext/>
        <w:spacing w:after="0"/>
        <w:ind w:left="0"/>
        <w:rPr>
          <w:rFonts w:ascii="Times New Roman" w:eastAsia="Times New Roman" w:hAnsi="Times New Roman"/>
          <w:i/>
          <w:sz w:val="22"/>
          <w:szCs w:val="22"/>
          <w:u w:val="single"/>
          <w:lang w:val="pl-PL"/>
        </w:rPr>
      </w:pPr>
      <w:r w:rsidRPr="009D5A92">
        <w:rPr>
          <w:rFonts w:ascii="Times New Roman" w:eastAsia="Times New Roman" w:hAnsi="Times New Roman"/>
          <w:i/>
          <w:iCs/>
          <w:sz w:val="22"/>
          <w:szCs w:val="22"/>
          <w:u w:val="single"/>
          <w:lang w:val="pl-PL"/>
        </w:rPr>
        <w:t>Kontrola glikemii</w:t>
      </w:r>
    </w:p>
    <w:p w14:paraId="3F4710AB" w14:textId="77777777" w:rsidR="000431B9" w:rsidRPr="009D5A92" w:rsidRDefault="000431B9" w:rsidP="00C83639">
      <w:pPr>
        <w:pStyle w:val="PLRTextUnindented"/>
        <w:keepNext/>
        <w:rPr>
          <w:rFonts w:ascii="Times New Roman" w:hAnsi="Times New Roman"/>
          <w:sz w:val="22"/>
          <w:szCs w:val="22"/>
          <w:lang w:val="pl-PL"/>
        </w:rPr>
      </w:pPr>
    </w:p>
    <w:p w14:paraId="24573385" w14:textId="77777777" w:rsidR="006F1873" w:rsidRPr="009D5A92" w:rsidRDefault="006F1873" w:rsidP="00C83639">
      <w:pPr>
        <w:pStyle w:val="PLRTextUnindented"/>
        <w:keepNext/>
        <w:rPr>
          <w:rFonts w:ascii="Times New Roman" w:hAnsi="Times New Roman"/>
          <w:sz w:val="22"/>
          <w:szCs w:val="22"/>
          <w:lang w:val="pl-PL"/>
        </w:rPr>
      </w:pPr>
      <w:r w:rsidRPr="009D5A92">
        <w:rPr>
          <w:rFonts w:ascii="Times New Roman" w:hAnsi="Times New Roman"/>
          <w:sz w:val="22"/>
          <w:szCs w:val="22"/>
          <w:lang w:val="pl-PL"/>
        </w:rPr>
        <w:t>Tirzepatyd poprawia kontrolę glikemii, powodując obniżenie stężenia glukozy na czczo i po posiłku u pacjentów z cukrzycą typu 2 w kilku mechanizmach.</w:t>
      </w:r>
    </w:p>
    <w:p w14:paraId="40604ABC" w14:textId="77777777" w:rsidR="00EE60CE" w:rsidRPr="009D5A92" w:rsidRDefault="00EE60CE" w:rsidP="00EE60CE">
      <w:pPr>
        <w:pStyle w:val="PLRTextUnindented"/>
        <w:rPr>
          <w:rFonts w:ascii="Times New Roman" w:hAnsi="Times New Roman"/>
          <w:sz w:val="22"/>
          <w:szCs w:val="22"/>
          <w:lang w:val="pl-PL"/>
        </w:rPr>
      </w:pPr>
    </w:p>
    <w:p w14:paraId="491FEAD5" w14:textId="77777777" w:rsidR="00EE60CE" w:rsidRPr="009D5A92" w:rsidRDefault="00EE60CE" w:rsidP="00EE60CE">
      <w:pPr>
        <w:pStyle w:val="PLRTextUnindented"/>
        <w:keepNext/>
        <w:rPr>
          <w:rFonts w:ascii="Times New Roman" w:hAnsi="Times New Roman"/>
          <w:i/>
          <w:sz w:val="22"/>
          <w:szCs w:val="22"/>
          <w:u w:val="single"/>
          <w:lang w:val="pl-PL"/>
        </w:rPr>
      </w:pPr>
      <w:r w:rsidRPr="009D5A92">
        <w:rPr>
          <w:rFonts w:ascii="Times New Roman" w:hAnsi="Times New Roman"/>
          <w:i/>
          <w:iCs/>
          <w:sz w:val="22"/>
          <w:szCs w:val="22"/>
          <w:u w:val="single"/>
          <w:lang w:val="pl-PL"/>
        </w:rPr>
        <w:t>Kontrola łaknienia i metabolizm energetyczny</w:t>
      </w:r>
    </w:p>
    <w:p w14:paraId="6880D3BB" w14:textId="77777777" w:rsidR="00EE60CE" w:rsidRPr="009D5A92" w:rsidRDefault="00EE60CE" w:rsidP="00EE60CE">
      <w:pPr>
        <w:pStyle w:val="PLRTextUnindented"/>
        <w:keepNext/>
        <w:rPr>
          <w:rFonts w:ascii="Times New Roman" w:hAnsi="Times New Roman"/>
          <w:i/>
          <w:sz w:val="22"/>
          <w:szCs w:val="22"/>
          <w:u w:val="single"/>
          <w:lang w:val="pl-PL"/>
        </w:rPr>
      </w:pPr>
    </w:p>
    <w:p w14:paraId="31478B6B" w14:textId="77777777" w:rsidR="00EE60CE" w:rsidRPr="009D5A92" w:rsidRDefault="00EE60CE" w:rsidP="00EE60CE">
      <w:pPr>
        <w:rPr>
          <w:lang w:val="pl-PL"/>
        </w:rPr>
      </w:pPr>
      <w:r w:rsidRPr="009D5A92">
        <w:rPr>
          <w:szCs w:val="22"/>
          <w:lang w:val="pl-PL"/>
        </w:rPr>
        <w:t>Tirzepatyd obniża masę ciała i zmniejsza masę tkanki tłuszczowej w organizmie.</w:t>
      </w:r>
      <w:r w:rsidR="00EC0AC0" w:rsidRPr="009D5A92">
        <w:rPr>
          <w:lang w:val="pl-PL"/>
        </w:rPr>
        <w:t xml:space="preserve"> </w:t>
      </w:r>
      <w:r w:rsidR="00EC0AC0" w:rsidRPr="009D5A92">
        <w:rPr>
          <w:szCs w:val="22"/>
          <w:lang w:val="pl-PL"/>
        </w:rPr>
        <w:t xml:space="preserve">Zmniejszenie masy ciała wynika w głównej mierze z redukcji masy tkanki tłuszczowej. </w:t>
      </w:r>
      <w:r w:rsidRPr="009D5A92">
        <w:rPr>
          <w:szCs w:val="22"/>
          <w:lang w:val="pl-PL"/>
        </w:rPr>
        <w:t xml:space="preserve"> Mechanizmy związane z redukcją masy ciała i tkanki tłuszczowej </w:t>
      </w:r>
      <w:r w:rsidR="004E3F8A" w:rsidRPr="009D5A92">
        <w:rPr>
          <w:szCs w:val="22"/>
          <w:lang w:val="pl-PL"/>
        </w:rPr>
        <w:t>wpływają na</w:t>
      </w:r>
      <w:r w:rsidRPr="009D5A92">
        <w:rPr>
          <w:szCs w:val="22"/>
          <w:lang w:val="pl-PL"/>
        </w:rPr>
        <w:t xml:space="preserve"> zmniejszenie spożycia pokarmu poprzez </w:t>
      </w:r>
      <w:r w:rsidR="004E3F8A" w:rsidRPr="009D5A92">
        <w:rPr>
          <w:szCs w:val="22"/>
          <w:lang w:val="pl-PL"/>
        </w:rPr>
        <w:t>regulację</w:t>
      </w:r>
      <w:r w:rsidRPr="009D5A92">
        <w:rPr>
          <w:szCs w:val="22"/>
          <w:lang w:val="pl-PL"/>
        </w:rPr>
        <w:t xml:space="preserve"> łaknienia. </w:t>
      </w:r>
      <w:r w:rsidRPr="009D5A92">
        <w:rPr>
          <w:lang w:val="pl-PL"/>
        </w:rPr>
        <w:t>Badania kliniczne wykazują, że tirzepatyd zmniejsza pobór energii i łaknienie, zwiększając uczucie sytości i pełności oraz zmniejszając uczucie głodu.</w:t>
      </w:r>
      <w:r w:rsidR="003B3566" w:rsidRPr="009D5A92">
        <w:rPr>
          <w:lang w:val="pl-PL"/>
        </w:rPr>
        <w:t xml:space="preserve"> Tirzepatyd zmniejsza również apetyt na przekąski i upodobanie do pokarmu o wysokiej zawartości cukru i tłuszczu. Tirzepatyd modyfikuje wykorzystanie tkanki tłuszczowej.</w:t>
      </w:r>
    </w:p>
    <w:p w14:paraId="20BC6396" w14:textId="77777777" w:rsidR="006F1873" w:rsidRPr="009D5A92" w:rsidRDefault="006F1873" w:rsidP="006F1873">
      <w:pPr>
        <w:pStyle w:val="PLRTextUnindented"/>
        <w:rPr>
          <w:rFonts w:ascii="Times New Roman" w:hAnsi="Times New Roman"/>
          <w:sz w:val="22"/>
          <w:szCs w:val="22"/>
          <w:lang w:val="pl-PL"/>
        </w:rPr>
      </w:pPr>
    </w:p>
    <w:p w14:paraId="7645318E" w14:textId="77777777" w:rsidR="006F1873" w:rsidRPr="009D5A92" w:rsidRDefault="006F1873" w:rsidP="00F46491">
      <w:pPr>
        <w:keepNext/>
        <w:spacing w:line="240" w:lineRule="auto"/>
        <w:rPr>
          <w:szCs w:val="22"/>
          <w:u w:val="single"/>
          <w:lang w:val="pl-PL"/>
        </w:rPr>
      </w:pPr>
      <w:r w:rsidRPr="009D5A92">
        <w:rPr>
          <w:szCs w:val="22"/>
          <w:u w:val="single"/>
          <w:lang w:val="pl-PL"/>
        </w:rPr>
        <w:t>Działanie farmakodynamiczne</w:t>
      </w:r>
    </w:p>
    <w:p w14:paraId="578AFA0A" w14:textId="77777777" w:rsidR="006F1873" w:rsidRPr="009D5A92" w:rsidRDefault="006F1873" w:rsidP="00C83639">
      <w:pPr>
        <w:pStyle w:val="PLRTextUnindented"/>
        <w:keepNext/>
        <w:rPr>
          <w:rFonts w:ascii="Times New Roman" w:hAnsi="Times New Roman"/>
          <w:sz w:val="22"/>
          <w:szCs w:val="22"/>
          <w:lang w:val="pl-PL"/>
        </w:rPr>
      </w:pPr>
    </w:p>
    <w:p w14:paraId="09A72961" w14:textId="77777777" w:rsidR="006F1873" w:rsidRPr="009D5A92" w:rsidRDefault="006F1873" w:rsidP="00F46491">
      <w:pPr>
        <w:pStyle w:val="PLRHeading4"/>
        <w:spacing w:before="0" w:after="0"/>
        <w:rPr>
          <w:rFonts w:ascii="Times New Roman" w:eastAsia="Times New Roman" w:hAnsi="Times New Roman" w:cs="Times New Roman"/>
          <w:color w:val="auto"/>
          <w:sz w:val="22"/>
          <w:u w:val="single"/>
          <w:lang w:val="pl-PL"/>
        </w:rPr>
      </w:pPr>
      <w:r w:rsidRPr="009D5A92">
        <w:rPr>
          <w:rFonts w:ascii="Times New Roman" w:eastAsia="Times New Roman" w:hAnsi="Times New Roman" w:cs="Times New Roman"/>
          <w:iCs/>
          <w:color w:val="auto"/>
          <w:sz w:val="22"/>
          <w:u w:val="single"/>
          <w:lang w:val="pl-PL"/>
        </w:rPr>
        <w:t>Wydzielanie insuliny</w:t>
      </w:r>
    </w:p>
    <w:p w14:paraId="6CEB163F" w14:textId="77777777" w:rsidR="006F1873" w:rsidRPr="009D5A92" w:rsidRDefault="006F1873" w:rsidP="00F46491">
      <w:pPr>
        <w:pStyle w:val="PLRHeading4"/>
        <w:spacing w:before="0" w:after="0"/>
        <w:rPr>
          <w:rFonts w:ascii="Times New Roman" w:eastAsia="Times New Roman" w:hAnsi="Times New Roman" w:cs="Times New Roman"/>
          <w:color w:val="auto"/>
          <w:sz w:val="22"/>
          <w:u w:val="single"/>
          <w:lang w:val="pl-PL"/>
        </w:rPr>
      </w:pPr>
    </w:p>
    <w:p w14:paraId="11C16EF1" w14:textId="77777777" w:rsidR="006F1873" w:rsidRPr="009D5A92" w:rsidRDefault="006F1873" w:rsidP="000E30AD">
      <w:pPr>
        <w:pStyle w:val="PLRBodyTextIndented0"/>
        <w:spacing w:after="0"/>
        <w:ind w:left="0"/>
        <w:rPr>
          <w:rFonts w:ascii="Times New Roman" w:hAnsi="Times New Roman"/>
          <w:sz w:val="22"/>
          <w:szCs w:val="22"/>
          <w:lang w:val="pl-PL"/>
        </w:rPr>
      </w:pPr>
      <w:r w:rsidRPr="009D5A92">
        <w:rPr>
          <w:rFonts w:ascii="Times New Roman" w:hAnsi="Times New Roman"/>
          <w:sz w:val="22"/>
          <w:szCs w:val="22"/>
          <w:lang w:val="pl-PL"/>
        </w:rPr>
        <w:t xml:space="preserve">Tirzepatyd zwiększa wrażliwość komórek </w:t>
      </w:r>
      <w:r w:rsidRPr="009D5A92">
        <w:rPr>
          <w:rFonts w:ascii="Times New Roman" w:hAnsi="Times New Roman"/>
          <w:sz w:val="22"/>
          <w:szCs w:val="22"/>
        </w:rPr>
        <w:t>β</w:t>
      </w:r>
      <w:r w:rsidRPr="009D5A92">
        <w:rPr>
          <w:rFonts w:ascii="Times New Roman" w:hAnsi="Times New Roman"/>
          <w:sz w:val="22"/>
          <w:szCs w:val="22"/>
          <w:lang w:val="pl-PL"/>
        </w:rPr>
        <w:t xml:space="preserve"> trzustki na glukozę. Nasila wydzielanie insuliny w pierwszej i drugiej fazie w sposób zależny od stężenia glukozy. </w:t>
      </w:r>
    </w:p>
    <w:p w14:paraId="44C9D75C" w14:textId="77777777" w:rsidR="006F1873" w:rsidRPr="009D5A92" w:rsidRDefault="006F1873" w:rsidP="006F1873">
      <w:pPr>
        <w:pStyle w:val="PLRBodyTextIndented0"/>
        <w:spacing w:after="0"/>
        <w:ind w:left="0"/>
        <w:rPr>
          <w:rFonts w:ascii="Times New Roman" w:hAnsi="Times New Roman"/>
          <w:sz w:val="22"/>
          <w:szCs w:val="22"/>
          <w:lang w:val="pl-PL"/>
        </w:rPr>
      </w:pPr>
    </w:p>
    <w:p w14:paraId="0E57CD06" w14:textId="561EEF1E" w:rsidR="00A16A40" w:rsidRPr="009D5A92" w:rsidRDefault="006F1873" w:rsidP="006F1873">
      <w:pPr>
        <w:pStyle w:val="PLRBodyText"/>
        <w:spacing w:after="0"/>
        <w:rPr>
          <w:rFonts w:ascii="Times New Roman" w:hAnsi="Times New Roman" w:cs="Times New Roman"/>
          <w:color w:val="auto"/>
          <w:sz w:val="22"/>
          <w:lang w:val="pl-PL"/>
        </w:rPr>
      </w:pPr>
      <w:bookmarkStart w:id="96" w:name="_Hlk110949354"/>
      <w:r w:rsidRPr="009D5A92">
        <w:rPr>
          <w:rFonts w:ascii="Times New Roman" w:hAnsi="Times New Roman" w:cs="Times New Roman"/>
          <w:color w:val="auto"/>
          <w:sz w:val="22"/>
          <w:lang w:val="pl-PL"/>
        </w:rPr>
        <w:t xml:space="preserve">W badaniu z zastosowaniem klamry hiperglikemicznej u </w:t>
      </w:r>
      <w:r w:rsidR="00DA7982">
        <w:rPr>
          <w:rFonts w:ascii="Times New Roman" w:hAnsi="Times New Roman" w:cs="Times New Roman"/>
          <w:color w:val="auto"/>
          <w:sz w:val="22"/>
          <w:lang w:val="pl-PL"/>
        </w:rPr>
        <w:t xml:space="preserve">dorosłych </w:t>
      </w:r>
      <w:r w:rsidRPr="009D5A92">
        <w:rPr>
          <w:rFonts w:ascii="Times New Roman" w:hAnsi="Times New Roman" w:cs="Times New Roman"/>
          <w:color w:val="auto"/>
          <w:sz w:val="22"/>
          <w:lang w:val="pl-PL"/>
        </w:rPr>
        <w:t xml:space="preserve">pacjentów z cukrzycą typu 2 </w:t>
      </w:r>
      <w:r w:rsidR="00A16A40" w:rsidRPr="009D5A92">
        <w:rPr>
          <w:rFonts w:ascii="Times New Roman" w:hAnsi="Times New Roman" w:cs="Times New Roman"/>
          <w:color w:val="auto"/>
          <w:sz w:val="22"/>
          <w:lang w:val="pl-PL"/>
        </w:rPr>
        <w:t xml:space="preserve">wpływ </w:t>
      </w:r>
      <w:r w:rsidRPr="009D5A92">
        <w:rPr>
          <w:rFonts w:ascii="Times New Roman" w:hAnsi="Times New Roman" w:cs="Times New Roman"/>
          <w:color w:val="auto"/>
          <w:sz w:val="22"/>
          <w:lang w:val="pl-PL"/>
        </w:rPr>
        <w:t>tirzepatyd</w:t>
      </w:r>
      <w:r w:rsidR="00A16A40" w:rsidRPr="009D5A92">
        <w:rPr>
          <w:rFonts w:ascii="Times New Roman" w:hAnsi="Times New Roman" w:cs="Times New Roman"/>
          <w:color w:val="auto"/>
          <w:sz w:val="22"/>
          <w:lang w:val="pl-PL"/>
        </w:rPr>
        <w:t>u</w:t>
      </w:r>
      <w:r w:rsidRPr="009D5A92">
        <w:rPr>
          <w:rFonts w:ascii="Times New Roman" w:hAnsi="Times New Roman" w:cs="Times New Roman"/>
          <w:color w:val="auto"/>
          <w:sz w:val="22"/>
          <w:lang w:val="pl-PL"/>
        </w:rPr>
        <w:t xml:space="preserve"> </w:t>
      </w:r>
      <w:r w:rsidR="00A16A40" w:rsidRPr="009D5A92">
        <w:rPr>
          <w:rFonts w:ascii="Times New Roman" w:hAnsi="Times New Roman" w:cs="Times New Roman"/>
          <w:color w:val="auto"/>
          <w:sz w:val="22"/>
          <w:lang w:val="pl-PL"/>
        </w:rPr>
        <w:t xml:space="preserve">na pobudzenie wydzielania insuliny </w:t>
      </w:r>
      <w:r w:rsidRPr="009D5A92">
        <w:rPr>
          <w:rFonts w:ascii="Times New Roman" w:hAnsi="Times New Roman" w:cs="Times New Roman"/>
          <w:color w:val="auto"/>
          <w:sz w:val="22"/>
          <w:lang w:val="pl-PL"/>
        </w:rPr>
        <w:t xml:space="preserve">porównywano z </w:t>
      </w:r>
      <w:r w:rsidR="00A16A40" w:rsidRPr="009D5A92">
        <w:rPr>
          <w:rFonts w:ascii="Times New Roman" w:hAnsi="Times New Roman" w:cs="Times New Roman"/>
          <w:color w:val="auto"/>
          <w:sz w:val="22"/>
          <w:lang w:val="pl-PL"/>
        </w:rPr>
        <w:t xml:space="preserve">wpływem </w:t>
      </w:r>
      <w:r w:rsidRPr="009D5A92">
        <w:rPr>
          <w:rFonts w:ascii="Times New Roman" w:hAnsi="Times New Roman" w:cs="Times New Roman"/>
          <w:color w:val="auto"/>
          <w:sz w:val="22"/>
          <w:lang w:val="pl-PL"/>
        </w:rPr>
        <w:t xml:space="preserve">placebo i </w:t>
      </w:r>
      <w:r w:rsidRPr="009D5A92">
        <w:rPr>
          <w:rFonts w:ascii="Times New Roman" w:hAnsi="Times New Roman" w:cs="Times New Roman"/>
          <w:color w:val="auto"/>
          <w:sz w:val="22"/>
          <w:lang w:val="pl-PL"/>
        </w:rPr>
        <w:lastRenderedPageBreak/>
        <w:t>selektywn</w:t>
      </w:r>
      <w:r w:rsidR="00A16A40" w:rsidRPr="009D5A92">
        <w:rPr>
          <w:rFonts w:ascii="Times New Roman" w:hAnsi="Times New Roman" w:cs="Times New Roman"/>
          <w:color w:val="auto"/>
          <w:sz w:val="22"/>
          <w:lang w:val="pl-PL"/>
        </w:rPr>
        <w:t>ego</w:t>
      </w:r>
      <w:r w:rsidRPr="009D5A92">
        <w:rPr>
          <w:rFonts w:ascii="Times New Roman" w:hAnsi="Times New Roman" w:cs="Times New Roman"/>
          <w:color w:val="auto"/>
          <w:sz w:val="22"/>
          <w:lang w:val="pl-PL"/>
        </w:rPr>
        <w:t xml:space="preserve"> agonist</w:t>
      </w:r>
      <w:r w:rsidR="00A16A40" w:rsidRPr="009D5A92">
        <w:rPr>
          <w:rFonts w:ascii="Times New Roman" w:hAnsi="Times New Roman" w:cs="Times New Roman"/>
          <w:color w:val="auto"/>
          <w:sz w:val="22"/>
          <w:lang w:val="pl-PL"/>
        </w:rPr>
        <w:t>y</w:t>
      </w:r>
      <w:r w:rsidRPr="009D5A92">
        <w:rPr>
          <w:rFonts w:ascii="Times New Roman" w:hAnsi="Times New Roman" w:cs="Times New Roman"/>
          <w:color w:val="auto"/>
          <w:sz w:val="22"/>
          <w:lang w:val="pl-PL"/>
        </w:rPr>
        <w:t xml:space="preserve"> receptora GLP</w:t>
      </w:r>
      <w:r w:rsidRPr="009D5A92">
        <w:rPr>
          <w:rFonts w:ascii="Times New Roman" w:hAnsi="Times New Roman" w:cs="Times New Roman"/>
          <w:color w:val="auto"/>
          <w:sz w:val="22"/>
          <w:lang w:val="pl-PL"/>
        </w:rPr>
        <w:noBreakHyphen/>
        <w:t>1 semaglutyd</w:t>
      </w:r>
      <w:r w:rsidR="00A16A40" w:rsidRPr="009D5A92">
        <w:rPr>
          <w:rFonts w:ascii="Times New Roman" w:hAnsi="Times New Roman" w:cs="Times New Roman"/>
          <w:color w:val="auto"/>
          <w:sz w:val="22"/>
          <w:lang w:val="pl-PL"/>
        </w:rPr>
        <w:t>u</w:t>
      </w:r>
      <w:r w:rsidRPr="009D5A92">
        <w:rPr>
          <w:rFonts w:ascii="Times New Roman" w:hAnsi="Times New Roman" w:cs="Times New Roman"/>
          <w:color w:val="auto"/>
          <w:sz w:val="22"/>
          <w:lang w:val="pl-PL"/>
        </w:rPr>
        <w:t xml:space="preserve"> podawan</w:t>
      </w:r>
      <w:r w:rsidR="00A16A40" w:rsidRPr="009D5A92">
        <w:rPr>
          <w:rFonts w:ascii="Times New Roman" w:hAnsi="Times New Roman" w:cs="Times New Roman"/>
          <w:color w:val="auto"/>
          <w:sz w:val="22"/>
          <w:lang w:val="pl-PL"/>
        </w:rPr>
        <w:t>ego</w:t>
      </w:r>
      <w:r w:rsidRPr="009D5A92">
        <w:rPr>
          <w:rFonts w:ascii="Times New Roman" w:hAnsi="Times New Roman" w:cs="Times New Roman"/>
          <w:color w:val="auto"/>
          <w:sz w:val="22"/>
          <w:lang w:val="pl-PL"/>
        </w:rPr>
        <w:t xml:space="preserve"> w dawce 1 mg. </w:t>
      </w:r>
      <w:bookmarkEnd w:id="96"/>
      <w:r w:rsidRPr="009D5A92">
        <w:rPr>
          <w:rFonts w:ascii="Times New Roman" w:hAnsi="Times New Roman" w:cs="Times New Roman"/>
          <w:color w:val="auto"/>
          <w:sz w:val="22"/>
          <w:lang w:val="pl-PL"/>
        </w:rPr>
        <w:t>Tirzepatyd w dawce 15 mg zwiększał wydzielanie insuliny w pierwszej i drugiej fazie odpowiednio o 466% i 302% w porównaniu ze stanem wyjściowym. Placebo nie powodowało zmian wydzielania insuliny w pierwszej ani w drugiej</w:t>
      </w:r>
      <w:r w:rsidR="00874E38" w:rsidRPr="009D5A92">
        <w:rPr>
          <w:rFonts w:ascii="Times New Roman" w:hAnsi="Times New Roman" w:cs="Times New Roman"/>
          <w:color w:val="auto"/>
          <w:sz w:val="22"/>
          <w:lang w:val="pl-PL"/>
        </w:rPr>
        <w:t xml:space="preserve"> </w:t>
      </w:r>
      <w:r w:rsidRPr="009D5A92">
        <w:rPr>
          <w:rFonts w:ascii="Times New Roman" w:hAnsi="Times New Roman" w:cs="Times New Roman"/>
          <w:color w:val="auto"/>
          <w:sz w:val="22"/>
          <w:lang w:val="pl-PL"/>
        </w:rPr>
        <w:t>fazie</w:t>
      </w:r>
      <w:bookmarkStart w:id="97" w:name="_Hlk106366331"/>
      <w:r w:rsidRPr="009D5A92">
        <w:rPr>
          <w:rFonts w:ascii="Times New Roman" w:hAnsi="Times New Roman" w:cs="Times New Roman"/>
          <w:color w:val="auto"/>
          <w:sz w:val="22"/>
          <w:lang w:val="pl-PL"/>
        </w:rPr>
        <w:t>.</w:t>
      </w:r>
      <w:bookmarkEnd w:id="97"/>
    </w:p>
    <w:p w14:paraId="59612889" w14:textId="77777777" w:rsidR="006F1873" w:rsidRPr="009D5A92" w:rsidRDefault="006F1873" w:rsidP="006F1873">
      <w:pPr>
        <w:pStyle w:val="PLRBodyText"/>
        <w:spacing w:after="0"/>
        <w:rPr>
          <w:rFonts w:ascii="Times New Roman" w:hAnsi="Times New Roman" w:cs="Times New Roman"/>
          <w:color w:val="auto"/>
          <w:sz w:val="22"/>
          <w:lang w:val="pl-PL"/>
        </w:rPr>
      </w:pPr>
    </w:p>
    <w:p w14:paraId="7F5CE2F0" w14:textId="77777777" w:rsidR="006F1873" w:rsidRPr="009D5A92" w:rsidRDefault="006F1873" w:rsidP="00F46491">
      <w:pPr>
        <w:pStyle w:val="PLRHeading4"/>
        <w:spacing w:before="0" w:after="0"/>
        <w:rPr>
          <w:rFonts w:ascii="Times New Roman" w:hAnsi="Times New Roman" w:cs="Times New Roman"/>
          <w:color w:val="auto"/>
          <w:sz w:val="22"/>
          <w:u w:val="single"/>
          <w:lang w:val="pl-PL"/>
        </w:rPr>
      </w:pPr>
      <w:r w:rsidRPr="009D5A92">
        <w:rPr>
          <w:rFonts w:ascii="Times New Roman" w:hAnsi="Times New Roman" w:cs="Times New Roman"/>
          <w:iCs/>
          <w:color w:val="auto"/>
          <w:sz w:val="22"/>
          <w:u w:val="single"/>
          <w:lang w:val="pl-PL"/>
        </w:rPr>
        <w:t>Wrażliwość na insulinę</w:t>
      </w:r>
    </w:p>
    <w:p w14:paraId="297B02DB" w14:textId="77777777" w:rsidR="006F1873" w:rsidRPr="009D5A92" w:rsidRDefault="006F1873" w:rsidP="00F46491">
      <w:pPr>
        <w:pStyle w:val="PLRHeading4"/>
        <w:spacing w:before="0" w:after="0"/>
        <w:rPr>
          <w:rFonts w:ascii="Times New Roman" w:hAnsi="Times New Roman" w:cs="Times New Roman"/>
          <w:color w:val="auto"/>
          <w:sz w:val="22"/>
          <w:u w:val="single"/>
          <w:lang w:val="pl-PL"/>
        </w:rPr>
      </w:pPr>
    </w:p>
    <w:p w14:paraId="6F295429" w14:textId="77777777" w:rsidR="006F1873" w:rsidRPr="009D5A92" w:rsidRDefault="006F1873" w:rsidP="00F46491">
      <w:pPr>
        <w:pStyle w:val="PLRHeading4"/>
        <w:spacing w:before="0" w:after="0"/>
        <w:rPr>
          <w:rFonts w:ascii="Times New Roman" w:hAnsi="Times New Roman" w:cs="Times New Roman"/>
          <w:i w:val="0"/>
          <w:color w:val="auto"/>
          <w:sz w:val="22"/>
          <w:lang w:val="pl-PL"/>
        </w:rPr>
      </w:pPr>
      <w:r w:rsidRPr="009D5A92">
        <w:rPr>
          <w:rFonts w:ascii="Times New Roman" w:hAnsi="Times New Roman" w:cs="Times New Roman"/>
          <w:i w:val="0"/>
          <w:color w:val="auto"/>
          <w:sz w:val="22"/>
          <w:lang w:val="pl-PL"/>
        </w:rPr>
        <w:t>Tirzepatyd zwiększa wrażliwość na insulinę.</w:t>
      </w:r>
    </w:p>
    <w:p w14:paraId="1F8EA979" w14:textId="77777777" w:rsidR="006F1873" w:rsidRPr="009D5A92" w:rsidRDefault="006F1873" w:rsidP="00F46491">
      <w:pPr>
        <w:pStyle w:val="PLRHeading4"/>
        <w:spacing w:before="0" w:after="0"/>
        <w:rPr>
          <w:rFonts w:ascii="Times New Roman" w:hAnsi="Times New Roman" w:cs="Times New Roman"/>
          <w:i w:val="0"/>
          <w:color w:val="auto"/>
          <w:sz w:val="22"/>
          <w:lang w:val="pl-PL"/>
        </w:rPr>
      </w:pPr>
    </w:p>
    <w:p w14:paraId="3F08551C" w14:textId="5E0E01C1" w:rsidR="006F1873" w:rsidRPr="009D5A92" w:rsidRDefault="002F5FE5" w:rsidP="00230B7F">
      <w:pPr>
        <w:pStyle w:val="PLRBodyTextIndented0"/>
        <w:spacing w:after="0"/>
        <w:ind w:left="0"/>
        <w:rPr>
          <w:rFonts w:ascii="Times New Roman" w:hAnsi="Times New Roman"/>
          <w:sz w:val="22"/>
          <w:szCs w:val="22"/>
          <w:lang w:val="pl-PL"/>
        </w:rPr>
      </w:pPr>
      <w:r>
        <w:rPr>
          <w:rFonts w:ascii="Times New Roman" w:hAnsi="Times New Roman"/>
          <w:sz w:val="22"/>
          <w:szCs w:val="22"/>
          <w:lang w:val="pl-PL"/>
        </w:rPr>
        <w:t>U dorosłych t</w:t>
      </w:r>
      <w:r w:rsidR="006F1873" w:rsidRPr="009D5A92">
        <w:rPr>
          <w:rFonts w:ascii="Times New Roman" w:hAnsi="Times New Roman"/>
          <w:sz w:val="22"/>
          <w:szCs w:val="22"/>
          <w:lang w:val="pl-PL"/>
        </w:rPr>
        <w:t>irzepatyd w dawce 15</w:t>
      </w:r>
      <w:r w:rsidR="00F46491" w:rsidRPr="009D5A92">
        <w:rPr>
          <w:rFonts w:ascii="Times New Roman" w:hAnsi="Times New Roman"/>
          <w:sz w:val="22"/>
          <w:szCs w:val="22"/>
          <w:lang w:val="pl-PL"/>
        </w:rPr>
        <w:t> </w:t>
      </w:r>
      <w:r w:rsidR="006F1873" w:rsidRPr="009D5A92">
        <w:rPr>
          <w:rFonts w:ascii="Times New Roman" w:hAnsi="Times New Roman"/>
          <w:sz w:val="22"/>
          <w:szCs w:val="22"/>
          <w:lang w:val="pl-PL"/>
        </w:rPr>
        <w:t xml:space="preserve">mg zwiększał wrażliwość na insulinę w całym organizmie o 63% według oceny na podstawie wartości M, czyli miernika wychwytu glukozy w tkankach w testach z zastosowaniem hiperinsulinemicznej euglikemicznej klamry metabolicznej. W przypadku stosowania placebo wartość M pozostała niezmieniona. </w:t>
      </w:r>
    </w:p>
    <w:p w14:paraId="3DB5D7F5" w14:textId="77777777" w:rsidR="006F1873" w:rsidRPr="009D5A92" w:rsidRDefault="006F1873" w:rsidP="006F1873">
      <w:pPr>
        <w:pStyle w:val="PLRBodyTextIndented0"/>
        <w:spacing w:after="0"/>
        <w:ind w:left="0"/>
        <w:rPr>
          <w:rFonts w:ascii="Times New Roman" w:hAnsi="Times New Roman"/>
          <w:sz w:val="22"/>
          <w:szCs w:val="22"/>
          <w:lang w:val="pl-PL"/>
        </w:rPr>
      </w:pPr>
    </w:p>
    <w:p w14:paraId="042AA21B" w14:textId="419DB305" w:rsidR="006F1873" w:rsidRPr="009D5A92" w:rsidRDefault="006F1873" w:rsidP="006F1873">
      <w:pPr>
        <w:pStyle w:val="PLRBodyTextIndented0"/>
        <w:spacing w:after="0"/>
        <w:ind w:left="0"/>
        <w:rPr>
          <w:rFonts w:ascii="Times New Roman" w:hAnsi="Times New Roman"/>
          <w:sz w:val="22"/>
          <w:szCs w:val="22"/>
          <w:lang w:val="pl-PL"/>
        </w:rPr>
      </w:pPr>
      <w:r w:rsidRPr="009D5A92">
        <w:rPr>
          <w:rFonts w:ascii="Times New Roman" w:hAnsi="Times New Roman"/>
          <w:sz w:val="22"/>
          <w:szCs w:val="22"/>
          <w:lang w:val="pl-PL"/>
        </w:rPr>
        <w:t xml:space="preserve">Tirzepatyd zmniejsza masę ciała u pacjentów </w:t>
      </w:r>
      <w:r w:rsidR="00EE60CE" w:rsidRPr="009D5A92">
        <w:rPr>
          <w:rFonts w:ascii="Times New Roman" w:hAnsi="Times New Roman"/>
          <w:sz w:val="22"/>
          <w:szCs w:val="22"/>
          <w:lang w:val="pl-PL"/>
        </w:rPr>
        <w:t xml:space="preserve">otyłością i nadwagą, a także u pacjentów z </w:t>
      </w:r>
      <w:r w:rsidRPr="009D5A92">
        <w:rPr>
          <w:rFonts w:ascii="Times New Roman" w:hAnsi="Times New Roman"/>
          <w:sz w:val="22"/>
          <w:szCs w:val="22"/>
          <w:lang w:val="pl-PL"/>
        </w:rPr>
        <w:t>cukrzycą typu 2</w:t>
      </w:r>
      <w:r w:rsidR="00EE60CE" w:rsidRPr="009D5A92">
        <w:rPr>
          <w:rFonts w:ascii="Times New Roman" w:hAnsi="Times New Roman"/>
          <w:sz w:val="22"/>
          <w:szCs w:val="22"/>
          <w:lang w:val="pl-PL"/>
        </w:rPr>
        <w:t xml:space="preserve"> (niezależnie od masy ciała)</w:t>
      </w:r>
      <w:r w:rsidRPr="009D5A92">
        <w:rPr>
          <w:rFonts w:ascii="Times New Roman" w:hAnsi="Times New Roman"/>
          <w:sz w:val="22"/>
          <w:szCs w:val="22"/>
          <w:lang w:val="pl-PL"/>
        </w:rPr>
        <w:t xml:space="preserve">, co może przyczyniać się do poprawy wrażliwości na insulinę. </w:t>
      </w:r>
    </w:p>
    <w:p w14:paraId="72999FF3" w14:textId="77777777" w:rsidR="006F1873" w:rsidRPr="009D5A92" w:rsidRDefault="006F1873" w:rsidP="006F1873">
      <w:pPr>
        <w:pStyle w:val="PLRTextUnindented"/>
        <w:rPr>
          <w:rFonts w:ascii="Times New Roman" w:hAnsi="Times New Roman"/>
          <w:sz w:val="22"/>
          <w:szCs w:val="22"/>
          <w:lang w:val="pl-PL"/>
        </w:rPr>
      </w:pPr>
    </w:p>
    <w:p w14:paraId="0A9A2BAF" w14:textId="77777777" w:rsidR="006F1873" w:rsidRPr="009D5A92" w:rsidRDefault="006F1873" w:rsidP="00C83639">
      <w:pPr>
        <w:pStyle w:val="PLRTextUnindented"/>
        <w:keepNext/>
        <w:rPr>
          <w:rFonts w:ascii="Times New Roman" w:hAnsi="Times New Roman"/>
          <w:i/>
          <w:iCs/>
          <w:sz w:val="22"/>
          <w:u w:val="single"/>
          <w:lang w:val="pl-PL"/>
        </w:rPr>
      </w:pPr>
      <w:r w:rsidRPr="009D5A92">
        <w:rPr>
          <w:rFonts w:ascii="Times New Roman" w:hAnsi="Times New Roman"/>
          <w:i/>
          <w:iCs/>
          <w:sz w:val="22"/>
          <w:u w:val="single"/>
          <w:lang w:val="pl-PL"/>
        </w:rPr>
        <w:t>Stężenie glukagonu</w:t>
      </w:r>
    </w:p>
    <w:p w14:paraId="578A9C88" w14:textId="77777777" w:rsidR="006F1873" w:rsidRPr="009D5A92" w:rsidRDefault="006F1873" w:rsidP="00F46491">
      <w:pPr>
        <w:pStyle w:val="PLRHeading4"/>
        <w:spacing w:before="0" w:after="0"/>
        <w:rPr>
          <w:rFonts w:ascii="Times New Roman" w:hAnsi="Times New Roman" w:cs="Times New Roman"/>
          <w:color w:val="auto"/>
          <w:sz w:val="22"/>
          <w:u w:val="single"/>
          <w:lang w:val="pl-PL"/>
        </w:rPr>
      </w:pPr>
    </w:p>
    <w:p w14:paraId="7BA403F1" w14:textId="372CD621" w:rsidR="006F1873" w:rsidRPr="009D5A92" w:rsidRDefault="006F1873" w:rsidP="009626FB">
      <w:pPr>
        <w:pStyle w:val="PLRBodyText"/>
        <w:spacing w:after="0"/>
        <w:rPr>
          <w:rFonts w:ascii="Times New Roman" w:hAnsi="Times New Roman" w:cs="Times New Roman"/>
          <w:color w:val="auto"/>
          <w:sz w:val="22"/>
          <w:lang w:val="pl-PL"/>
        </w:rPr>
      </w:pPr>
      <w:r w:rsidRPr="009D5A92">
        <w:rPr>
          <w:rFonts w:ascii="Times New Roman" w:hAnsi="Times New Roman" w:cs="Times New Roman"/>
          <w:color w:val="auto"/>
          <w:sz w:val="22"/>
          <w:lang w:val="pl-PL"/>
        </w:rPr>
        <w:t xml:space="preserve">Tirzepatyd powodował obniżenie stężenia glukagonu na czczo i po posiłku w sposób zależny od poziomu glukozy. </w:t>
      </w:r>
      <w:r w:rsidR="002F5FE5">
        <w:rPr>
          <w:rFonts w:ascii="Times New Roman" w:hAnsi="Times New Roman"/>
          <w:sz w:val="22"/>
          <w:lang w:val="pl-PL"/>
        </w:rPr>
        <w:t>U dorosłych t</w:t>
      </w:r>
      <w:r w:rsidRPr="009D5A92">
        <w:rPr>
          <w:rFonts w:ascii="Times New Roman" w:hAnsi="Times New Roman" w:cs="Times New Roman"/>
          <w:color w:val="auto"/>
          <w:sz w:val="22"/>
          <w:lang w:val="pl-PL"/>
        </w:rPr>
        <w:t xml:space="preserve">irzepatyd w dawce 15 mg obniżał stężenie glukagonu na czczo o 28%, a wartość AUC glukagonu po posiłku mieszanym o 43% w porównaniu z brakiem zmiany w przypadku stosowania placebo. </w:t>
      </w:r>
    </w:p>
    <w:p w14:paraId="5E381C06" w14:textId="77777777" w:rsidR="006F1873" w:rsidRPr="009D5A92" w:rsidRDefault="006F1873" w:rsidP="006F1873">
      <w:pPr>
        <w:tabs>
          <w:tab w:val="clear" w:pos="567"/>
        </w:tabs>
        <w:spacing w:line="240" w:lineRule="auto"/>
        <w:rPr>
          <w:szCs w:val="22"/>
          <w:lang w:val="pl-PL"/>
        </w:rPr>
      </w:pPr>
    </w:p>
    <w:p w14:paraId="29980C8A" w14:textId="77777777" w:rsidR="006F1873" w:rsidRPr="009D5A92" w:rsidRDefault="006F1873" w:rsidP="00F46491">
      <w:pPr>
        <w:pStyle w:val="PLRHeading4"/>
        <w:spacing w:before="0" w:after="0"/>
        <w:rPr>
          <w:rFonts w:ascii="Times New Roman" w:hAnsi="Times New Roman" w:cs="Times New Roman"/>
          <w:iCs/>
          <w:color w:val="auto"/>
          <w:sz w:val="22"/>
          <w:u w:val="single"/>
          <w:lang w:val="pl-PL"/>
        </w:rPr>
      </w:pPr>
      <w:r w:rsidRPr="009D5A92">
        <w:rPr>
          <w:rFonts w:ascii="Times New Roman" w:hAnsi="Times New Roman" w:cs="Times New Roman"/>
          <w:iCs/>
          <w:color w:val="auto"/>
          <w:sz w:val="22"/>
          <w:u w:val="single"/>
          <w:lang w:val="pl-PL"/>
        </w:rPr>
        <w:t>Opróżnianie żołądka</w:t>
      </w:r>
    </w:p>
    <w:p w14:paraId="4925D55C" w14:textId="77777777" w:rsidR="000431B9" w:rsidRPr="009D5A92" w:rsidRDefault="000431B9" w:rsidP="00C83639">
      <w:pPr>
        <w:pStyle w:val="PLRTextUnindented"/>
        <w:keepNext/>
        <w:rPr>
          <w:rFonts w:ascii="Times New Roman" w:hAnsi="Times New Roman"/>
          <w:sz w:val="22"/>
          <w:szCs w:val="22"/>
          <w:lang w:val="pl-PL"/>
        </w:rPr>
      </w:pPr>
    </w:p>
    <w:p w14:paraId="4B771259" w14:textId="77777777" w:rsidR="006F1873" w:rsidRDefault="006F1873" w:rsidP="00C83639">
      <w:pPr>
        <w:pStyle w:val="PLRTextUnindented"/>
        <w:keepNext/>
        <w:rPr>
          <w:ins w:id="98" w:author="Author"/>
          <w:rFonts w:ascii="Times New Roman" w:hAnsi="Times New Roman"/>
          <w:sz w:val="22"/>
          <w:szCs w:val="22"/>
          <w:lang w:val="pl-PL"/>
        </w:rPr>
      </w:pPr>
      <w:r w:rsidRPr="009D5A92">
        <w:rPr>
          <w:rFonts w:ascii="Times New Roman" w:hAnsi="Times New Roman"/>
          <w:sz w:val="22"/>
          <w:szCs w:val="22"/>
          <w:lang w:val="pl-PL"/>
        </w:rPr>
        <w:t>Tirzepatyd opóźnia opróżnianie żołądka, co może hamować tempo wchłaniania glukozy po posiłku i wywierać korzystny wpływ na glikemię poposiłkową. Opóźnienie opróżniania żołądka przez tirzepatyd zmniejsza się z upływem czasu.</w:t>
      </w:r>
    </w:p>
    <w:p w14:paraId="1298211C" w14:textId="77777777" w:rsidR="00D45D00" w:rsidRDefault="00D45D00" w:rsidP="00332E15">
      <w:pPr>
        <w:pStyle w:val="PLRTextUnindented"/>
        <w:rPr>
          <w:ins w:id="99" w:author="Author"/>
          <w:rFonts w:ascii="Times New Roman" w:hAnsi="Times New Roman"/>
          <w:sz w:val="22"/>
          <w:szCs w:val="22"/>
          <w:lang w:val="pl-PL"/>
        </w:rPr>
      </w:pPr>
    </w:p>
    <w:p w14:paraId="79F8EC06" w14:textId="77777777" w:rsidR="00D45D00" w:rsidRPr="009D7494" w:rsidRDefault="00D45D00" w:rsidP="00D45D00">
      <w:pPr>
        <w:pStyle w:val="PLRHeading3"/>
        <w:keepNext/>
        <w:spacing w:before="0"/>
        <w:rPr>
          <w:ins w:id="100" w:author="Author"/>
          <w:rFonts w:ascii="Times New Roman" w:hAnsi="Times New Roman"/>
          <w:i/>
          <w:color w:val="000000" w:themeColor="text1"/>
          <w:sz w:val="22"/>
          <w:szCs w:val="22"/>
          <w:lang w:val="pl-PL"/>
        </w:rPr>
      </w:pPr>
      <w:ins w:id="101" w:author="Author">
        <w:r w:rsidRPr="009D7494">
          <w:rPr>
            <w:rFonts w:ascii="Times New Roman" w:hAnsi="Times New Roman"/>
            <w:i/>
            <w:iCs/>
            <w:color w:val="000000" w:themeColor="text1"/>
            <w:sz w:val="22"/>
            <w:szCs w:val="22"/>
            <w:lang w:val="pl-PL"/>
          </w:rPr>
          <w:t>Wpływ na strukturę serca</w:t>
        </w:r>
      </w:ins>
    </w:p>
    <w:p w14:paraId="5D8397D1" w14:textId="77777777" w:rsidR="00D45D00" w:rsidRPr="009D7494" w:rsidRDefault="00D45D00" w:rsidP="00D45D00">
      <w:pPr>
        <w:pStyle w:val="PLRHeading3"/>
        <w:keepNext/>
        <w:spacing w:before="0"/>
        <w:rPr>
          <w:ins w:id="102" w:author="Author"/>
          <w:rFonts w:ascii="Times New Roman" w:hAnsi="Times New Roman"/>
          <w:i/>
          <w:color w:val="000000" w:themeColor="text1"/>
          <w:sz w:val="22"/>
          <w:szCs w:val="22"/>
          <w:u w:val="none"/>
          <w:lang w:val="pl-PL"/>
        </w:rPr>
      </w:pPr>
    </w:p>
    <w:p w14:paraId="260B2B0F" w14:textId="04570031" w:rsidR="00D45D00" w:rsidRPr="00332E15" w:rsidRDefault="00D45D00" w:rsidP="00332E15">
      <w:pPr>
        <w:pStyle w:val="PLRHeading3"/>
        <w:keepNext/>
        <w:spacing w:before="0"/>
        <w:rPr>
          <w:rFonts w:ascii="Times New Roman" w:hAnsi="Times New Roman"/>
          <w:i/>
          <w:color w:val="000000" w:themeColor="text1"/>
          <w:sz w:val="22"/>
          <w:szCs w:val="22"/>
          <w:u w:val="none"/>
          <w:lang w:val="pl-PL"/>
        </w:rPr>
      </w:pPr>
      <w:ins w:id="103" w:author="Author">
        <w:r w:rsidRPr="009D7494">
          <w:rPr>
            <w:rFonts w:ascii="Times New Roman" w:hAnsi="Times New Roman"/>
            <w:color w:val="000000" w:themeColor="text1"/>
            <w:sz w:val="22"/>
            <w:szCs w:val="22"/>
            <w:u w:val="none"/>
            <w:lang w:val="pl"/>
          </w:rPr>
          <w:t xml:space="preserve">W badaniu </w:t>
        </w:r>
        <w:r w:rsidR="00873B2C" w:rsidRPr="003E0D06">
          <w:rPr>
            <w:rFonts w:ascii="Times New Roman" w:hAnsi="Times New Roman"/>
            <w:color w:val="000000" w:themeColor="text1"/>
            <w:sz w:val="22"/>
            <w:szCs w:val="22"/>
            <w:u w:val="none"/>
            <w:lang w:val="pl-PL"/>
          </w:rPr>
          <w:t>obrazowym</w:t>
        </w:r>
        <w:r w:rsidR="00873B2C">
          <w:rPr>
            <w:rFonts w:ascii="Times New Roman" w:hAnsi="Times New Roman"/>
            <w:color w:val="000000" w:themeColor="text1"/>
            <w:sz w:val="22"/>
            <w:szCs w:val="22"/>
            <w:u w:val="none"/>
            <w:lang w:val="pl-PL"/>
          </w:rPr>
          <w:t xml:space="preserve"> </w:t>
        </w:r>
        <w:r w:rsidR="00873B2C" w:rsidRPr="003E0D06">
          <w:rPr>
            <w:rFonts w:ascii="Times New Roman" w:hAnsi="Times New Roman"/>
            <w:color w:val="000000" w:themeColor="text1"/>
            <w:sz w:val="22"/>
            <w:szCs w:val="22"/>
            <w:u w:val="none"/>
            <w:lang w:val="pl-PL"/>
          </w:rPr>
          <w:t xml:space="preserve">serca metodą </w:t>
        </w:r>
        <w:r w:rsidRPr="009D7494">
          <w:rPr>
            <w:rFonts w:ascii="Times New Roman" w:hAnsi="Times New Roman"/>
            <w:color w:val="000000" w:themeColor="text1"/>
            <w:sz w:val="22"/>
            <w:szCs w:val="22"/>
            <w:u w:val="none"/>
            <w:lang w:val="pl"/>
          </w:rPr>
          <w:t>rezonansu magnetycznego u pacjentów z HFpEF i otyłością zaobserwowano zmniejszenie masy lewej komory serca i tkanki tłuszczowej zewnątrzosierdziowej w przypadku leczenia tirzepatydem.</w:t>
        </w:r>
      </w:ins>
    </w:p>
    <w:p w14:paraId="3207B7B3" w14:textId="77777777" w:rsidR="006F1873" w:rsidRPr="009D5A92" w:rsidRDefault="006F1873" w:rsidP="006F1873">
      <w:pPr>
        <w:spacing w:line="240" w:lineRule="auto"/>
        <w:rPr>
          <w:szCs w:val="22"/>
          <w:lang w:val="pl-PL"/>
        </w:rPr>
      </w:pPr>
    </w:p>
    <w:p w14:paraId="6D1F1FEC" w14:textId="77777777" w:rsidR="006F1873" w:rsidRPr="009D5A92" w:rsidRDefault="006F1873" w:rsidP="00C83639">
      <w:pPr>
        <w:keepNext/>
        <w:spacing w:line="240" w:lineRule="auto"/>
        <w:rPr>
          <w:szCs w:val="22"/>
          <w:u w:val="single"/>
          <w:lang w:val="pl-PL"/>
        </w:rPr>
      </w:pPr>
      <w:r w:rsidRPr="009D5A92">
        <w:rPr>
          <w:szCs w:val="22"/>
          <w:u w:val="single"/>
          <w:lang w:val="pl-PL"/>
        </w:rPr>
        <w:t>Skuteczność kliniczna i bezpieczeństwo stosowania</w:t>
      </w:r>
    </w:p>
    <w:p w14:paraId="5E188F07" w14:textId="77777777" w:rsidR="00EE60CE" w:rsidRPr="009D5A92" w:rsidRDefault="00EE60CE" w:rsidP="00EE60CE">
      <w:pPr>
        <w:keepNext/>
        <w:spacing w:line="240" w:lineRule="auto"/>
        <w:rPr>
          <w:szCs w:val="22"/>
          <w:u w:val="single"/>
          <w:lang w:val="pl-PL"/>
        </w:rPr>
      </w:pPr>
    </w:p>
    <w:p w14:paraId="6F33E7C4" w14:textId="291C8372" w:rsidR="00EE60CE" w:rsidRPr="009D5A92" w:rsidRDefault="00EE60CE" w:rsidP="00EE60CE">
      <w:pPr>
        <w:keepNext/>
        <w:spacing w:line="240" w:lineRule="auto"/>
        <w:rPr>
          <w:i/>
          <w:iCs/>
          <w:szCs w:val="22"/>
          <w:u w:val="single"/>
          <w:lang w:val="pl-PL"/>
        </w:rPr>
      </w:pPr>
      <w:r w:rsidRPr="009D5A92">
        <w:rPr>
          <w:i/>
          <w:iCs/>
          <w:szCs w:val="22"/>
          <w:u w:val="single"/>
          <w:lang w:val="pl-PL"/>
        </w:rPr>
        <w:t>Cukrzyca typu 2</w:t>
      </w:r>
      <w:r w:rsidR="00255558">
        <w:rPr>
          <w:i/>
          <w:iCs/>
          <w:szCs w:val="22"/>
          <w:u w:val="single"/>
          <w:lang w:val="pl-PL"/>
        </w:rPr>
        <w:t xml:space="preserve"> u dorosłych</w:t>
      </w:r>
    </w:p>
    <w:p w14:paraId="354F3D72" w14:textId="77777777" w:rsidR="006F1873" w:rsidRPr="009D5A92" w:rsidRDefault="006F1873" w:rsidP="00C83639">
      <w:pPr>
        <w:keepNext/>
        <w:spacing w:line="240" w:lineRule="auto"/>
        <w:rPr>
          <w:szCs w:val="22"/>
          <w:u w:val="single"/>
          <w:lang w:val="pl-PL"/>
        </w:rPr>
      </w:pPr>
    </w:p>
    <w:p w14:paraId="3BF4FFFA" w14:textId="77777777" w:rsidR="006F1873" w:rsidRPr="009D5A92" w:rsidRDefault="006F1873" w:rsidP="00EE60CE">
      <w:pPr>
        <w:pStyle w:val="CommentText"/>
        <w:spacing w:line="240" w:lineRule="auto"/>
        <w:rPr>
          <w:sz w:val="22"/>
          <w:szCs w:val="22"/>
          <w:lang w:val="pl-PL"/>
        </w:rPr>
      </w:pPr>
      <w:r w:rsidRPr="009D5A92">
        <w:rPr>
          <w:sz w:val="22"/>
          <w:szCs w:val="22"/>
          <w:lang w:val="pl-PL"/>
        </w:rPr>
        <w:t>Bezpieczeństwo stosowania i skuteczność tirzepatydu oceniano w pięciu randomizowanych, kontrolowanych badaniach III fazy o zasięgu globalnym (SURPASS</w:t>
      </w:r>
      <w:r w:rsidR="0024735E" w:rsidRPr="009D5A92">
        <w:rPr>
          <w:sz w:val="22"/>
          <w:szCs w:val="22"/>
          <w:lang w:val="pl-PL"/>
        </w:rPr>
        <w:t>-</w:t>
      </w:r>
      <w:r w:rsidRPr="009D5A92">
        <w:rPr>
          <w:sz w:val="22"/>
          <w:szCs w:val="22"/>
          <w:lang w:val="pl-PL"/>
        </w:rPr>
        <w:t>1</w:t>
      </w:r>
      <w:r w:rsidRPr="009D5A92">
        <w:rPr>
          <w:sz w:val="22"/>
          <w:szCs w:val="22"/>
          <w:lang w:val="pl-PL"/>
        </w:rPr>
        <w:noBreakHyphen/>
        <w:t xml:space="preserve">5), w których celem pierwszorzędowym była kontrola glikemii. W tych badaniach wzięło udział 6263 leczonych pacjentów z cukrzycą typu 2 (w tym 4199 leczonych tirzepatydem). Drugorzędowymi celami badań były: masa ciała, </w:t>
      </w:r>
      <w:r w:rsidR="00EE60CE" w:rsidRPr="009D5A92">
        <w:rPr>
          <w:sz w:val="22"/>
          <w:szCs w:val="22"/>
          <w:lang w:val="pl-PL"/>
        </w:rPr>
        <w:t xml:space="preserve">odsetek pacjentów osiągających docelowe </w:t>
      </w:r>
      <w:r w:rsidR="00AA3860" w:rsidRPr="009D5A92">
        <w:rPr>
          <w:sz w:val="22"/>
          <w:szCs w:val="22"/>
          <w:lang w:val="pl-PL"/>
        </w:rPr>
        <w:t>zmniejszenie</w:t>
      </w:r>
      <w:r w:rsidR="00EE60CE" w:rsidRPr="009D5A92">
        <w:rPr>
          <w:sz w:val="22"/>
          <w:szCs w:val="22"/>
          <w:lang w:val="pl-PL"/>
        </w:rPr>
        <w:t xml:space="preserve"> masy ciała, </w:t>
      </w:r>
      <w:r w:rsidRPr="009D5A92">
        <w:rPr>
          <w:sz w:val="22"/>
          <w:szCs w:val="22"/>
          <w:lang w:val="pl-PL"/>
        </w:rPr>
        <w:t xml:space="preserve">stężenie glukozy w surowicy na czczo oraz odsetek pacjentów, u których uzyskano docelową wartość HbA1c. We wszystkich pięciu badaniach III fazy oceniano tirzepatyd w dawce 5 mg, 10 mg i 15 mg. Wszyscy pacjenci stosujący tirzepatyd rozpoczęli leczenie od dawki 2,5 mg przyjmowanej przez 4 tygodnie. Następnie dawkę tirzepatydu zwiększano o 2,5 mg co 4 tygodnie do chwili osiągnięcia dawki przypisanej pacjentowi. </w:t>
      </w:r>
    </w:p>
    <w:p w14:paraId="410CF130" w14:textId="77777777" w:rsidR="006F1873" w:rsidRPr="009D5A92" w:rsidRDefault="006F1873" w:rsidP="006F1873">
      <w:pPr>
        <w:spacing w:line="240" w:lineRule="auto"/>
        <w:rPr>
          <w:szCs w:val="22"/>
          <w:lang w:val="pl-PL"/>
        </w:rPr>
      </w:pPr>
    </w:p>
    <w:p w14:paraId="288D9056" w14:textId="77777777" w:rsidR="006F1873" w:rsidRPr="009D5A92" w:rsidRDefault="006F1873" w:rsidP="006F1873">
      <w:pPr>
        <w:spacing w:line="240" w:lineRule="auto"/>
        <w:rPr>
          <w:szCs w:val="22"/>
          <w:lang w:val="pl-PL"/>
        </w:rPr>
      </w:pPr>
      <w:r w:rsidRPr="009D5A92">
        <w:rPr>
          <w:szCs w:val="22"/>
          <w:lang w:val="pl-PL"/>
        </w:rPr>
        <w:t xml:space="preserve">We wszystkich badaniach wykazano, że leczenie tirzepatydem wiązało się z długotrwałym, statystycznie istotnym i znaczącym klinicznie zmniejszeniem wartości HbA1c w stosunku do poziomu wyjściowego jako celem pierwszorzędowym, w porównaniu z placebo lub aktywnym leczeniem kontrolnym (semaglutyd, insulina degludec i insulina glargine), przez okres do 1 roku. W 1 badaniu efekt ten utrzymywał się przez okres do 2 lat. Wykazano również statystycznie istotne i znaczące klinicznie zmniejszenie masy ciała w stosunku do poziomu wyjściowego. Poniżej przedstawiono </w:t>
      </w:r>
      <w:r w:rsidRPr="009D5A92">
        <w:rPr>
          <w:szCs w:val="22"/>
          <w:lang w:val="pl-PL"/>
        </w:rPr>
        <w:lastRenderedPageBreak/>
        <w:t xml:space="preserve">wyniki tych badań III fazy oparte na danych zebranych w trakcie leczenia bez stosowania leków doraźnych (ratunkowych) w zmodyfikowanej populacji wyodrębnionej zgodnie z zaplanowanym leczeniem (ang. </w:t>
      </w:r>
      <w:r w:rsidR="00EC02E5" w:rsidRPr="009D5A92">
        <w:rPr>
          <w:szCs w:val="22"/>
          <w:lang w:val="pl-PL"/>
        </w:rPr>
        <w:t>m</w:t>
      </w:r>
      <w:r w:rsidRPr="009D5A92">
        <w:rPr>
          <w:szCs w:val="22"/>
          <w:lang w:val="pl-PL"/>
        </w:rPr>
        <w:t xml:space="preserve">odified intent-to-treat, mITT) złożonej ze wszystkich losowo przydzielonych pacjentów, którzy przyjęli co najmniej 1 dawkę badanego leku, z wykluczeniem pacjentów, u których przerwano stosowanie badanego leczenia ze względu na omyłkowe włączenie do badania. </w:t>
      </w:r>
    </w:p>
    <w:p w14:paraId="59E6FB2C" w14:textId="77777777" w:rsidR="006F1873" w:rsidRPr="009D5A92" w:rsidRDefault="006F1873" w:rsidP="006F1873">
      <w:pPr>
        <w:spacing w:line="240" w:lineRule="auto"/>
        <w:rPr>
          <w:szCs w:val="22"/>
          <w:lang w:val="pl-PL"/>
        </w:rPr>
      </w:pPr>
    </w:p>
    <w:p w14:paraId="0D3EAF37" w14:textId="77777777" w:rsidR="006F1873" w:rsidRPr="009D5A92" w:rsidRDefault="006F1873" w:rsidP="00F46491">
      <w:pPr>
        <w:keepNext/>
        <w:spacing w:line="240" w:lineRule="auto"/>
        <w:rPr>
          <w:i/>
          <w:szCs w:val="22"/>
          <w:u w:val="single"/>
          <w:lang w:val="pl-PL"/>
        </w:rPr>
      </w:pPr>
      <w:r w:rsidRPr="009D5A92">
        <w:rPr>
          <w:i/>
          <w:iCs/>
          <w:szCs w:val="22"/>
          <w:u w:val="single"/>
          <w:lang w:val="pl-PL"/>
        </w:rPr>
        <w:t>SURPASS 1 – monoterapia</w:t>
      </w:r>
    </w:p>
    <w:p w14:paraId="38D4777F" w14:textId="77777777" w:rsidR="000431B9" w:rsidRPr="009D5A92" w:rsidRDefault="000431B9" w:rsidP="00C83639">
      <w:pPr>
        <w:keepNext/>
        <w:spacing w:line="240" w:lineRule="auto"/>
        <w:rPr>
          <w:szCs w:val="22"/>
          <w:lang w:val="pl-PL"/>
        </w:rPr>
      </w:pPr>
    </w:p>
    <w:p w14:paraId="49F9048D" w14:textId="77777777" w:rsidR="006F1873" w:rsidRPr="009D5A92" w:rsidRDefault="006F1873" w:rsidP="00C83639">
      <w:pPr>
        <w:keepNext/>
        <w:spacing w:line="240" w:lineRule="auto"/>
        <w:rPr>
          <w:szCs w:val="22"/>
          <w:lang w:val="pl-PL"/>
        </w:rPr>
      </w:pPr>
      <w:r w:rsidRPr="009D5A92">
        <w:rPr>
          <w:szCs w:val="22"/>
          <w:lang w:val="pl-PL"/>
        </w:rPr>
        <w:t xml:space="preserve">W trwającym 40 tygodni podwójnie zaślepionym, kontrolowanym placebo badaniu 478 pacjentów z glikemią niewystarczająco kontrolowaną dietą i ćwiczeniami fizycznymi przydzielono drogą randomizacji do leczenia tirzepatydem podawanym w dawce 5 mg, 10 mg lub 15 mg raz w tygodniu lub placebo. </w:t>
      </w:r>
      <w:r w:rsidRPr="009D5A92">
        <w:rPr>
          <w:lang w:val="pl-PL"/>
        </w:rPr>
        <w:t xml:space="preserve">Średnia wieku pacjentów wynosiła 54 lata, a 52% stanowili mężczyźni. </w:t>
      </w:r>
      <w:r w:rsidRPr="009D5A92">
        <w:rPr>
          <w:szCs w:val="22"/>
          <w:lang w:val="pl-PL"/>
        </w:rPr>
        <w:t xml:space="preserve">W punkcie wyjścia średni czas trwania cukrzycy u pacjentów wynosił 5 lat, </w:t>
      </w:r>
      <w:r w:rsidRPr="009D5A92">
        <w:rPr>
          <w:lang w:val="pl-PL"/>
        </w:rPr>
        <w:t>a średnia wartość BMI wynosiła 32 kg/m</w:t>
      </w:r>
      <w:r w:rsidRPr="009D5A92">
        <w:rPr>
          <w:rStyle w:val="PLRCharacterStyleSuperscript"/>
          <w:lang w:val="pl-PL"/>
        </w:rPr>
        <w:t>2</w:t>
      </w:r>
      <w:r w:rsidRPr="009D5A92">
        <w:rPr>
          <w:szCs w:val="22"/>
          <w:lang w:val="pl-PL"/>
        </w:rPr>
        <w:t>.</w:t>
      </w:r>
    </w:p>
    <w:p w14:paraId="71305EA6" w14:textId="77777777" w:rsidR="00A16A40" w:rsidRPr="009D5A92" w:rsidRDefault="00A16A40" w:rsidP="00A16A40">
      <w:pPr>
        <w:spacing w:line="240" w:lineRule="auto"/>
        <w:rPr>
          <w:szCs w:val="22"/>
          <w:lang w:val="pl-PL"/>
        </w:rPr>
      </w:pPr>
    </w:p>
    <w:p w14:paraId="67AC06CE" w14:textId="77777777" w:rsidR="006F1873" w:rsidRPr="009D5A92" w:rsidRDefault="006F1873" w:rsidP="006F1873">
      <w:pPr>
        <w:keepNext/>
        <w:spacing w:line="240" w:lineRule="auto"/>
        <w:rPr>
          <w:b/>
          <w:bCs/>
          <w:szCs w:val="22"/>
        </w:rPr>
      </w:pPr>
      <w:r w:rsidRPr="009D5A92">
        <w:rPr>
          <w:b/>
          <w:bCs/>
          <w:szCs w:val="22"/>
        </w:rPr>
        <w:lastRenderedPageBreak/>
        <w:t xml:space="preserve">Tabela 2. SURPASS 1: Wyniki w 40. </w:t>
      </w:r>
      <w:r w:rsidR="00FC1BCA" w:rsidRPr="009D5A92">
        <w:rPr>
          <w:b/>
          <w:bCs/>
          <w:szCs w:val="22"/>
        </w:rPr>
        <w:t>T</w:t>
      </w:r>
      <w:r w:rsidRPr="009D5A92">
        <w:rPr>
          <w:b/>
          <w:bCs/>
          <w:szCs w:val="22"/>
        </w:rPr>
        <w:t>ygodniu</w:t>
      </w:r>
    </w:p>
    <w:p w14:paraId="4D8DFA75" w14:textId="77777777" w:rsidR="00FC1BCA" w:rsidRPr="009D5A92" w:rsidRDefault="00FC1BCA" w:rsidP="006F1873">
      <w:pPr>
        <w:keepNext/>
        <w:spacing w:line="240" w:lineRule="auto"/>
        <w:rPr>
          <w:b/>
          <w:szCs w:val="22"/>
          <w:lang w:val="pl-P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03"/>
        <w:gridCol w:w="1397"/>
        <w:gridCol w:w="1396"/>
        <w:gridCol w:w="1437"/>
        <w:gridCol w:w="1222"/>
      </w:tblGrid>
      <w:tr w:rsidR="009D5A92" w:rsidRPr="009D5A92" w14:paraId="6C7BC849" w14:textId="77777777" w:rsidTr="00A662CE">
        <w:tc>
          <w:tcPr>
            <w:tcW w:w="4046" w:type="dxa"/>
            <w:gridSpan w:val="2"/>
          </w:tcPr>
          <w:p w14:paraId="5ACE2A60" w14:textId="77777777" w:rsidR="006F1873" w:rsidRPr="009D5A92" w:rsidRDefault="006F1873" w:rsidP="00A662CE">
            <w:pPr>
              <w:keepNext/>
              <w:keepLines/>
              <w:spacing w:line="240" w:lineRule="auto"/>
              <w:rPr>
                <w:sz w:val="21"/>
                <w:szCs w:val="21"/>
                <w:lang w:val="pl-PL"/>
              </w:rPr>
            </w:pPr>
          </w:p>
        </w:tc>
        <w:tc>
          <w:tcPr>
            <w:tcW w:w="1397" w:type="dxa"/>
          </w:tcPr>
          <w:p w14:paraId="323C96D8" w14:textId="77777777" w:rsidR="006F1873" w:rsidRPr="009D5A92" w:rsidRDefault="006F1873" w:rsidP="00A662CE">
            <w:pPr>
              <w:keepNext/>
              <w:keepLines/>
              <w:spacing w:line="240" w:lineRule="auto"/>
              <w:jc w:val="center"/>
              <w:rPr>
                <w:b/>
                <w:szCs w:val="22"/>
              </w:rPr>
            </w:pPr>
            <w:r w:rsidRPr="009D5A92">
              <w:rPr>
                <w:b/>
                <w:bCs/>
                <w:szCs w:val="22"/>
              </w:rPr>
              <w:t>Tirzepatyd</w:t>
            </w:r>
          </w:p>
          <w:p w14:paraId="59739A82" w14:textId="77777777" w:rsidR="006F1873" w:rsidRPr="009D5A92" w:rsidRDefault="006F1873" w:rsidP="00A662CE">
            <w:pPr>
              <w:keepNext/>
              <w:keepLines/>
              <w:spacing w:line="240" w:lineRule="auto"/>
              <w:jc w:val="center"/>
              <w:rPr>
                <w:b/>
                <w:szCs w:val="22"/>
              </w:rPr>
            </w:pPr>
            <w:r w:rsidRPr="009D5A92">
              <w:rPr>
                <w:b/>
                <w:bCs/>
                <w:szCs w:val="22"/>
              </w:rPr>
              <w:t>5 mg</w:t>
            </w:r>
          </w:p>
        </w:tc>
        <w:tc>
          <w:tcPr>
            <w:tcW w:w="1396" w:type="dxa"/>
          </w:tcPr>
          <w:p w14:paraId="42FB565A" w14:textId="77777777" w:rsidR="006F1873" w:rsidRPr="009D5A92" w:rsidRDefault="006F1873" w:rsidP="00A662CE">
            <w:pPr>
              <w:keepNext/>
              <w:keepLines/>
              <w:spacing w:line="240" w:lineRule="auto"/>
              <w:jc w:val="center"/>
              <w:rPr>
                <w:b/>
                <w:szCs w:val="22"/>
              </w:rPr>
            </w:pPr>
            <w:r w:rsidRPr="009D5A92">
              <w:rPr>
                <w:b/>
                <w:bCs/>
                <w:szCs w:val="22"/>
              </w:rPr>
              <w:t>Tirzepatyd</w:t>
            </w:r>
          </w:p>
          <w:p w14:paraId="3F2C8E77" w14:textId="77777777" w:rsidR="006F1873" w:rsidRPr="009D5A92" w:rsidRDefault="006F1873" w:rsidP="00A662CE">
            <w:pPr>
              <w:keepNext/>
              <w:keepLines/>
              <w:spacing w:line="240" w:lineRule="auto"/>
              <w:jc w:val="center"/>
              <w:rPr>
                <w:b/>
                <w:szCs w:val="22"/>
              </w:rPr>
            </w:pPr>
            <w:r w:rsidRPr="009D5A92">
              <w:rPr>
                <w:b/>
                <w:bCs/>
                <w:szCs w:val="22"/>
              </w:rPr>
              <w:t>10 mg</w:t>
            </w:r>
          </w:p>
        </w:tc>
        <w:tc>
          <w:tcPr>
            <w:tcW w:w="1437" w:type="dxa"/>
          </w:tcPr>
          <w:p w14:paraId="2B6247EB" w14:textId="77777777" w:rsidR="006F1873" w:rsidRPr="009D5A92" w:rsidRDefault="006F1873" w:rsidP="00A662CE">
            <w:pPr>
              <w:keepNext/>
              <w:keepLines/>
              <w:spacing w:line="240" w:lineRule="auto"/>
              <w:jc w:val="center"/>
              <w:rPr>
                <w:b/>
                <w:szCs w:val="22"/>
              </w:rPr>
            </w:pPr>
            <w:r w:rsidRPr="009D5A92">
              <w:rPr>
                <w:b/>
                <w:bCs/>
                <w:szCs w:val="22"/>
              </w:rPr>
              <w:t>Tirzepatyd</w:t>
            </w:r>
          </w:p>
          <w:p w14:paraId="746DD04B" w14:textId="77777777" w:rsidR="006F1873" w:rsidRPr="009D5A92" w:rsidRDefault="006F1873" w:rsidP="00A662CE">
            <w:pPr>
              <w:keepNext/>
              <w:keepLines/>
              <w:spacing w:line="240" w:lineRule="auto"/>
              <w:jc w:val="center"/>
              <w:rPr>
                <w:b/>
                <w:szCs w:val="22"/>
              </w:rPr>
            </w:pPr>
            <w:r w:rsidRPr="009D5A92">
              <w:rPr>
                <w:b/>
                <w:bCs/>
                <w:szCs w:val="22"/>
              </w:rPr>
              <w:t>15 mg</w:t>
            </w:r>
          </w:p>
        </w:tc>
        <w:tc>
          <w:tcPr>
            <w:tcW w:w="1222" w:type="dxa"/>
          </w:tcPr>
          <w:p w14:paraId="33DCC9DA" w14:textId="77777777" w:rsidR="006F1873" w:rsidRPr="009D5A92" w:rsidRDefault="006F1873" w:rsidP="00A662CE">
            <w:pPr>
              <w:keepNext/>
              <w:keepLines/>
              <w:spacing w:line="240" w:lineRule="auto"/>
              <w:jc w:val="center"/>
              <w:rPr>
                <w:b/>
                <w:szCs w:val="22"/>
              </w:rPr>
            </w:pPr>
            <w:r w:rsidRPr="009D5A92">
              <w:rPr>
                <w:b/>
                <w:bCs/>
                <w:szCs w:val="22"/>
              </w:rPr>
              <w:t>Placebo</w:t>
            </w:r>
          </w:p>
          <w:p w14:paraId="38388CBC" w14:textId="77777777" w:rsidR="006F1873" w:rsidRPr="009D5A92" w:rsidRDefault="006F1873" w:rsidP="00A662CE">
            <w:pPr>
              <w:keepNext/>
              <w:keepLines/>
              <w:spacing w:line="240" w:lineRule="auto"/>
              <w:jc w:val="center"/>
              <w:rPr>
                <w:b/>
                <w:szCs w:val="22"/>
              </w:rPr>
            </w:pPr>
          </w:p>
        </w:tc>
      </w:tr>
      <w:tr w:rsidR="009D5A92" w:rsidRPr="009D5A92" w14:paraId="73816FBE" w14:textId="77777777" w:rsidTr="00A662CE">
        <w:tc>
          <w:tcPr>
            <w:tcW w:w="4046" w:type="dxa"/>
            <w:gridSpan w:val="2"/>
          </w:tcPr>
          <w:p w14:paraId="63BF7701" w14:textId="77777777" w:rsidR="006F1873" w:rsidRPr="009D5A92" w:rsidRDefault="006F1873" w:rsidP="00A662CE">
            <w:pPr>
              <w:keepNext/>
              <w:keepLines/>
              <w:spacing w:line="240" w:lineRule="auto"/>
              <w:rPr>
                <w:b/>
                <w:sz w:val="21"/>
                <w:szCs w:val="21"/>
              </w:rPr>
            </w:pPr>
            <w:r w:rsidRPr="009D5A92">
              <w:rPr>
                <w:b/>
                <w:bCs/>
                <w:sz w:val="21"/>
                <w:szCs w:val="21"/>
              </w:rPr>
              <w:t>Populacja mITT (n)</w:t>
            </w:r>
          </w:p>
        </w:tc>
        <w:tc>
          <w:tcPr>
            <w:tcW w:w="1397" w:type="dxa"/>
          </w:tcPr>
          <w:p w14:paraId="43453D27" w14:textId="77777777" w:rsidR="006F1873" w:rsidRPr="009D5A92" w:rsidRDefault="006F1873" w:rsidP="00A662CE">
            <w:pPr>
              <w:keepNext/>
              <w:keepLines/>
              <w:spacing w:line="240" w:lineRule="auto"/>
              <w:jc w:val="center"/>
              <w:rPr>
                <w:szCs w:val="22"/>
              </w:rPr>
            </w:pPr>
            <w:r w:rsidRPr="009D5A92">
              <w:rPr>
                <w:szCs w:val="22"/>
              </w:rPr>
              <w:t>121</w:t>
            </w:r>
          </w:p>
        </w:tc>
        <w:tc>
          <w:tcPr>
            <w:tcW w:w="1396" w:type="dxa"/>
          </w:tcPr>
          <w:p w14:paraId="5247C833" w14:textId="77777777" w:rsidR="006F1873" w:rsidRPr="009D5A92" w:rsidRDefault="006F1873" w:rsidP="00A662CE">
            <w:pPr>
              <w:keepNext/>
              <w:keepLines/>
              <w:spacing w:line="240" w:lineRule="auto"/>
              <w:jc w:val="center"/>
              <w:rPr>
                <w:szCs w:val="22"/>
              </w:rPr>
            </w:pPr>
            <w:r w:rsidRPr="009D5A92">
              <w:rPr>
                <w:szCs w:val="22"/>
              </w:rPr>
              <w:t>121</w:t>
            </w:r>
          </w:p>
        </w:tc>
        <w:tc>
          <w:tcPr>
            <w:tcW w:w="1437" w:type="dxa"/>
          </w:tcPr>
          <w:p w14:paraId="26D82DDC" w14:textId="77777777" w:rsidR="006F1873" w:rsidRPr="009D5A92" w:rsidRDefault="006F1873" w:rsidP="00A662CE">
            <w:pPr>
              <w:keepNext/>
              <w:keepLines/>
              <w:spacing w:line="240" w:lineRule="auto"/>
              <w:jc w:val="center"/>
              <w:rPr>
                <w:szCs w:val="22"/>
              </w:rPr>
            </w:pPr>
            <w:r w:rsidRPr="009D5A92">
              <w:rPr>
                <w:szCs w:val="22"/>
              </w:rPr>
              <w:t>120</w:t>
            </w:r>
          </w:p>
        </w:tc>
        <w:tc>
          <w:tcPr>
            <w:tcW w:w="1222" w:type="dxa"/>
          </w:tcPr>
          <w:p w14:paraId="4E6428E3" w14:textId="77777777" w:rsidR="006F1873" w:rsidRPr="009D5A92" w:rsidRDefault="006F1873" w:rsidP="00A662CE">
            <w:pPr>
              <w:keepNext/>
              <w:keepLines/>
              <w:spacing w:line="240" w:lineRule="auto"/>
              <w:jc w:val="center"/>
              <w:rPr>
                <w:szCs w:val="22"/>
              </w:rPr>
            </w:pPr>
            <w:r w:rsidRPr="009D5A92">
              <w:rPr>
                <w:szCs w:val="22"/>
              </w:rPr>
              <w:t>113</w:t>
            </w:r>
          </w:p>
        </w:tc>
      </w:tr>
      <w:tr w:rsidR="009D5A92" w:rsidRPr="009D5A92" w14:paraId="58D6CB94" w14:textId="77777777" w:rsidTr="00A662CE">
        <w:tc>
          <w:tcPr>
            <w:tcW w:w="1843" w:type="dxa"/>
            <w:vMerge w:val="restart"/>
          </w:tcPr>
          <w:p w14:paraId="47A8BFB6" w14:textId="77777777" w:rsidR="006F1873" w:rsidRPr="009D5A92" w:rsidRDefault="006F1873" w:rsidP="00A662CE">
            <w:pPr>
              <w:keepNext/>
              <w:keepLines/>
              <w:spacing w:line="240" w:lineRule="auto"/>
              <w:rPr>
                <w:b/>
                <w:sz w:val="21"/>
                <w:szCs w:val="21"/>
              </w:rPr>
            </w:pPr>
            <w:r w:rsidRPr="009D5A92">
              <w:rPr>
                <w:b/>
                <w:bCs/>
                <w:sz w:val="21"/>
                <w:szCs w:val="21"/>
              </w:rPr>
              <w:t>HbA</w:t>
            </w:r>
            <w:r w:rsidRPr="009D5A92">
              <w:rPr>
                <w:b/>
                <w:bCs/>
                <w:sz w:val="21"/>
                <w:szCs w:val="21"/>
                <w:vertAlign w:val="subscript"/>
              </w:rPr>
              <w:t>1c</w:t>
            </w:r>
            <w:r w:rsidRPr="009D5A92">
              <w:rPr>
                <w:b/>
                <w:bCs/>
                <w:sz w:val="21"/>
                <w:szCs w:val="21"/>
              </w:rPr>
              <w:t xml:space="preserve"> (%)</w:t>
            </w:r>
          </w:p>
        </w:tc>
        <w:tc>
          <w:tcPr>
            <w:tcW w:w="2203" w:type="dxa"/>
          </w:tcPr>
          <w:p w14:paraId="2FCF9457" w14:textId="77777777" w:rsidR="006F1873" w:rsidRPr="009D5A92" w:rsidRDefault="006F1873" w:rsidP="00CF3321">
            <w:pPr>
              <w:keepNext/>
              <w:keepLines/>
              <w:tabs>
                <w:tab w:val="clear" w:pos="567"/>
                <w:tab w:val="left" w:pos="-133"/>
              </w:tabs>
              <w:spacing w:line="240" w:lineRule="auto"/>
              <w:jc w:val="right"/>
              <w:rPr>
                <w:sz w:val="21"/>
                <w:szCs w:val="21"/>
              </w:rPr>
            </w:pPr>
            <w:r w:rsidRPr="009D5A92">
              <w:rPr>
                <w:sz w:val="21"/>
                <w:szCs w:val="21"/>
              </w:rPr>
              <w:t>Wynik wyjściowy (wartość średnia)</w:t>
            </w:r>
          </w:p>
        </w:tc>
        <w:tc>
          <w:tcPr>
            <w:tcW w:w="1397" w:type="dxa"/>
          </w:tcPr>
          <w:p w14:paraId="497AA4AC" w14:textId="77777777" w:rsidR="006F1873" w:rsidRPr="009D5A92" w:rsidRDefault="006F1873" w:rsidP="00A662CE">
            <w:pPr>
              <w:keepNext/>
              <w:keepLines/>
              <w:spacing w:line="240" w:lineRule="auto"/>
              <w:jc w:val="center"/>
              <w:rPr>
                <w:szCs w:val="22"/>
              </w:rPr>
            </w:pPr>
            <w:r w:rsidRPr="009D5A92">
              <w:rPr>
                <w:szCs w:val="22"/>
              </w:rPr>
              <w:t xml:space="preserve">7,97 </w:t>
            </w:r>
          </w:p>
        </w:tc>
        <w:tc>
          <w:tcPr>
            <w:tcW w:w="1396" w:type="dxa"/>
          </w:tcPr>
          <w:p w14:paraId="010C36E0" w14:textId="77777777" w:rsidR="006F1873" w:rsidRPr="009D5A92" w:rsidRDefault="006F1873" w:rsidP="00A662CE">
            <w:pPr>
              <w:keepNext/>
              <w:keepLines/>
              <w:spacing w:line="240" w:lineRule="auto"/>
              <w:jc w:val="center"/>
              <w:rPr>
                <w:szCs w:val="22"/>
              </w:rPr>
            </w:pPr>
            <w:r w:rsidRPr="009D5A92">
              <w:rPr>
                <w:szCs w:val="22"/>
              </w:rPr>
              <w:t>7,88</w:t>
            </w:r>
          </w:p>
        </w:tc>
        <w:tc>
          <w:tcPr>
            <w:tcW w:w="1437" w:type="dxa"/>
          </w:tcPr>
          <w:p w14:paraId="4CA1E16D" w14:textId="77777777" w:rsidR="006F1873" w:rsidRPr="009D5A92" w:rsidRDefault="006F1873" w:rsidP="00A662CE">
            <w:pPr>
              <w:keepNext/>
              <w:keepLines/>
              <w:spacing w:line="240" w:lineRule="auto"/>
              <w:jc w:val="center"/>
              <w:rPr>
                <w:szCs w:val="22"/>
              </w:rPr>
            </w:pPr>
            <w:r w:rsidRPr="009D5A92">
              <w:rPr>
                <w:szCs w:val="22"/>
              </w:rPr>
              <w:t>7,88</w:t>
            </w:r>
          </w:p>
        </w:tc>
        <w:tc>
          <w:tcPr>
            <w:tcW w:w="1222" w:type="dxa"/>
          </w:tcPr>
          <w:p w14:paraId="7951F953" w14:textId="77777777" w:rsidR="006F1873" w:rsidRPr="009D5A92" w:rsidRDefault="006F1873" w:rsidP="00A662CE">
            <w:pPr>
              <w:keepNext/>
              <w:keepLines/>
              <w:spacing w:line="240" w:lineRule="auto"/>
              <w:jc w:val="center"/>
              <w:rPr>
                <w:szCs w:val="22"/>
              </w:rPr>
            </w:pPr>
            <w:r w:rsidRPr="009D5A92">
              <w:rPr>
                <w:szCs w:val="22"/>
              </w:rPr>
              <w:t>8,08</w:t>
            </w:r>
          </w:p>
        </w:tc>
      </w:tr>
      <w:tr w:rsidR="009D5A92" w:rsidRPr="009D5A92" w14:paraId="5628C5AE" w14:textId="77777777" w:rsidTr="00A662CE">
        <w:tc>
          <w:tcPr>
            <w:tcW w:w="1843" w:type="dxa"/>
            <w:vMerge/>
          </w:tcPr>
          <w:p w14:paraId="434CD24B" w14:textId="77777777" w:rsidR="006F1873" w:rsidRPr="009D5A92" w:rsidRDefault="006F1873" w:rsidP="00A662CE">
            <w:pPr>
              <w:keepNext/>
              <w:keepLines/>
              <w:spacing w:line="240" w:lineRule="auto"/>
              <w:rPr>
                <w:b/>
                <w:sz w:val="21"/>
                <w:szCs w:val="21"/>
              </w:rPr>
            </w:pPr>
          </w:p>
        </w:tc>
        <w:tc>
          <w:tcPr>
            <w:tcW w:w="2203" w:type="dxa"/>
          </w:tcPr>
          <w:p w14:paraId="752C65CD" w14:textId="77777777" w:rsidR="006F1873" w:rsidRPr="009D5A92" w:rsidRDefault="006F1873" w:rsidP="00CF3321">
            <w:pPr>
              <w:keepNext/>
              <w:keepLines/>
              <w:tabs>
                <w:tab w:val="clear" w:pos="567"/>
                <w:tab w:val="left" w:pos="923"/>
              </w:tabs>
              <w:spacing w:line="240" w:lineRule="auto"/>
              <w:ind w:left="-133" w:right="-4"/>
              <w:jc w:val="right"/>
              <w:rPr>
                <w:sz w:val="21"/>
                <w:szCs w:val="21"/>
                <w:lang w:val="pl-PL"/>
              </w:rPr>
            </w:pPr>
            <w:r w:rsidRPr="009D5A92">
              <w:rPr>
                <w:sz w:val="21"/>
                <w:szCs w:val="21"/>
                <w:lang w:val="pl-PL"/>
              </w:rPr>
              <w:t>Zmiana w porównaniu</w:t>
            </w:r>
            <w:r w:rsidR="00CF3321" w:rsidRPr="009D5A92">
              <w:rPr>
                <w:sz w:val="21"/>
                <w:szCs w:val="21"/>
                <w:lang w:val="pl-PL"/>
              </w:rPr>
              <w:t xml:space="preserve"> </w:t>
            </w:r>
            <w:r w:rsidRPr="009D5A92">
              <w:rPr>
                <w:sz w:val="21"/>
                <w:szCs w:val="21"/>
                <w:lang w:val="pl-PL"/>
              </w:rPr>
              <w:t>z wynikiem</w:t>
            </w:r>
            <w:r w:rsidR="00CF3321" w:rsidRPr="009D5A92">
              <w:rPr>
                <w:sz w:val="21"/>
                <w:szCs w:val="21"/>
                <w:lang w:val="pl-PL"/>
              </w:rPr>
              <w:t xml:space="preserve"> </w:t>
            </w:r>
            <w:r w:rsidRPr="009D5A92">
              <w:rPr>
                <w:sz w:val="21"/>
                <w:szCs w:val="21"/>
                <w:lang w:val="pl-PL"/>
              </w:rPr>
              <w:t>wyjściowym</w:t>
            </w:r>
          </w:p>
        </w:tc>
        <w:tc>
          <w:tcPr>
            <w:tcW w:w="1397" w:type="dxa"/>
          </w:tcPr>
          <w:p w14:paraId="434A7284" w14:textId="77777777" w:rsidR="006F1873" w:rsidRPr="009D5A92" w:rsidRDefault="006F1873" w:rsidP="00A662CE">
            <w:pPr>
              <w:keepNext/>
              <w:keepLines/>
              <w:spacing w:line="240" w:lineRule="auto"/>
              <w:jc w:val="center"/>
              <w:rPr>
                <w:szCs w:val="22"/>
              </w:rPr>
            </w:pPr>
            <w:r w:rsidRPr="009D5A92">
              <w:rPr>
                <w:szCs w:val="22"/>
              </w:rPr>
              <w:t>-1,87</w:t>
            </w:r>
            <w:r w:rsidRPr="009D5A92">
              <w:rPr>
                <w:szCs w:val="22"/>
                <w:vertAlign w:val="superscript"/>
              </w:rPr>
              <w:t xml:space="preserve">## </w:t>
            </w:r>
          </w:p>
        </w:tc>
        <w:tc>
          <w:tcPr>
            <w:tcW w:w="1396" w:type="dxa"/>
          </w:tcPr>
          <w:p w14:paraId="1A181456" w14:textId="77777777" w:rsidR="006F1873" w:rsidRPr="009D5A92" w:rsidRDefault="006F1873" w:rsidP="00A662CE">
            <w:pPr>
              <w:keepNext/>
              <w:keepLines/>
              <w:spacing w:line="240" w:lineRule="auto"/>
              <w:jc w:val="center"/>
              <w:rPr>
                <w:szCs w:val="22"/>
              </w:rPr>
            </w:pPr>
            <w:r w:rsidRPr="009D5A92">
              <w:rPr>
                <w:szCs w:val="22"/>
              </w:rPr>
              <w:t>-1,89</w:t>
            </w:r>
            <w:r w:rsidRPr="009D5A92">
              <w:rPr>
                <w:szCs w:val="22"/>
                <w:vertAlign w:val="superscript"/>
              </w:rPr>
              <w:t>##</w:t>
            </w:r>
          </w:p>
        </w:tc>
        <w:tc>
          <w:tcPr>
            <w:tcW w:w="1437" w:type="dxa"/>
          </w:tcPr>
          <w:p w14:paraId="28D0EDAD" w14:textId="77777777" w:rsidR="006F1873" w:rsidRPr="009D5A92" w:rsidRDefault="006F1873" w:rsidP="00A662CE">
            <w:pPr>
              <w:keepNext/>
              <w:keepLines/>
              <w:spacing w:line="240" w:lineRule="auto"/>
              <w:jc w:val="center"/>
              <w:rPr>
                <w:szCs w:val="22"/>
              </w:rPr>
            </w:pPr>
            <w:r w:rsidRPr="009D5A92">
              <w:rPr>
                <w:szCs w:val="22"/>
              </w:rPr>
              <w:t>-2,07</w:t>
            </w:r>
            <w:r w:rsidRPr="009D5A92">
              <w:rPr>
                <w:szCs w:val="22"/>
                <w:vertAlign w:val="superscript"/>
              </w:rPr>
              <w:t>##</w:t>
            </w:r>
          </w:p>
        </w:tc>
        <w:tc>
          <w:tcPr>
            <w:tcW w:w="1222" w:type="dxa"/>
          </w:tcPr>
          <w:p w14:paraId="723AD5CB" w14:textId="77777777" w:rsidR="006F1873" w:rsidRPr="009D5A92" w:rsidRDefault="006F1873" w:rsidP="00A662CE">
            <w:pPr>
              <w:keepNext/>
              <w:keepLines/>
              <w:spacing w:line="240" w:lineRule="auto"/>
              <w:jc w:val="center"/>
              <w:rPr>
                <w:szCs w:val="22"/>
              </w:rPr>
            </w:pPr>
            <w:r w:rsidRPr="009D5A92">
              <w:rPr>
                <w:szCs w:val="22"/>
              </w:rPr>
              <w:t>+0,04</w:t>
            </w:r>
          </w:p>
        </w:tc>
      </w:tr>
      <w:tr w:rsidR="009D5A92" w:rsidRPr="009D5A92" w14:paraId="51ABDCBB" w14:textId="77777777" w:rsidTr="00A662CE">
        <w:tc>
          <w:tcPr>
            <w:tcW w:w="1843" w:type="dxa"/>
            <w:vMerge/>
          </w:tcPr>
          <w:p w14:paraId="753484A4" w14:textId="77777777" w:rsidR="006F1873" w:rsidRPr="009D5A92" w:rsidRDefault="006F1873" w:rsidP="00A662CE">
            <w:pPr>
              <w:keepNext/>
              <w:keepLines/>
              <w:spacing w:line="240" w:lineRule="auto"/>
              <w:rPr>
                <w:b/>
                <w:sz w:val="21"/>
                <w:szCs w:val="21"/>
              </w:rPr>
            </w:pPr>
          </w:p>
        </w:tc>
        <w:tc>
          <w:tcPr>
            <w:tcW w:w="2203" w:type="dxa"/>
          </w:tcPr>
          <w:p w14:paraId="7AD17F03"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placebo [95% CI]</w:t>
            </w:r>
          </w:p>
        </w:tc>
        <w:tc>
          <w:tcPr>
            <w:tcW w:w="1397" w:type="dxa"/>
          </w:tcPr>
          <w:p w14:paraId="5202849C" w14:textId="77777777" w:rsidR="006F1873" w:rsidRPr="009D5A92" w:rsidRDefault="006F1873" w:rsidP="00A662CE">
            <w:pPr>
              <w:keepNext/>
              <w:keepLines/>
              <w:spacing w:line="240" w:lineRule="auto"/>
              <w:jc w:val="center"/>
              <w:rPr>
                <w:rFonts w:eastAsia="Calibri"/>
                <w:szCs w:val="22"/>
              </w:rPr>
            </w:pPr>
            <w:r w:rsidRPr="009D5A92">
              <w:rPr>
                <w:szCs w:val="22"/>
              </w:rPr>
              <w:t>-1,91**</w:t>
            </w:r>
          </w:p>
          <w:p w14:paraId="45A62B84" w14:textId="77777777" w:rsidR="006F1873" w:rsidRPr="009D5A92" w:rsidRDefault="006F1873" w:rsidP="00A662CE">
            <w:pPr>
              <w:keepNext/>
              <w:keepLines/>
              <w:spacing w:line="240" w:lineRule="auto"/>
              <w:jc w:val="center"/>
              <w:rPr>
                <w:szCs w:val="22"/>
              </w:rPr>
            </w:pPr>
            <w:r w:rsidRPr="009D5A92">
              <w:rPr>
                <w:rFonts w:eastAsia="Calibri"/>
                <w:szCs w:val="22"/>
              </w:rPr>
              <w:t>[-2,18; -1,63]</w:t>
            </w:r>
          </w:p>
        </w:tc>
        <w:tc>
          <w:tcPr>
            <w:tcW w:w="1396" w:type="dxa"/>
          </w:tcPr>
          <w:p w14:paraId="12E02E70" w14:textId="77777777" w:rsidR="006F1873" w:rsidRPr="009D5A92" w:rsidRDefault="006F1873" w:rsidP="00A662CE">
            <w:pPr>
              <w:keepNext/>
              <w:keepLines/>
              <w:spacing w:line="240" w:lineRule="auto"/>
              <w:jc w:val="center"/>
              <w:rPr>
                <w:rFonts w:eastAsia="Calibri"/>
                <w:szCs w:val="22"/>
              </w:rPr>
            </w:pPr>
            <w:r w:rsidRPr="009D5A92">
              <w:rPr>
                <w:szCs w:val="22"/>
              </w:rPr>
              <w:t>-1,93**</w:t>
            </w:r>
          </w:p>
          <w:p w14:paraId="3D623D1A" w14:textId="77777777" w:rsidR="006F1873" w:rsidRPr="009D5A92" w:rsidRDefault="006F1873" w:rsidP="00A662CE">
            <w:pPr>
              <w:keepNext/>
              <w:keepLines/>
              <w:spacing w:line="240" w:lineRule="auto"/>
              <w:jc w:val="center"/>
              <w:rPr>
                <w:szCs w:val="22"/>
              </w:rPr>
            </w:pPr>
            <w:r w:rsidRPr="009D5A92">
              <w:rPr>
                <w:szCs w:val="22"/>
              </w:rPr>
              <w:t>[-2,21; -1,65]</w:t>
            </w:r>
          </w:p>
        </w:tc>
        <w:tc>
          <w:tcPr>
            <w:tcW w:w="1437" w:type="dxa"/>
          </w:tcPr>
          <w:p w14:paraId="7CCEF40B" w14:textId="77777777" w:rsidR="006F1873" w:rsidRPr="009D5A92" w:rsidRDefault="006F1873" w:rsidP="00A662CE">
            <w:pPr>
              <w:keepNext/>
              <w:keepLines/>
              <w:spacing w:line="240" w:lineRule="auto"/>
              <w:jc w:val="center"/>
              <w:rPr>
                <w:rFonts w:eastAsia="Calibri"/>
                <w:szCs w:val="22"/>
              </w:rPr>
            </w:pPr>
            <w:r w:rsidRPr="009D5A92">
              <w:rPr>
                <w:szCs w:val="22"/>
              </w:rPr>
              <w:t>-2,11**</w:t>
            </w:r>
          </w:p>
          <w:p w14:paraId="2A7555E4" w14:textId="77777777" w:rsidR="006F1873" w:rsidRPr="009D5A92" w:rsidRDefault="006F1873" w:rsidP="00A662CE">
            <w:pPr>
              <w:keepNext/>
              <w:keepLines/>
              <w:spacing w:line="240" w:lineRule="auto"/>
              <w:jc w:val="center"/>
              <w:rPr>
                <w:szCs w:val="22"/>
              </w:rPr>
            </w:pPr>
            <w:r w:rsidRPr="009D5A92">
              <w:rPr>
                <w:rFonts w:eastAsia="Calibri"/>
                <w:szCs w:val="22"/>
              </w:rPr>
              <w:t>[-2,39; -1,83]</w:t>
            </w:r>
          </w:p>
        </w:tc>
        <w:tc>
          <w:tcPr>
            <w:tcW w:w="1222" w:type="dxa"/>
          </w:tcPr>
          <w:p w14:paraId="726CC419"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2759D7DA" w14:textId="77777777" w:rsidTr="00A662CE">
        <w:tc>
          <w:tcPr>
            <w:tcW w:w="1843" w:type="dxa"/>
            <w:vMerge w:val="restart"/>
          </w:tcPr>
          <w:p w14:paraId="493FD045" w14:textId="77777777" w:rsidR="006F1873" w:rsidRPr="009D5A92" w:rsidRDefault="006F1873" w:rsidP="00A662CE">
            <w:pPr>
              <w:keepNext/>
              <w:keepLines/>
              <w:spacing w:line="240" w:lineRule="auto"/>
              <w:rPr>
                <w:b/>
                <w:sz w:val="21"/>
                <w:szCs w:val="21"/>
              </w:rPr>
            </w:pPr>
            <w:r w:rsidRPr="009D5A92">
              <w:rPr>
                <w:b/>
                <w:bCs/>
                <w:sz w:val="21"/>
                <w:szCs w:val="21"/>
              </w:rPr>
              <w:t>HbA</w:t>
            </w:r>
            <w:r w:rsidRPr="009D5A92">
              <w:rPr>
                <w:b/>
                <w:bCs/>
                <w:sz w:val="21"/>
                <w:szCs w:val="21"/>
                <w:vertAlign w:val="subscript"/>
              </w:rPr>
              <w:t>1c</w:t>
            </w:r>
            <w:r w:rsidRPr="009D5A92">
              <w:rPr>
                <w:b/>
                <w:bCs/>
                <w:sz w:val="21"/>
                <w:szCs w:val="21"/>
              </w:rPr>
              <w:t xml:space="preserve"> (mmol/mol)</w:t>
            </w:r>
          </w:p>
        </w:tc>
        <w:tc>
          <w:tcPr>
            <w:tcW w:w="2203" w:type="dxa"/>
          </w:tcPr>
          <w:p w14:paraId="3025B4D8"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397" w:type="dxa"/>
          </w:tcPr>
          <w:p w14:paraId="31978AC7" w14:textId="77777777" w:rsidR="006F1873" w:rsidRPr="009D5A92" w:rsidRDefault="006F1873" w:rsidP="00A662CE">
            <w:pPr>
              <w:keepNext/>
              <w:keepLines/>
              <w:spacing w:line="240" w:lineRule="auto"/>
              <w:jc w:val="center"/>
              <w:rPr>
                <w:szCs w:val="22"/>
              </w:rPr>
            </w:pPr>
            <w:r w:rsidRPr="009D5A92">
              <w:rPr>
                <w:szCs w:val="22"/>
              </w:rPr>
              <w:t>63,6</w:t>
            </w:r>
          </w:p>
        </w:tc>
        <w:tc>
          <w:tcPr>
            <w:tcW w:w="1396" w:type="dxa"/>
          </w:tcPr>
          <w:p w14:paraId="1DB3B2A3" w14:textId="77777777" w:rsidR="006F1873" w:rsidRPr="009D5A92" w:rsidRDefault="006F1873" w:rsidP="00A662CE">
            <w:pPr>
              <w:keepNext/>
              <w:keepLines/>
              <w:spacing w:line="240" w:lineRule="auto"/>
              <w:jc w:val="center"/>
              <w:rPr>
                <w:szCs w:val="22"/>
              </w:rPr>
            </w:pPr>
            <w:r w:rsidRPr="009D5A92">
              <w:rPr>
                <w:szCs w:val="22"/>
              </w:rPr>
              <w:t>62,6</w:t>
            </w:r>
          </w:p>
        </w:tc>
        <w:tc>
          <w:tcPr>
            <w:tcW w:w="1437" w:type="dxa"/>
          </w:tcPr>
          <w:p w14:paraId="11D8CF7D" w14:textId="77777777" w:rsidR="006F1873" w:rsidRPr="009D5A92" w:rsidRDefault="006F1873" w:rsidP="00A662CE">
            <w:pPr>
              <w:keepNext/>
              <w:keepLines/>
              <w:spacing w:line="240" w:lineRule="auto"/>
              <w:jc w:val="center"/>
              <w:rPr>
                <w:szCs w:val="22"/>
              </w:rPr>
            </w:pPr>
            <w:r w:rsidRPr="009D5A92">
              <w:rPr>
                <w:szCs w:val="22"/>
              </w:rPr>
              <w:t>62,6</w:t>
            </w:r>
          </w:p>
        </w:tc>
        <w:tc>
          <w:tcPr>
            <w:tcW w:w="1222" w:type="dxa"/>
          </w:tcPr>
          <w:p w14:paraId="459CB1B2" w14:textId="77777777" w:rsidR="006F1873" w:rsidRPr="009D5A92" w:rsidRDefault="006F1873" w:rsidP="00A662CE">
            <w:pPr>
              <w:keepNext/>
              <w:keepLines/>
              <w:spacing w:line="240" w:lineRule="auto"/>
              <w:jc w:val="center"/>
              <w:rPr>
                <w:szCs w:val="22"/>
              </w:rPr>
            </w:pPr>
            <w:r w:rsidRPr="009D5A92">
              <w:rPr>
                <w:szCs w:val="22"/>
              </w:rPr>
              <w:t>64,8</w:t>
            </w:r>
          </w:p>
        </w:tc>
      </w:tr>
      <w:tr w:rsidR="009D5A92" w:rsidRPr="009D5A92" w14:paraId="37A08387" w14:textId="77777777" w:rsidTr="00A662CE">
        <w:tc>
          <w:tcPr>
            <w:tcW w:w="1843" w:type="dxa"/>
            <w:vMerge/>
          </w:tcPr>
          <w:p w14:paraId="3CBA8609" w14:textId="77777777" w:rsidR="006F1873" w:rsidRPr="009D5A92" w:rsidRDefault="006F1873" w:rsidP="00A662CE">
            <w:pPr>
              <w:keepNext/>
              <w:keepLines/>
              <w:spacing w:line="240" w:lineRule="auto"/>
              <w:rPr>
                <w:b/>
                <w:sz w:val="21"/>
                <w:szCs w:val="21"/>
              </w:rPr>
            </w:pPr>
          </w:p>
        </w:tc>
        <w:tc>
          <w:tcPr>
            <w:tcW w:w="2203" w:type="dxa"/>
          </w:tcPr>
          <w:p w14:paraId="5AB4D7D1" w14:textId="77777777" w:rsidR="006F1873" w:rsidRPr="009D5A92" w:rsidRDefault="006F1873" w:rsidP="00CF3321">
            <w:pPr>
              <w:keepNext/>
              <w:keepLines/>
              <w:spacing w:line="240" w:lineRule="auto"/>
              <w:ind w:left="-133"/>
              <w:jc w:val="right"/>
              <w:rPr>
                <w:sz w:val="21"/>
                <w:szCs w:val="21"/>
                <w:lang w:val="pl-PL"/>
              </w:rPr>
            </w:pPr>
            <w:r w:rsidRPr="009D5A92">
              <w:rPr>
                <w:sz w:val="21"/>
                <w:szCs w:val="21"/>
                <w:lang w:val="pl-PL"/>
              </w:rPr>
              <w:t>Zmiana w porównaniu z wynikiem wyjściowym</w:t>
            </w:r>
          </w:p>
        </w:tc>
        <w:tc>
          <w:tcPr>
            <w:tcW w:w="1397" w:type="dxa"/>
          </w:tcPr>
          <w:p w14:paraId="66C850E1" w14:textId="77777777" w:rsidR="006F1873" w:rsidRPr="009D5A92" w:rsidRDefault="006F1873" w:rsidP="00A662CE">
            <w:pPr>
              <w:keepNext/>
              <w:keepLines/>
              <w:spacing w:line="240" w:lineRule="auto"/>
              <w:jc w:val="center"/>
              <w:rPr>
                <w:szCs w:val="22"/>
              </w:rPr>
            </w:pPr>
            <w:r w:rsidRPr="009D5A92">
              <w:rPr>
                <w:szCs w:val="22"/>
              </w:rPr>
              <w:t>-20,4</w:t>
            </w:r>
            <w:r w:rsidRPr="009D5A92">
              <w:rPr>
                <w:szCs w:val="22"/>
                <w:vertAlign w:val="superscript"/>
              </w:rPr>
              <w:t>##</w:t>
            </w:r>
          </w:p>
        </w:tc>
        <w:tc>
          <w:tcPr>
            <w:tcW w:w="1396" w:type="dxa"/>
          </w:tcPr>
          <w:p w14:paraId="2DD3AD6B" w14:textId="77777777" w:rsidR="006F1873" w:rsidRPr="009D5A92" w:rsidRDefault="006F1873" w:rsidP="00A662CE">
            <w:pPr>
              <w:keepNext/>
              <w:keepLines/>
              <w:spacing w:line="240" w:lineRule="auto"/>
              <w:jc w:val="center"/>
              <w:rPr>
                <w:szCs w:val="22"/>
              </w:rPr>
            </w:pPr>
            <w:r w:rsidRPr="009D5A92">
              <w:rPr>
                <w:szCs w:val="22"/>
              </w:rPr>
              <w:t>-20,7</w:t>
            </w:r>
            <w:r w:rsidRPr="009D5A92">
              <w:rPr>
                <w:szCs w:val="22"/>
                <w:vertAlign w:val="superscript"/>
              </w:rPr>
              <w:t>##</w:t>
            </w:r>
          </w:p>
        </w:tc>
        <w:tc>
          <w:tcPr>
            <w:tcW w:w="1437" w:type="dxa"/>
          </w:tcPr>
          <w:p w14:paraId="2CB0A801" w14:textId="77777777" w:rsidR="006F1873" w:rsidRPr="009D5A92" w:rsidRDefault="006F1873" w:rsidP="00A662CE">
            <w:pPr>
              <w:keepNext/>
              <w:keepLines/>
              <w:spacing w:line="240" w:lineRule="auto"/>
              <w:jc w:val="center"/>
              <w:rPr>
                <w:szCs w:val="22"/>
              </w:rPr>
            </w:pPr>
            <w:r w:rsidRPr="009D5A92">
              <w:rPr>
                <w:szCs w:val="22"/>
              </w:rPr>
              <w:t>-22,7</w:t>
            </w:r>
            <w:r w:rsidRPr="009D5A92">
              <w:rPr>
                <w:szCs w:val="22"/>
                <w:vertAlign w:val="superscript"/>
              </w:rPr>
              <w:t>##</w:t>
            </w:r>
          </w:p>
        </w:tc>
        <w:tc>
          <w:tcPr>
            <w:tcW w:w="1222" w:type="dxa"/>
          </w:tcPr>
          <w:p w14:paraId="102A08CE" w14:textId="77777777" w:rsidR="006F1873" w:rsidRPr="009D5A92" w:rsidRDefault="006F1873" w:rsidP="00A662CE">
            <w:pPr>
              <w:keepNext/>
              <w:keepLines/>
              <w:spacing w:line="240" w:lineRule="auto"/>
              <w:jc w:val="center"/>
              <w:rPr>
                <w:szCs w:val="22"/>
              </w:rPr>
            </w:pPr>
            <w:r w:rsidRPr="009D5A92">
              <w:rPr>
                <w:szCs w:val="22"/>
              </w:rPr>
              <w:t>+0,4</w:t>
            </w:r>
          </w:p>
        </w:tc>
      </w:tr>
      <w:tr w:rsidR="009D5A92" w:rsidRPr="009D5A92" w14:paraId="2C66B984" w14:textId="77777777" w:rsidTr="00A662CE">
        <w:tc>
          <w:tcPr>
            <w:tcW w:w="1843" w:type="dxa"/>
            <w:vMerge/>
          </w:tcPr>
          <w:p w14:paraId="23E2B0D4" w14:textId="77777777" w:rsidR="006F1873" w:rsidRPr="009D5A92" w:rsidRDefault="006F1873" w:rsidP="00A662CE">
            <w:pPr>
              <w:keepNext/>
              <w:keepLines/>
              <w:spacing w:line="240" w:lineRule="auto"/>
              <w:rPr>
                <w:b/>
                <w:sz w:val="21"/>
                <w:szCs w:val="21"/>
              </w:rPr>
            </w:pPr>
          </w:p>
        </w:tc>
        <w:tc>
          <w:tcPr>
            <w:tcW w:w="2203" w:type="dxa"/>
          </w:tcPr>
          <w:p w14:paraId="4AA6863D"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placebo [95% CI]</w:t>
            </w:r>
          </w:p>
        </w:tc>
        <w:tc>
          <w:tcPr>
            <w:tcW w:w="1397" w:type="dxa"/>
          </w:tcPr>
          <w:p w14:paraId="7178A81A" w14:textId="77777777" w:rsidR="006F1873" w:rsidRPr="009D5A92" w:rsidRDefault="006F1873" w:rsidP="00A662CE">
            <w:pPr>
              <w:keepNext/>
              <w:keepLines/>
              <w:spacing w:line="240" w:lineRule="auto"/>
              <w:jc w:val="center"/>
              <w:rPr>
                <w:rFonts w:eastAsia="Calibri"/>
                <w:szCs w:val="22"/>
              </w:rPr>
            </w:pPr>
            <w:r w:rsidRPr="009D5A92">
              <w:rPr>
                <w:szCs w:val="22"/>
              </w:rPr>
              <w:t>-20,8**</w:t>
            </w:r>
          </w:p>
          <w:p w14:paraId="3CD5D466" w14:textId="77777777" w:rsidR="006F1873" w:rsidRPr="009D5A92" w:rsidRDefault="006F1873" w:rsidP="00A662CE">
            <w:pPr>
              <w:keepNext/>
              <w:keepLines/>
              <w:spacing w:line="240" w:lineRule="auto"/>
              <w:jc w:val="center"/>
              <w:rPr>
                <w:szCs w:val="22"/>
              </w:rPr>
            </w:pPr>
            <w:r w:rsidRPr="009D5A92">
              <w:rPr>
                <w:rFonts w:eastAsia="Calibri"/>
                <w:szCs w:val="22"/>
              </w:rPr>
              <w:t>[-23,9; -17,8]</w:t>
            </w:r>
          </w:p>
        </w:tc>
        <w:tc>
          <w:tcPr>
            <w:tcW w:w="1396" w:type="dxa"/>
          </w:tcPr>
          <w:p w14:paraId="724216B5" w14:textId="77777777" w:rsidR="006F1873" w:rsidRPr="009D5A92" w:rsidRDefault="006F1873" w:rsidP="00A662CE">
            <w:pPr>
              <w:keepNext/>
              <w:keepLines/>
              <w:spacing w:line="240" w:lineRule="auto"/>
              <w:jc w:val="center"/>
              <w:rPr>
                <w:rFonts w:eastAsia="Calibri"/>
                <w:szCs w:val="22"/>
              </w:rPr>
            </w:pPr>
            <w:r w:rsidRPr="009D5A92">
              <w:rPr>
                <w:szCs w:val="22"/>
              </w:rPr>
              <w:t>-21,1**</w:t>
            </w:r>
          </w:p>
          <w:p w14:paraId="6C6E0CCC" w14:textId="77777777" w:rsidR="006F1873" w:rsidRPr="009D5A92" w:rsidRDefault="006F1873" w:rsidP="00A662CE">
            <w:pPr>
              <w:keepNext/>
              <w:keepLines/>
              <w:spacing w:line="240" w:lineRule="auto"/>
              <w:jc w:val="center"/>
              <w:rPr>
                <w:szCs w:val="22"/>
              </w:rPr>
            </w:pPr>
            <w:r w:rsidRPr="009D5A92">
              <w:rPr>
                <w:rFonts w:eastAsia="Calibri"/>
                <w:szCs w:val="22"/>
              </w:rPr>
              <w:t>[-24,1; -18,0]</w:t>
            </w:r>
          </w:p>
        </w:tc>
        <w:tc>
          <w:tcPr>
            <w:tcW w:w="1437" w:type="dxa"/>
          </w:tcPr>
          <w:p w14:paraId="54EDCF71" w14:textId="77777777" w:rsidR="006F1873" w:rsidRPr="009D5A92" w:rsidRDefault="006F1873" w:rsidP="00A662CE">
            <w:pPr>
              <w:keepNext/>
              <w:keepLines/>
              <w:spacing w:line="240" w:lineRule="auto"/>
              <w:jc w:val="center"/>
              <w:rPr>
                <w:rFonts w:eastAsia="Calibri"/>
                <w:szCs w:val="22"/>
              </w:rPr>
            </w:pPr>
            <w:r w:rsidRPr="009D5A92">
              <w:rPr>
                <w:szCs w:val="22"/>
              </w:rPr>
              <w:t>-23,1**</w:t>
            </w:r>
          </w:p>
          <w:p w14:paraId="423BFA17" w14:textId="77777777" w:rsidR="006F1873" w:rsidRPr="009D5A92" w:rsidRDefault="006F1873" w:rsidP="00A662CE">
            <w:pPr>
              <w:keepNext/>
              <w:keepLines/>
              <w:spacing w:line="240" w:lineRule="auto"/>
              <w:jc w:val="center"/>
              <w:rPr>
                <w:szCs w:val="22"/>
              </w:rPr>
            </w:pPr>
            <w:r w:rsidRPr="009D5A92">
              <w:rPr>
                <w:rFonts w:eastAsia="Calibri"/>
                <w:szCs w:val="22"/>
              </w:rPr>
              <w:t>[-26,2; -20,0]</w:t>
            </w:r>
          </w:p>
        </w:tc>
        <w:tc>
          <w:tcPr>
            <w:tcW w:w="1222" w:type="dxa"/>
          </w:tcPr>
          <w:p w14:paraId="11F62E9B"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4EC95EF6" w14:textId="77777777" w:rsidTr="00A662CE">
        <w:tc>
          <w:tcPr>
            <w:tcW w:w="1843" w:type="dxa"/>
            <w:vMerge w:val="restart"/>
          </w:tcPr>
          <w:p w14:paraId="7BE7C22F" w14:textId="77777777" w:rsidR="006F1873" w:rsidRPr="009D5A92" w:rsidRDefault="006F1873" w:rsidP="00A662CE">
            <w:pPr>
              <w:keepNext/>
              <w:keepLines/>
              <w:spacing w:line="240" w:lineRule="auto"/>
              <w:rPr>
                <w:b/>
                <w:sz w:val="21"/>
                <w:szCs w:val="21"/>
                <w:lang w:val="pl-PL"/>
              </w:rPr>
            </w:pPr>
            <w:r w:rsidRPr="009D5A92">
              <w:rPr>
                <w:b/>
                <w:bCs/>
                <w:sz w:val="21"/>
                <w:szCs w:val="21"/>
                <w:lang w:val="pl-PL"/>
              </w:rPr>
              <w:t>Pacjenci (%), u których uzyskano wartość HbA</w:t>
            </w:r>
            <w:r w:rsidRPr="009D5A92">
              <w:rPr>
                <w:b/>
                <w:bCs/>
                <w:sz w:val="21"/>
                <w:szCs w:val="21"/>
                <w:vertAlign w:val="subscript"/>
                <w:lang w:val="pl-PL"/>
              </w:rPr>
              <w:t>1c</w:t>
            </w:r>
          </w:p>
        </w:tc>
        <w:tc>
          <w:tcPr>
            <w:tcW w:w="2203" w:type="dxa"/>
          </w:tcPr>
          <w:p w14:paraId="05117EFD" w14:textId="77777777" w:rsidR="006F1873" w:rsidRPr="009D5A92" w:rsidRDefault="006F1873" w:rsidP="00A662CE">
            <w:pPr>
              <w:keepNext/>
              <w:keepLines/>
              <w:spacing w:line="240" w:lineRule="auto"/>
              <w:jc w:val="right"/>
              <w:rPr>
                <w:sz w:val="21"/>
                <w:szCs w:val="21"/>
              </w:rPr>
            </w:pPr>
            <w:r w:rsidRPr="009D5A92">
              <w:rPr>
                <w:sz w:val="21"/>
                <w:szCs w:val="21"/>
              </w:rPr>
              <w:t>&lt;7%</w:t>
            </w:r>
          </w:p>
        </w:tc>
        <w:tc>
          <w:tcPr>
            <w:tcW w:w="1397" w:type="dxa"/>
          </w:tcPr>
          <w:p w14:paraId="0B415168" w14:textId="77777777" w:rsidR="006F1873" w:rsidRPr="009D5A92" w:rsidRDefault="006F1873" w:rsidP="00A662CE">
            <w:pPr>
              <w:keepNext/>
              <w:keepLines/>
              <w:spacing w:line="240" w:lineRule="auto"/>
              <w:jc w:val="center"/>
              <w:rPr>
                <w:szCs w:val="22"/>
              </w:rPr>
            </w:pPr>
            <w:r w:rsidRPr="009D5A92">
              <w:rPr>
                <w:szCs w:val="22"/>
              </w:rPr>
              <w:t>86,8**</w:t>
            </w:r>
          </w:p>
        </w:tc>
        <w:tc>
          <w:tcPr>
            <w:tcW w:w="1396" w:type="dxa"/>
          </w:tcPr>
          <w:p w14:paraId="63DCBDAC" w14:textId="77777777" w:rsidR="006F1873" w:rsidRPr="009D5A92" w:rsidRDefault="006F1873" w:rsidP="00A662CE">
            <w:pPr>
              <w:keepNext/>
              <w:keepLines/>
              <w:spacing w:line="240" w:lineRule="auto"/>
              <w:jc w:val="center"/>
              <w:rPr>
                <w:szCs w:val="22"/>
              </w:rPr>
            </w:pPr>
            <w:r w:rsidRPr="009D5A92">
              <w:rPr>
                <w:szCs w:val="22"/>
              </w:rPr>
              <w:t>91,5**</w:t>
            </w:r>
          </w:p>
        </w:tc>
        <w:tc>
          <w:tcPr>
            <w:tcW w:w="1437" w:type="dxa"/>
          </w:tcPr>
          <w:p w14:paraId="266566D9" w14:textId="77777777" w:rsidR="006F1873" w:rsidRPr="009D5A92" w:rsidRDefault="006F1873" w:rsidP="00A662CE">
            <w:pPr>
              <w:keepNext/>
              <w:keepLines/>
              <w:spacing w:line="240" w:lineRule="auto"/>
              <w:jc w:val="center"/>
              <w:rPr>
                <w:szCs w:val="22"/>
              </w:rPr>
            </w:pPr>
            <w:r w:rsidRPr="009D5A92">
              <w:rPr>
                <w:szCs w:val="22"/>
              </w:rPr>
              <w:t>87,9**</w:t>
            </w:r>
          </w:p>
        </w:tc>
        <w:tc>
          <w:tcPr>
            <w:tcW w:w="1222" w:type="dxa"/>
          </w:tcPr>
          <w:p w14:paraId="1B2753DF" w14:textId="77777777" w:rsidR="006F1873" w:rsidRPr="009D5A92" w:rsidRDefault="006F1873" w:rsidP="00A662CE">
            <w:pPr>
              <w:keepNext/>
              <w:keepLines/>
              <w:spacing w:line="240" w:lineRule="auto"/>
              <w:jc w:val="center"/>
              <w:rPr>
                <w:szCs w:val="22"/>
              </w:rPr>
            </w:pPr>
            <w:r w:rsidRPr="009D5A92">
              <w:rPr>
                <w:szCs w:val="22"/>
              </w:rPr>
              <w:t>19,6</w:t>
            </w:r>
          </w:p>
        </w:tc>
      </w:tr>
      <w:tr w:rsidR="009D5A92" w:rsidRPr="009D5A92" w14:paraId="61361D83" w14:textId="77777777" w:rsidTr="00A662CE">
        <w:tc>
          <w:tcPr>
            <w:tcW w:w="1843" w:type="dxa"/>
            <w:vMerge/>
          </w:tcPr>
          <w:p w14:paraId="1E4CF21D" w14:textId="77777777" w:rsidR="006F1873" w:rsidRPr="009D5A92" w:rsidRDefault="006F1873" w:rsidP="00A662CE">
            <w:pPr>
              <w:keepNext/>
              <w:keepLines/>
              <w:spacing w:line="240" w:lineRule="auto"/>
              <w:rPr>
                <w:b/>
                <w:sz w:val="21"/>
                <w:szCs w:val="21"/>
              </w:rPr>
            </w:pPr>
          </w:p>
        </w:tc>
        <w:tc>
          <w:tcPr>
            <w:tcW w:w="2203" w:type="dxa"/>
          </w:tcPr>
          <w:p w14:paraId="08F107D9" w14:textId="77777777" w:rsidR="006F1873" w:rsidRPr="009D5A92" w:rsidRDefault="006F1873" w:rsidP="00A662CE">
            <w:pPr>
              <w:keepNext/>
              <w:keepLines/>
              <w:spacing w:line="240" w:lineRule="auto"/>
              <w:jc w:val="right"/>
              <w:rPr>
                <w:sz w:val="21"/>
                <w:szCs w:val="21"/>
              </w:rPr>
            </w:pPr>
            <w:r w:rsidRPr="009D5A92">
              <w:rPr>
                <w:sz w:val="21"/>
                <w:szCs w:val="21"/>
              </w:rPr>
              <w:t>≤6,5%</w:t>
            </w:r>
          </w:p>
        </w:tc>
        <w:tc>
          <w:tcPr>
            <w:tcW w:w="1397" w:type="dxa"/>
          </w:tcPr>
          <w:p w14:paraId="21C6C3FC" w14:textId="77777777" w:rsidR="006F1873" w:rsidRPr="009D5A92" w:rsidRDefault="006F1873" w:rsidP="00A662CE">
            <w:pPr>
              <w:keepNext/>
              <w:keepLines/>
              <w:spacing w:line="240" w:lineRule="auto"/>
              <w:jc w:val="center"/>
              <w:rPr>
                <w:szCs w:val="22"/>
              </w:rPr>
            </w:pPr>
            <w:r w:rsidRPr="009D5A92">
              <w:rPr>
                <w:szCs w:val="22"/>
              </w:rPr>
              <w:t>81,8</w:t>
            </w:r>
            <w:r w:rsidRPr="009D5A92">
              <w:rPr>
                <w:sz w:val="16"/>
                <w:szCs w:val="22"/>
              </w:rPr>
              <w:t>††</w:t>
            </w:r>
          </w:p>
        </w:tc>
        <w:tc>
          <w:tcPr>
            <w:tcW w:w="1396" w:type="dxa"/>
          </w:tcPr>
          <w:p w14:paraId="61595E35" w14:textId="77777777" w:rsidR="006F1873" w:rsidRPr="009D5A92" w:rsidRDefault="006F1873" w:rsidP="00A662CE">
            <w:pPr>
              <w:keepNext/>
              <w:keepLines/>
              <w:spacing w:line="240" w:lineRule="auto"/>
              <w:jc w:val="center"/>
              <w:rPr>
                <w:szCs w:val="22"/>
              </w:rPr>
            </w:pPr>
            <w:r w:rsidRPr="009D5A92">
              <w:rPr>
                <w:szCs w:val="22"/>
              </w:rPr>
              <w:t>81,4</w:t>
            </w:r>
            <w:r w:rsidRPr="009D5A92">
              <w:rPr>
                <w:sz w:val="16"/>
                <w:szCs w:val="22"/>
              </w:rPr>
              <w:t>††</w:t>
            </w:r>
          </w:p>
        </w:tc>
        <w:tc>
          <w:tcPr>
            <w:tcW w:w="1437" w:type="dxa"/>
          </w:tcPr>
          <w:p w14:paraId="3C7FF1EB" w14:textId="77777777" w:rsidR="006F1873" w:rsidRPr="009D5A92" w:rsidRDefault="006F1873" w:rsidP="00A662CE">
            <w:pPr>
              <w:keepNext/>
              <w:keepLines/>
              <w:spacing w:line="240" w:lineRule="auto"/>
              <w:jc w:val="center"/>
              <w:rPr>
                <w:szCs w:val="22"/>
              </w:rPr>
            </w:pPr>
            <w:r w:rsidRPr="009D5A92">
              <w:rPr>
                <w:szCs w:val="22"/>
              </w:rPr>
              <w:t>86,2</w:t>
            </w:r>
            <w:r w:rsidRPr="009D5A92">
              <w:rPr>
                <w:sz w:val="16"/>
                <w:szCs w:val="22"/>
              </w:rPr>
              <w:t>††</w:t>
            </w:r>
          </w:p>
        </w:tc>
        <w:tc>
          <w:tcPr>
            <w:tcW w:w="1222" w:type="dxa"/>
          </w:tcPr>
          <w:p w14:paraId="137095F9" w14:textId="77777777" w:rsidR="006F1873" w:rsidRPr="009D5A92" w:rsidRDefault="006F1873" w:rsidP="00A662CE">
            <w:pPr>
              <w:keepNext/>
              <w:keepLines/>
              <w:spacing w:line="240" w:lineRule="auto"/>
              <w:jc w:val="center"/>
              <w:rPr>
                <w:szCs w:val="22"/>
              </w:rPr>
            </w:pPr>
            <w:r w:rsidRPr="009D5A92">
              <w:rPr>
                <w:szCs w:val="22"/>
              </w:rPr>
              <w:t>9,8</w:t>
            </w:r>
          </w:p>
        </w:tc>
      </w:tr>
      <w:tr w:rsidR="009D5A92" w:rsidRPr="009D5A92" w14:paraId="4D78C55D" w14:textId="77777777" w:rsidTr="00A662CE">
        <w:tc>
          <w:tcPr>
            <w:tcW w:w="1843" w:type="dxa"/>
            <w:vMerge/>
          </w:tcPr>
          <w:p w14:paraId="7417234C" w14:textId="77777777" w:rsidR="006F1873" w:rsidRPr="009D5A92" w:rsidRDefault="006F1873" w:rsidP="00A662CE">
            <w:pPr>
              <w:keepNext/>
              <w:keepLines/>
              <w:spacing w:line="240" w:lineRule="auto"/>
              <w:rPr>
                <w:b/>
                <w:sz w:val="21"/>
                <w:szCs w:val="21"/>
              </w:rPr>
            </w:pPr>
          </w:p>
        </w:tc>
        <w:tc>
          <w:tcPr>
            <w:tcW w:w="2203" w:type="dxa"/>
          </w:tcPr>
          <w:p w14:paraId="36B20C5A" w14:textId="77777777" w:rsidR="006F1873" w:rsidRPr="009D5A92" w:rsidRDefault="006F1873" w:rsidP="00A662CE">
            <w:pPr>
              <w:keepNext/>
              <w:keepLines/>
              <w:spacing w:line="240" w:lineRule="auto"/>
              <w:jc w:val="right"/>
              <w:rPr>
                <w:sz w:val="21"/>
                <w:szCs w:val="21"/>
                <w:vertAlign w:val="superscript"/>
              </w:rPr>
            </w:pPr>
            <w:r w:rsidRPr="009D5A92">
              <w:rPr>
                <w:sz w:val="21"/>
                <w:szCs w:val="21"/>
              </w:rPr>
              <w:t>&lt;5,7%</w:t>
            </w:r>
          </w:p>
        </w:tc>
        <w:tc>
          <w:tcPr>
            <w:tcW w:w="1397" w:type="dxa"/>
          </w:tcPr>
          <w:p w14:paraId="6790A858" w14:textId="77777777" w:rsidR="006F1873" w:rsidRPr="009D5A92" w:rsidRDefault="006F1873" w:rsidP="00A662CE">
            <w:pPr>
              <w:keepNext/>
              <w:keepLines/>
              <w:spacing w:line="240" w:lineRule="auto"/>
              <w:jc w:val="center"/>
              <w:rPr>
                <w:szCs w:val="22"/>
              </w:rPr>
            </w:pPr>
            <w:r w:rsidRPr="009D5A92">
              <w:rPr>
                <w:szCs w:val="22"/>
              </w:rPr>
              <w:t>33,9**</w:t>
            </w:r>
          </w:p>
        </w:tc>
        <w:tc>
          <w:tcPr>
            <w:tcW w:w="1396" w:type="dxa"/>
          </w:tcPr>
          <w:p w14:paraId="33971508" w14:textId="77777777" w:rsidR="006F1873" w:rsidRPr="009D5A92" w:rsidRDefault="006F1873" w:rsidP="00A662CE">
            <w:pPr>
              <w:keepNext/>
              <w:keepLines/>
              <w:spacing w:line="240" w:lineRule="auto"/>
              <w:jc w:val="center"/>
              <w:rPr>
                <w:szCs w:val="22"/>
              </w:rPr>
            </w:pPr>
            <w:r w:rsidRPr="009D5A92">
              <w:rPr>
                <w:szCs w:val="22"/>
              </w:rPr>
              <w:t>30,5**</w:t>
            </w:r>
          </w:p>
        </w:tc>
        <w:tc>
          <w:tcPr>
            <w:tcW w:w="1437" w:type="dxa"/>
          </w:tcPr>
          <w:p w14:paraId="460E9E4F" w14:textId="77777777" w:rsidR="006F1873" w:rsidRPr="009D5A92" w:rsidRDefault="006F1873" w:rsidP="00A662CE">
            <w:pPr>
              <w:keepNext/>
              <w:keepLines/>
              <w:spacing w:line="240" w:lineRule="auto"/>
              <w:jc w:val="center"/>
              <w:rPr>
                <w:szCs w:val="22"/>
              </w:rPr>
            </w:pPr>
            <w:r w:rsidRPr="009D5A92">
              <w:rPr>
                <w:szCs w:val="22"/>
              </w:rPr>
              <w:t>51,7**</w:t>
            </w:r>
          </w:p>
        </w:tc>
        <w:tc>
          <w:tcPr>
            <w:tcW w:w="1222" w:type="dxa"/>
          </w:tcPr>
          <w:p w14:paraId="39DC24B3" w14:textId="77777777" w:rsidR="006F1873" w:rsidRPr="009D5A92" w:rsidRDefault="006F1873" w:rsidP="00A662CE">
            <w:pPr>
              <w:keepNext/>
              <w:keepLines/>
              <w:spacing w:line="240" w:lineRule="auto"/>
              <w:jc w:val="center"/>
              <w:rPr>
                <w:szCs w:val="22"/>
              </w:rPr>
            </w:pPr>
            <w:r w:rsidRPr="009D5A92">
              <w:rPr>
                <w:szCs w:val="22"/>
              </w:rPr>
              <w:t>0,9</w:t>
            </w:r>
          </w:p>
        </w:tc>
      </w:tr>
      <w:tr w:rsidR="009D5A92" w:rsidRPr="009D5A92" w14:paraId="0D090902" w14:textId="77777777" w:rsidTr="00A662CE">
        <w:tc>
          <w:tcPr>
            <w:tcW w:w="1843" w:type="dxa"/>
            <w:vMerge w:val="restart"/>
          </w:tcPr>
          <w:p w14:paraId="2D384E90" w14:textId="77777777" w:rsidR="006F1873" w:rsidRPr="009D5A92" w:rsidRDefault="006F1873" w:rsidP="00A662CE">
            <w:pPr>
              <w:keepNext/>
              <w:keepLines/>
              <w:spacing w:line="240" w:lineRule="auto"/>
              <w:rPr>
                <w:b/>
                <w:sz w:val="21"/>
                <w:szCs w:val="21"/>
                <w:lang w:val="pl-PL"/>
              </w:rPr>
            </w:pPr>
            <w:r w:rsidRPr="009D5A92">
              <w:rPr>
                <w:b/>
                <w:bCs/>
                <w:sz w:val="21"/>
                <w:szCs w:val="21"/>
                <w:lang w:val="pl-PL"/>
              </w:rPr>
              <w:t>Stężenie glukozy w surowicy na czczo (mmol/l)</w:t>
            </w:r>
          </w:p>
        </w:tc>
        <w:tc>
          <w:tcPr>
            <w:tcW w:w="2203" w:type="dxa"/>
          </w:tcPr>
          <w:p w14:paraId="642AB29E"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397" w:type="dxa"/>
          </w:tcPr>
          <w:p w14:paraId="55133C1A" w14:textId="77777777" w:rsidR="006F1873" w:rsidRPr="009D5A92" w:rsidRDefault="006F1873" w:rsidP="00A662CE">
            <w:pPr>
              <w:keepNext/>
              <w:keepLines/>
              <w:spacing w:line="240" w:lineRule="auto"/>
              <w:jc w:val="center"/>
              <w:rPr>
                <w:szCs w:val="22"/>
              </w:rPr>
            </w:pPr>
            <w:r w:rsidRPr="009D5A92">
              <w:rPr>
                <w:szCs w:val="22"/>
              </w:rPr>
              <w:t>8,5</w:t>
            </w:r>
          </w:p>
        </w:tc>
        <w:tc>
          <w:tcPr>
            <w:tcW w:w="1396" w:type="dxa"/>
          </w:tcPr>
          <w:p w14:paraId="5DF59014" w14:textId="77777777" w:rsidR="006F1873" w:rsidRPr="009D5A92" w:rsidRDefault="006F1873" w:rsidP="00A662CE">
            <w:pPr>
              <w:keepNext/>
              <w:keepLines/>
              <w:spacing w:line="240" w:lineRule="auto"/>
              <w:jc w:val="center"/>
              <w:rPr>
                <w:szCs w:val="22"/>
              </w:rPr>
            </w:pPr>
            <w:r w:rsidRPr="009D5A92">
              <w:rPr>
                <w:szCs w:val="22"/>
              </w:rPr>
              <w:t>8,5</w:t>
            </w:r>
          </w:p>
        </w:tc>
        <w:tc>
          <w:tcPr>
            <w:tcW w:w="1437" w:type="dxa"/>
          </w:tcPr>
          <w:p w14:paraId="30A538EA" w14:textId="77777777" w:rsidR="006F1873" w:rsidRPr="009D5A92" w:rsidRDefault="006F1873" w:rsidP="00A662CE">
            <w:pPr>
              <w:keepNext/>
              <w:keepLines/>
              <w:spacing w:line="240" w:lineRule="auto"/>
              <w:jc w:val="center"/>
              <w:rPr>
                <w:szCs w:val="22"/>
              </w:rPr>
            </w:pPr>
            <w:r w:rsidRPr="009D5A92">
              <w:rPr>
                <w:szCs w:val="22"/>
              </w:rPr>
              <w:t>8,6</w:t>
            </w:r>
          </w:p>
        </w:tc>
        <w:tc>
          <w:tcPr>
            <w:tcW w:w="1222" w:type="dxa"/>
          </w:tcPr>
          <w:p w14:paraId="4D854731" w14:textId="77777777" w:rsidR="006F1873" w:rsidRPr="009D5A92" w:rsidRDefault="006F1873" w:rsidP="00A662CE">
            <w:pPr>
              <w:keepNext/>
              <w:keepLines/>
              <w:spacing w:line="240" w:lineRule="auto"/>
              <w:jc w:val="center"/>
              <w:rPr>
                <w:szCs w:val="22"/>
              </w:rPr>
            </w:pPr>
            <w:r w:rsidRPr="009D5A92">
              <w:rPr>
                <w:szCs w:val="22"/>
              </w:rPr>
              <w:t>8,6</w:t>
            </w:r>
          </w:p>
        </w:tc>
      </w:tr>
      <w:tr w:rsidR="009D5A92" w:rsidRPr="009D5A92" w14:paraId="2C0A4760" w14:textId="77777777" w:rsidTr="00A662CE">
        <w:tc>
          <w:tcPr>
            <w:tcW w:w="1843" w:type="dxa"/>
            <w:vMerge/>
          </w:tcPr>
          <w:p w14:paraId="2EAB3BEA" w14:textId="77777777" w:rsidR="006F1873" w:rsidRPr="009D5A92" w:rsidRDefault="006F1873" w:rsidP="00A662CE">
            <w:pPr>
              <w:keepNext/>
              <w:keepLines/>
              <w:spacing w:line="240" w:lineRule="auto"/>
              <w:rPr>
                <w:b/>
                <w:sz w:val="21"/>
                <w:szCs w:val="21"/>
              </w:rPr>
            </w:pPr>
          </w:p>
        </w:tc>
        <w:tc>
          <w:tcPr>
            <w:tcW w:w="2203" w:type="dxa"/>
          </w:tcPr>
          <w:p w14:paraId="7A263D98" w14:textId="77777777" w:rsidR="006F1873" w:rsidRPr="009D5A92" w:rsidRDefault="006F1873" w:rsidP="00CF3321">
            <w:pPr>
              <w:keepNext/>
              <w:keepLines/>
              <w:spacing w:line="240" w:lineRule="auto"/>
              <w:ind w:left="-133"/>
              <w:jc w:val="right"/>
              <w:rPr>
                <w:sz w:val="21"/>
                <w:szCs w:val="21"/>
                <w:lang w:val="pl-PL"/>
              </w:rPr>
            </w:pPr>
            <w:r w:rsidRPr="009D5A92">
              <w:rPr>
                <w:sz w:val="21"/>
                <w:szCs w:val="21"/>
                <w:lang w:val="pl-PL"/>
              </w:rPr>
              <w:t>Zmiana w porównaniu z wynikiem wyjściowym</w:t>
            </w:r>
          </w:p>
        </w:tc>
        <w:tc>
          <w:tcPr>
            <w:tcW w:w="1397" w:type="dxa"/>
          </w:tcPr>
          <w:p w14:paraId="2815FC43" w14:textId="77777777" w:rsidR="006F1873" w:rsidRPr="009D5A92" w:rsidRDefault="006F1873" w:rsidP="00A662CE">
            <w:pPr>
              <w:keepNext/>
              <w:keepLines/>
              <w:spacing w:line="240" w:lineRule="auto"/>
              <w:jc w:val="center"/>
              <w:rPr>
                <w:szCs w:val="22"/>
              </w:rPr>
            </w:pPr>
            <w:r w:rsidRPr="009D5A92">
              <w:rPr>
                <w:szCs w:val="22"/>
              </w:rPr>
              <w:t>-2,4</w:t>
            </w:r>
            <w:r w:rsidRPr="009D5A92">
              <w:rPr>
                <w:szCs w:val="22"/>
                <w:vertAlign w:val="superscript"/>
              </w:rPr>
              <w:t>##</w:t>
            </w:r>
          </w:p>
        </w:tc>
        <w:tc>
          <w:tcPr>
            <w:tcW w:w="1396" w:type="dxa"/>
          </w:tcPr>
          <w:p w14:paraId="6E7B5C8C" w14:textId="77777777" w:rsidR="006F1873" w:rsidRPr="009D5A92" w:rsidRDefault="006F1873" w:rsidP="00A662CE">
            <w:pPr>
              <w:keepNext/>
              <w:keepLines/>
              <w:spacing w:line="240" w:lineRule="auto"/>
              <w:jc w:val="center"/>
              <w:rPr>
                <w:szCs w:val="22"/>
              </w:rPr>
            </w:pPr>
            <w:r w:rsidRPr="009D5A92">
              <w:rPr>
                <w:szCs w:val="22"/>
              </w:rPr>
              <w:t>-2,6</w:t>
            </w:r>
            <w:r w:rsidRPr="009D5A92">
              <w:rPr>
                <w:szCs w:val="22"/>
                <w:vertAlign w:val="superscript"/>
              </w:rPr>
              <w:t>##</w:t>
            </w:r>
          </w:p>
        </w:tc>
        <w:tc>
          <w:tcPr>
            <w:tcW w:w="1437" w:type="dxa"/>
          </w:tcPr>
          <w:p w14:paraId="0D9A4845" w14:textId="77777777" w:rsidR="006F1873" w:rsidRPr="009D5A92" w:rsidRDefault="006F1873" w:rsidP="00A662CE">
            <w:pPr>
              <w:keepNext/>
              <w:keepLines/>
              <w:spacing w:line="240" w:lineRule="auto"/>
              <w:jc w:val="center"/>
              <w:rPr>
                <w:szCs w:val="22"/>
              </w:rPr>
            </w:pPr>
            <w:r w:rsidRPr="009D5A92">
              <w:rPr>
                <w:szCs w:val="22"/>
              </w:rPr>
              <w:t>-2,7</w:t>
            </w:r>
            <w:r w:rsidRPr="009D5A92">
              <w:rPr>
                <w:szCs w:val="22"/>
                <w:vertAlign w:val="superscript"/>
              </w:rPr>
              <w:t>##</w:t>
            </w:r>
          </w:p>
        </w:tc>
        <w:tc>
          <w:tcPr>
            <w:tcW w:w="1222" w:type="dxa"/>
          </w:tcPr>
          <w:p w14:paraId="72D337A2" w14:textId="77777777" w:rsidR="006F1873" w:rsidRPr="009D5A92" w:rsidRDefault="006F1873" w:rsidP="00A662CE">
            <w:pPr>
              <w:keepNext/>
              <w:keepLines/>
              <w:spacing w:line="240" w:lineRule="auto"/>
              <w:jc w:val="center"/>
              <w:rPr>
                <w:szCs w:val="22"/>
              </w:rPr>
            </w:pPr>
            <w:r w:rsidRPr="009D5A92">
              <w:rPr>
                <w:szCs w:val="22"/>
              </w:rPr>
              <w:t>+0,7</w:t>
            </w:r>
            <w:r w:rsidRPr="009D5A92">
              <w:rPr>
                <w:szCs w:val="22"/>
                <w:vertAlign w:val="superscript"/>
              </w:rPr>
              <w:t>#</w:t>
            </w:r>
          </w:p>
        </w:tc>
      </w:tr>
      <w:tr w:rsidR="009D5A92" w:rsidRPr="009D5A92" w14:paraId="79175EDA" w14:textId="77777777" w:rsidTr="00A662CE">
        <w:tc>
          <w:tcPr>
            <w:tcW w:w="1843" w:type="dxa"/>
            <w:vMerge/>
          </w:tcPr>
          <w:p w14:paraId="2160FBBA" w14:textId="77777777" w:rsidR="006F1873" w:rsidRPr="009D5A92" w:rsidRDefault="006F1873" w:rsidP="00A662CE">
            <w:pPr>
              <w:keepNext/>
              <w:keepLines/>
              <w:spacing w:line="240" w:lineRule="auto"/>
              <w:rPr>
                <w:b/>
                <w:sz w:val="21"/>
                <w:szCs w:val="21"/>
              </w:rPr>
            </w:pPr>
          </w:p>
        </w:tc>
        <w:tc>
          <w:tcPr>
            <w:tcW w:w="2203" w:type="dxa"/>
          </w:tcPr>
          <w:p w14:paraId="20A5DDD9"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placebo [95% CI]</w:t>
            </w:r>
          </w:p>
        </w:tc>
        <w:tc>
          <w:tcPr>
            <w:tcW w:w="1397" w:type="dxa"/>
          </w:tcPr>
          <w:p w14:paraId="163C880E" w14:textId="77777777" w:rsidR="006F1873" w:rsidRPr="009D5A92" w:rsidRDefault="006F1873" w:rsidP="00A662CE">
            <w:pPr>
              <w:pStyle w:val="mdTblEntry"/>
              <w:keepNext/>
              <w:jc w:val="center"/>
              <w:rPr>
                <w:sz w:val="22"/>
                <w:szCs w:val="22"/>
              </w:rPr>
            </w:pPr>
            <w:r w:rsidRPr="009D5A92">
              <w:rPr>
                <w:sz w:val="22"/>
                <w:szCs w:val="22"/>
              </w:rPr>
              <w:t>-3,13**</w:t>
            </w:r>
          </w:p>
          <w:p w14:paraId="2B3C39BC" w14:textId="77777777" w:rsidR="006F1873" w:rsidRPr="009D5A92" w:rsidRDefault="006F1873" w:rsidP="00A662CE">
            <w:pPr>
              <w:keepNext/>
              <w:keepLines/>
              <w:spacing w:line="240" w:lineRule="auto"/>
              <w:jc w:val="center"/>
              <w:rPr>
                <w:szCs w:val="22"/>
              </w:rPr>
            </w:pPr>
            <w:r w:rsidRPr="009D5A92">
              <w:rPr>
                <w:szCs w:val="22"/>
              </w:rPr>
              <w:t>[-3,71; -2,56]</w:t>
            </w:r>
          </w:p>
        </w:tc>
        <w:tc>
          <w:tcPr>
            <w:tcW w:w="1396" w:type="dxa"/>
          </w:tcPr>
          <w:p w14:paraId="407FA110" w14:textId="77777777" w:rsidR="006F1873" w:rsidRPr="009D5A92" w:rsidRDefault="006F1873" w:rsidP="00A662CE">
            <w:pPr>
              <w:pStyle w:val="mdTblEntry"/>
              <w:keepNext/>
              <w:jc w:val="center"/>
              <w:rPr>
                <w:sz w:val="22"/>
                <w:szCs w:val="22"/>
              </w:rPr>
            </w:pPr>
            <w:r w:rsidRPr="009D5A92">
              <w:rPr>
                <w:sz w:val="22"/>
                <w:szCs w:val="22"/>
              </w:rPr>
              <w:t>-3,26**</w:t>
            </w:r>
          </w:p>
          <w:p w14:paraId="7B52AC64" w14:textId="77777777" w:rsidR="006F1873" w:rsidRPr="009D5A92" w:rsidRDefault="006F1873" w:rsidP="00A662CE">
            <w:pPr>
              <w:keepNext/>
              <w:keepLines/>
              <w:spacing w:line="240" w:lineRule="auto"/>
              <w:jc w:val="center"/>
              <w:rPr>
                <w:szCs w:val="22"/>
              </w:rPr>
            </w:pPr>
            <w:r w:rsidRPr="009D5A92">
              <w:rPr>
                <w:szCs w:val="22"/>
              </w:rPr>
              <w:t>[-3,84; -2,69]</w:t>
            </w:r>
          </w:p>
        </w:tc>
        <w:tc>
          <w:tcPr>
            <w:tcW w:w="1437" w:type="dxa"/>
          </w:tcPr>
          <w:p w14:paraId="2DAC6068" w14:textId="77777777" w:rsidR="006F1873" w:rsidRPr="009D5A92" w:rsidRDefault="006F1873" w:rsidP="00A662CE">
            <w:pPr>
              <w:pStyle w:val="mdTblEntry"/>
              <w:keepNext/>
              <w:jc w:val="center"/>
              <w:rPr>
                <w:sz w:val="22"/>
                <w:szCs w:val="22"/>
              </w:rPr>
            </w:pPr>
            <w:r w:rsidRPr="009D5A92">
              <w:rPr>
                <w:sz w:val="22"/>
                <w:szCs w:val="22"/>
              </w:rPr>
              <w:t xml:space="preserve">-3,45** </w:t>
            </w:r>
          </w:p>
          <w:p w14:paraId="48FB34CC" w14:textId="77777777" w:rsidR="006F1873" w:rsidRPr="009D5A92" w:rsidRDefault="006F1873" w:rsidP="00A662CE">
            <w:pPr>
              <w:keepNext/>
              <w:keepLines/>
              <w:spacing w:line="240" w:lineRule="auto"/>
              <w:jc w:val="center"/>
              <w:rPr>
                <w:szCs w:val="22"/>
              </w:rPr>
            </w:pPr>
            <w:r w:rsidRPr="009D5A92">
              <w:rPr>
                <w:szCs w:val="22"/>
              </w:rPr>
              <w:t>[-4,04; -2,86]</w:t>
            </w:r>
          </w:p>
        </w:tc>
        <w:tc>
          <w:tcPr>
            <w:tcW w:w="1222" w:type="dxa"/>
          </w:tcPr>
          <w:p w14:paraId="682546BB"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7D9C30ED" w14:textId="77777777" w:rsidTr="00A662CE">
        <w:tc>
          <w:tcPr>
            <w:tcW w:w="1843" w:type="dxa"/>
            <w:vMerge w:val="restart"/>
          </w:tcPr>
          <w:p w14:paraId="109ED91E" w14:textId="77777777" w:rsidR="006F1873" w:rsidRPr="009D5A92" w:rsidRDefault="006F1873" w:rsidP="00A662CE">
            <w:pPr>
              <w:keepNext/>
              <w:keepLines/>
              <w:spacing w:line="240" w:lineRule="auto"/>
              <w:rPr>
                <w:b/>
                <w:sz w:val="21"/>
                <w:szCs w:val="21"/>
                <w:lang w:val="pl-PL"/>
              </w:rPr>
            </w:pPr>
            <w:r w:rsidRPr="009D5A92">
              <w:rPr>
                <w:b/>
                <w:bCs/>
                <w:sz w:val="21"/>
                <w:szCs w:val="21"/>
                <w:lang w:val="pl-PL"/>
              </w:rPr>
              <w:t>Stężenie glukozy w surowicy na czczo (mg/dl)</w:t>
            </w:r>
          </w:p>
        </w:tc>
        <w:tc>
          <w:tcPr>
            <w:tcW w:w="2203" w:type="dxa"/>
          </w:tcPr>
          <w:p w14:paraId="38FC1A8E"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397" w:type="dxa"/>
          </w:tcPr>
          <w:p w14:paraId="3A939E71" w14:textId="77777777" w:rsidR="006F1873" w:rsidRPr="009D5A92" w:rsidRDefault="006F1873" w:rsidP="00A662CE">
            <w:pPr>
              <w:keepNext/>
              <w:keepLines/>
              <w:spacing w:line="240" w:lineRule="auto"/>
              <w:jc w:val="center"/>
              <w:rPr>
                <w:szCs w:val="22"/>
              </w:rPr>
            </w:pPr>
            <w:r w:rsidRPr="009D5A92">
              <w:rPr>
                <w:szCs w:val="22"/>
              </w:rPr>
              <w:t>153,7</w:t>
            </w:r>
          </w:p>
        </w:tc>
        <w:tc>
          <w:tcPr>
            <w:tcW w:w="1396" w:type="dxa"/>
          </w:tcPr>
          <w:p w14:paraId="4C321B42" w14:textId="77777777" w:rsidR="006F1873" w:rsidRPr="009D5A92" w:rsidRDefault="006F1873" w:rsidP="00A662CE">
            <w:pPr>
              <w:keepNext/>
              <w:keepLines/>
              <w:spacing w:line="240" w:lineRule="auto"/>
              <w:jc w:val="center"/>
              <w:rPr>
                <w:szCs w:val="22"/>
              </w:rPr>
            </w:pPr>
            <w:r w:rsidRPr="009D5A92">
              <w:rPr>
                <w:szCs w:val="22"/>
              </w:rPr>
              <w:t>152,6</w:t>
            </w:r>
          </w:p>
        </w:tc>
        <w:tc>
          <w:tcPr>
            <w:tcW w:w="1437" w:type="dxa"/>
          </w:tcPr>
          <w:p w14:paraId="394C9462" w14:textId="77777777" w:rsidR="006F1873" w:rsidRPr="009D5A92" w:rsidRDefault="006F1873" w:rsidP="00A662CE">
            <w:pPr>
              <w:keepNext/>
              <w:keepLines/>
              <w:spacing w:line="240" w:lineRule="auto"/>
              <w:jc w:val="center"/>
              <w:rPr>
                <w:szCs w:val="22"/>
              </w:rPr>
            </w:pPr>
            <w:r w:rsidRPr="009D5A92">
              <w:rPr>
                <w:szCs w:val="22"/>
              </w:rPr>
              <w:t>154,6</w:t>
            </w:r>
          </w:p>
        </w:tc>
        <w:tc>
          <w:tcPr>
            <w:tcW w:w="1222" w:type="dxa"/>
          </w:tcPr>
          <w:p w14:paraId="49E55289" w14:textId="77777777" w:rsidR="006F1873" w:rsidRPr="009D5A92" w:rsidRDefault="006F1873" w:rsidP="00A662CE">
            <w:pPr>
              <w:keepNext/>
              <w:keepLines/>
              <w:spacing w:line="240" w:lineRule="auto"/>
              <w:jc w:val="center"/>
              <w:rPr>
                <w:szCs w:val="22"/>
              </w:rPr>
            </w:pPr>
            <w:r w:rsidRPr="009D5A92">
              <w:rPr>
                <w:szCs w:val="22"/>
              </w:rPr>
              <w:t>155,2</w:t>
            </w:r>
          </w:p>
        </w:tc>
      </w:tr>
      <w:tr w:rsidR="009D5A92" w:rsidRPr="009D5A92" w14:paraId="3527AF1D" w14:textId="77777777" w:rsidTr="00A662CE">
        <w:tc>
          <w:tcPr>
            <w:tcW w:w="1843" w:type="dxa"/>
            <w:vMerge/>
          </w:tcPr>
          <w:p w14:paraId="6C0DE829" w14:textId="77777777" w:rsidR="006F1873" w:rsidRPr="009D5A92" w:rsidRDefault="006F1873" w:rsidP="00A662CE">
            <w:pPr>
              <w:keepNext/>
              <w:keepLines/>
              <w:spacing w:line="240" w:lineRule="auto"/>
              <w:rPr>
                <w:b/>
                <w:sz w:val="21"/>
                <w:szCs w:val="21"/>
              </w:rPr>
            </w:pPr>
          </w:p>
        </w:tc>
        <w:tc>
          <w:tcPr>
            <w:tcW w:w="2203" w:type="dxa"/>
          </w:tcPr>
          <w:p w14:paraId="6C9054AB" w14:textId="77777777" w:rsidR="006F1873" w:rsidRPr="009D5A92" w:rsidRDefault="006F1873" w:rsidP="00CF3321">
            <w:pPr>
              <w:keepNext/>
              <w:keepLines/>
              <w:spacing w:line="240" w:lineRule="auto"/>
              <w:ind w:left="-133"/>
              <w:jc w:val="right"/>
              <w:rPr>
                <w:sz w:val="21"/>
                <w:szCs w:val="21"/>
                <w:lang w:val="pl-PL"/>
              </w:rPr>
            </w:pPr>
            <w:r w:rsidRPr="009D5A92">
              <w:rPr>
                <w:sz w:val="21"/>
                <w:szCs w:val="21"/>
                <w:lang w:val="pl-PL"/>
              </w:rPr>
              <w:t>Zmiana w porównaniu z wynikiem wyjściowym</w:t>
            </w:r>
          </w:p>
        </w:tc>
        <w:tc>
          <w:tcPr>
            <w:tcW w:w="1397" w:type="dxa"/>
          </w:tcPr>
          <w:p w14:paraId="780D13FC" w14:textId="77777777" w:rsidR="006F1873" w:rsidRPr="009D5A92" w:rsidRDefault="006F1873" w:rsidP="00A662CE">
            <w:pPr>
              <w:keepNext/>
              <w:keepLines/>
              <w:spacing w:line="240" w:lineRule="auto"/>
              <w:jc w:val="center"/>
              <w:rPr>
                <w:szCs w:val="22"/>
              </w:rPr>
            </w:pPr>
            <w:r w:rsidRPr="009D5A92">
              <w:rPr>
                <w:szCs w:val="22"/>
              </w:rPr>
              <w:t>-43,6</w:t>
            </w:r>
            <w:r w:rsidRPr="009D5A92">
              <w:rPr>
                <w:szCs w:val="22"/>
                <w:vertAlign w:val="superscript"/>
              </w:rPr>
              <w:t>##</w:t>
            </w:r>
          </w:p>
        </w:tc>
        <w:tc>
          <w:tcPr>
            <w:tcW w:w="1396" w:type="dxa"/>
          </w:tcPr>
          <w:p w14:paraId="28C4B218" w14:textId="77777777" w:rsidR="006F1873" w:rsidRPr="009D5A92" w:rsidRDefault="006F1873" w:rsidP="00A662CE">
            <w:pPr>
              <w:keepNext/>
              <w:keepLines/>
              <w:spacing w:line="240" w:lineRule="auto"/>
              <w:jc w:val="center"/>
              <w:rPr>
                <w:szCs w:val="22"/>
              </w:rPr>
            </w:pPr>
            <w:r w:rsidRPr="009D5A92">
              <w:rPr>
                <w:szCs w:val="22"/>
              </w:rPr>
              <w:t>-45,9</w:t>
            </w:r>
            <w:r w:rsidRPr="009D5A92">
              <w:rPr>
                <w:szCs w:val="22"/>
                <w:vertAlign w:val="superscript"/>
              </w:rPr>
              <w:t>##</w:t>
            </w:r>
          </w:p>
        </w:tc>
        <w:tc>
          <w:tcPr>
            <w:tcW w:w="1437" w:type="dxa"/>
          </w:tcPr>
          <w:p w14:paraId="1CF10CD3" w14:textId="77777777" w:rsidR="006F1873" w:rsidRPr="009D5A92" w:rsidRDefault="006F1873" w:rsidP="00A662CE">
            <w:pPr>
              <w:keepNext/>
              <w:keepLines/>
              <w:spacing w:line="240" w:lineRule="auto"/>
              <w:jc w:val="center"/>
              <w:rPr>
                <w:szCs w:val="22"/>
              </w:rPr>
            </w:pPr>
            <w:r w:rsidRPr="009D5A92">
              <w:rPr>
                <w:szCs w:val="22"/>
              </w:rPr>
              <w:t>-49,3</w:t>
            </w:r>
            <w:r w:rsidRPr="009D5A92">
              <w:rPr>
                <w:szCs w:val="22"/>
                <w:vertAlign w:val="superscript"/>
              </w:rPr>
              <w:t>##</w:t>
            </w:r>
          </w:p>
        </w:tc>
        <w:tc>
          <w:tcPr>
            <w:tcW w:w="1222" w:type="dxa"/>
          </w:tcPr>
          <w:p w14:paraId="6685C6C7" w14:textId="77777777" w:rsidR="006F1873" w:rsidRPr="009D5A92" w:rsidRDefault="006F1873" w:rsidP="00A662CE">
            <w:pPr>
              <w:keepNext/>
              <w:keepLines/>
              <w:spacing w:line="240" w:lineRule="auto"/>
              <w:jc w:val="center"/>
              <w:rPr>
                <w:szCs w:val="22"/>
                <w:vertAlign w:val="superscript"/>
              </w:rPr>
            </w:pPr>
            <w:r w:rsidRPr="009D5A92">
              <w:rPr>
                <w:szCs w:val="22"/>
              </w:rPr>
              <w:t>+12,9</w:t>
            </w:r>
            <w:r w:rsidRPr="009D5A92">
              <w:rPr>
                <w:szCs w:val="22"/>
                <w:vertAlign w:val="superscript"/>
              </w:rPr>
              <w:t>#</w:t>
            </w:r>
          </w:p>
        </w:tc>
      </w:tr>
      <w:tr w:rsidR="009D5A92" w:rsidRPr="009D5A92" w14:paraId="73892280" w14:textId="77777777" w:rsidTr="00A662CE">
        <w:tc>
          <w:tcPr>
            <w:tcW w:w="1843" w:type="dxa"/>
            <w:vMerge/>
          </w:tcPr>
          <w:p w14:paraId="4E75B7D0" w14:textId="77777777" w:rsidR="006F1873" w:rsidRPr="009D5A92" w:rsidRDefault="006F1873" w:rsidP="00A662CE">
            <w:pPr>
              <w:keepNext/>
              <w:keepLines/>
              <w:spacing w:line="240" w:lineRule="auto"/>
              <w:rPr>
                <w:b/>
                <w:sz w:val="21"/>
                <w:szCs w:val="21"/>
              </w:rPr>
            </w:pPr>
          </w:p>
        </w:tc>
        <w:tc>
          <w:tcPr>
            <w:tcW w:w="2203" w:type="dxa"/>
          </w:tcPr>
          <w:p w14:paraId="15197CF5"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placebo [95% CI]</w:t>
            </w:r>
          </w:p>
        </w:tc>
        <w:tc>
          <w:tcPr>
            <w:tcW w:w="1397" w:type="dxa"/>
          </w:tcPr>
          <w:p w14:paraId="0DDB870B" w14:textId="77777777" w:rsidR="006F1873" w:rsidRPr="009D5A92" w:rsidRDefault="006F1873" w:rsidP="00A662CE">
            <w:pPr>
              <w:pStyle w:val="mdTblEntry"/>
              <w:keepNext/>
              <w:jc w:val="center"/>
              <w:rPr>
                <w:sz w:val="22"/>
                <w:szCs w:val="22"/>
              </w:rPr>
            </w:pPr>
            <w:r w:rsidRPr="009D5A92">
              <w:rPr>
                <w:sz w:val="22"/>
                <w:szCs w:val="22"/>
              </w:rPr>
              <w:t>-56,5**</w:t>
            </w:r>
          </w:p>
          <w:p w14:paraId="39D861C6" w14:textId="77777777" w:rsidR="006F1873" w:rsidRPr="009D5A92" w:rsidRDefault="006F1873" w:rsidP="00A662CE">
            <w:pPr>
              <w:keepNext/>
              <w:keepLines/>
              <w:spacing w:line="240" w:lineRule="auto"/>
              <w:jc w:val="center"/>
              <w:rPr>
                <w:szCs w:val="22"/>
              </w:rPr>
            </w:pPr>
            <w:r w:rsidRPr="009D5A92">
              <w:rPr>
                <w:szCs w:val="22"/>
              </w:rPr>
              <w:t>[-66,8; -46,1]</w:t>
            </w:r>
          </w:p>
        </w:tc>
        <w:tc>
          <w:tcPr>
            <w:tcW w:w="1396" w:type="dxa"/>
          </w:tcPr>
          <w:p w14:paraId="3D2BCC49" w14:textId="77777777" w:rsidR="006F1873" w:rsidRPr="009D5A92" w:rsidRDefault="006F1873" w:rsidP="00A662CE">
            <w:pPr>
              <w:pStyle w:val="mdTblEntry"/>
              <w:keepNext/>
              <w:jc w:val="center"/>
              <w:rPr>
                <w:sz w:val="22"/>
                <w:szCs w:val="22"/>
              </w:rPr>
            </w:pPr>
            <w:r w:rsidRPr="009D5A92">
              <w:rPr>
                <w:sz w:val="22"/>
                <w:szCs w:val="22"/>
              </w:rPr>
              <w:t>-58,8**</w:t>
            </w:r>
          </w:p>
          <w:p w14:paraId="5448E0D0" w14:textId="77777777" w:rsidR="006F1873" w:rsidRPr="009D5A92" w:rsidRDefault="006F1873" w:rsidP="00A662CE">
            <w:pPr>
              <w:keepNext/>
              <w:keepLines/>
              <w:spacing w:line="240" w:lineRule="auto"/>
              <w:jc w:val="center"/>
              <w:rPr>
                <w:szCs w:val="22"/>
              </w:rPr>
            </w:pPr>
            <w:r w:rsidRPr="009D5A92">
              <w:rPr>
                <w:szCs w:val="22"/>
              </w:rPr>
              <w:t>[-69,2; -48,4]</w:t>
            </w:r>
          </w:p>
        </w:tc>
        <w:tc>
          <w:tcPr>
            <w:tcW w:w="1437" w:type="dxa"/>
          </w:tcPr>
          <w:p w14:paraId="0AE572AB" w14:textId="77777777" w:rsidR="006F1873" w:rsidRPr="009D5A92" w:rsidRDefault="006F1873" w:rsidP="00A662CE">
            <w:pPr>
              <w:pStyle w:val="mdTblEntry"/>
              <w:keepNext/>
              <w:jc w:val="center"/>
              <w:rPr>
                <w:sz w:val="22"/>
                <w:szCs w:val="22"/>
              </w:rPr>
            </w:pPr>
            <w:r w:rsidRPr="009D5A92">
              <w:rPr>
                <w:sz w:val="22"/>
                <w:szCs w:val="22"/>
              </w:rPr>
              <w:t>-62,1**</w:t>
            </w:r>
          </w:p>
          <w:p w14:paraId="1F6CBB34" w14:textId="77777777" w:rsidR="006F1873" w:rsidRPr="009D5A92" w:rsidRDefault="006F1873" w:rsidP="00A662CE">
            <w:pPr>
              <w:keepNext/>
              <w:keepLines/>
              <w:spacing w:line="240" w:lineRule="auto"/>
              <w:jc w:val="center"/>
              <w:rPr>
                <w:szCs w:val="22"/>
              </w:rPr>
            </w:pPr>
            <w:r w:rsidRPr="009D5A92">
              <w:rPr>
                <w:szCs w:val="22"/>
              </w:rPr>
              <w:t>[-72,7; -51,5]</w:t>
            </w:r>
          </w:p>
        </w:tc>
        <w:tc>
          <w:tcPr>
            <w:tcW w:w="1222" w:type="dxa"/>
          </w:tcPr>
          <w:p w14:paraId="29566C65"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67D0DC51" w14:textId="77777777" w:rsidTr="00A662CE">
        <w:tc>
          <w:tcPr>
            <w:tcW w:w="1843" w:type="dxa"/>
            <w:vMerge w:val="restart"/>
          </w:tcPr>
          <w:p w14:paraId="6EFD7119" w14:textId="77777777" w:rsidR="006F1873" w:rsidRPr="009D5A92" w:rsidRDefault="006F1873" w:rsidP="00A662CE">
            <w:pPr>
              <w:keepNext/>
              <w:keepLines/>
              <w:spacing w:line="240" w:lineRule="auto"/>
              <w:rPr>
                <w:b/>
                <w:sz w:val="21"/>
                <w:szCs w:val="21"/>
              </w:rPr>
            </w:pPr>
            <w:r w:rsidRPr="009D5A92">
              <w:rPr>
                <w:b/>
                <w:bCs/>
                <w:sz w:val="21"/>
                <w:szCs w:val="21"/>
              </w:rPr>
              <w:t>Masa ciała (kg)</w:t>
            </w:r>
          </w:p>
        </w:tc>
        <w:tc>
          <w:tcPr>
            <w:tcW w:w="2203" w:type="dxa"/>
          </w:tcPr>
          <w:p w14:paraId="0BE8BBCE"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397" w:type="dxa"/>
          </w:tcPr>
          <w:p w14:paraId="7A797AB7" w14:textId="77777777" w:rsidR="006F1873" w:rsidRPr="009D5A92" w:rsidRDefault="006F1873" w:rsidP="00A662CE">
            <w:pPr>
              <w:keepNext/>
              <w:keepLines/>
              <w:spacing w:line="240" w:lineRule="auto"/>
              <w:jc w:val="center"/>
              <w:rPr>
                <w:szCs w:val="22"/>
              </w:rPr>
            </w:pPr>
            <w:r w:rsidRPr="009D5A92">
              <w:rPr>
                <w:szCs w:val="22"/>
              </w:rPr>
              <w:t>87,0</w:t>
            </w:r>
          </w:p>
        </w:tc>
        <w:tc>
          <w:tcPr>
            <w:tcW w:w="1396" w:type="dxa"/>
          </w:tcPr>
          <w:p w14:paraId="2165B71E" w14:textId="77777777" w:rsidR="006F1873" w:rsidRPr="009D5A92" w:rsidRDefault="006F1873" w:rsidP="00A662CE">
            <w:pPr>
              <w:keepNext/>
              <w:keepLines/>
              <w:spacing w:line="240" w:lineRule="auto"/>
              <w:jc w:val="center"/>
              <w:rPr>
                <w:szCs w:val="22"/>
              </w:rPr>
            </w:pPr>
            <w:r w:rsidRPr="009D5A92">
              <w:rPr>
                <w:szCs w:val="22"/>
              </w:rPr>
              <w:t>85,7</w:t>
            </w:r>
          </w:p>
        </w:tc>
        <w:tc>
          <w:tcPr>
            <w:tcW w:w="1437" w:type="dxa"/>
          </w:tcPr>
          <w:p w14:paraId="562EBE75" w14:textId="77777777" w:rsidR="006F1873" w:rsidRPr="009D5A92" w:rsidRDefault="006F1873" w:rsidP="00A662CE">
            <w:pPr>
              <w:keepNext/>
              <w:keepLines/>
              <w:spacing w:line="240" w:lineRule="auto"/>
              <w:jc w:val="center"/>
              <w:rPr>
                <w:szCs w:val="22"/>
              </w:rPr>
            </w:pPr>
            <w:r w:rsidRPr="009D5A92">
              <w:rPr>
                <w:szCs w:val="22"/>
              </w:rPr>
              <w:t>85,9</w:t>
            </w:r>
          </w:p>
        </w:tc>
        <w:tc>
          <w:tcPr>
            <w:tcW w:w="1222" w:type="dxa"/>
          </w:tcPr>
          <w:p w14:paraId="5A4D700F" w14:textId="77777777" w:rsidR="006F1873" w:rsidRPr="009D5A92" w:rsidRDefault="006F1873" w:rsidP="00A662CE">
            <w:pPr>
              <w:keepNext/>
              <w:keepLines/>
              <w:spacing w:line="240" w:lineRule="auto"/>
              <w:jc w:val="center"/>
              <w:rPr>
                <w:szCs w:val="22"/>
              </w:rPr>
            </w:pPr>
            <w:r w:rsidRPr="009D5A92">
              <w:rPr>
                <w:szCs w:val="22"/>
              </w:rPr>
              <w:t>84,4</w:t>
            </w:r>
          </w:p>
        </w:tc>
      </w:tr>
      <w:tr w:rsidR="009D5A92" w:rsidRPr="009D5A92" w14:paraId="44BC18F2" w14:textId="77777777" w:rsidTr="00A662CE">
        <w:tc>
          <w:tcPr>
            <w:tcW w:w="1843" w:type="dxa"/>
            <w:vMerge/>
          </w:tcPr>
          <w:p w14:paraId="52A10CB4" w14:textId="77777777" w:rsidR="006F1873" w:rsidRPr="009D5A92" w:rsidRDefault="006F1873" w:rsidP="00A662CE">
            <w:pPr>
              <w:keepNext/>
              <w:keepLines/>
              <w:spacing w:line="240" w:lineRule="auto"/>
              <w:rPr>
                <w:sz w:val="21"/>
                <w:szCs w:val="21"/>
              </w:rPr>
            </w:pPr>
          </w:p>
        </w:tc>
        <w:tc>
          <w:tcPr>
            <w:tcW w:w="2203" w:type="dxa"/>
          </w:tcPr>
          <w:p w14:paraId="07714A35" w14:textId="77777777" w:rsidR="006F1873" w:rsidRPr="009D5A92" w:rsidRDefault="006F1873" w:rsidP="00CF3321">
            <w:pPr>
              <w:keepNext/>
              <w:keepLines/>
              <w:spacing w:line="240" w:lineRule="auto"/>
              <w:ind w:left="-133"/>
              <w:jc w:val="right"/>
              <w:rPr>
                <w:sz w:val="21"/>
                <w:szCs w:val="21"/>
                <w:lang w:val="pl-PL"/>
              </w:rPr>
            </w:pPr>
            <w:r w:rsidRPr="009D5A92">
              <w:rPr>
                <w:sz w:val="21"/>
                <w:szCs w:val="21"/>
                <w:lang w:val="pl-PL"/>
              </w:rPr>
              <w:t>Zmiana w porównaniu z wynikiem wyjściowym</w:t>
            </w:r>
          </w:p>
        </w:tc>
        <w:tc>
          <w:tcPr>
            <w:tcW w:w="1397" w:type="dxa"/>
          </w:tcPr>
          <w:p w14:paraId="20388D8D" w14:textId="77777777" w:rsidR="006F1873" w:rsidRPr="009D5A92" w:rsidRDefault="006F1873" w:rsidP="00A662CE">
            <w:pPr>
              <w:keepNext/>
              <w:keepLines/>
              <w:spacing w:line="240" w:lineRule="auto"/>
              <w:jc w:val="center"/>
              <w:rPr>
                <w:szCs w:val="22"/>
              </w:rPr>
            </w:pPr>
            <w:r w:rsidRPr="009D5A92">
              <w:rPr>
                <w:szCs w:val="22"/>
              </w:rPr>
              <w:t>-7,0</w:t>
            </w:r>
            <w:r w:rsidRPr="009D5A92">
              <w:rPr>
                <w:szCs w:val="22"/>
                <w:vertAlign w:val="superscript"/>
              </w:rPr>
              <w:t>##</w:t>
            </w:r>
          </w:p>
        </w:tc>
        <w:tc>
          <w:tcPr>
            <w:tcW w:w="1396" w:type="dxa"/>
          </w:tcPr>
          <w:p w14:paraId="349B19D6" w14:textId="77777777" w:rsidR="006F1873" w:rsidRPr="009D5A92" w:rsidRDefault="006F1873" w:rsidP="00A662CE">
            <w:pPr>
              <w:keepNext/>
              <w:keepLines/>
              <w:spacing w:line="240" w:lineRule="auto"/>
              <w:jc w:val="center"/>
              <w:rPr>
                <w:szCs w:val="22"/>
              </w:rPr>
            </w:pPr>
            <w:r w:rsidRPr="009D5A92">
              <w:rPr>
                <w:szCs w:val="22"/>
              </w:rPr>
              <w:t>-7,8</w:t>
            </w:r>
            <w:r w:rsidRPr="009D5A92">
              <w:rPr>
                <w:szCs w:val="22"/>
                <w:vertAlign w:val="superscript"/>
              </w:rPr>
              <w:t>##</w:t>
            </w:r>
          </w:p>
        </w:tc>
        <w:tc>
          <w:tcPr>
            <w:tcW w:w="1437" w:type="dxa"/>
          </w:tcPr>
          <w:p w14:paraId="3D3B08C0" w14:textId="77777777" w:rsidR="006F1873" w:rsidRPr="009D5A92" w:rsidRDefault="006F1873" w:rsidP="00A662CE">
            <w:pPr>
              <w:keepNext/>
              <w:keepLines/>
              <w:spacing w:line="240" w:lineRule="auto"/>
              <w:jc w:val="center"/>
              <w:rPr>
                <w:szCs w:val="22"/>
              </w:rPr>
            </w:pPr>
            <w:r w:rsidRPr="009D5A92">
              <w:rPr>
                <w:szCs w:val="22"/>
              </w:rPr>
              <w:t>-9,5</w:t>
            </w:r>
            <w:r w:rsidRPr="009D5A92">
              <w:rPr>
                <w:szCs w:val="22"/>
                <w:vertAlign w:val="superscript"/>
              </w:rPr>
              <w:t>##</w:t>
            </w:r>
          </w:p>
        </w:tc>
        <w:tc>
          <w:tcPr>
            <w:tcW w:w="1222" w:type="dxa"/>
          </w:tcPr>
          <w:p w14:paraId="1CCB77B5" w14:textId="77777777" w:rsidR="006F1873" w:rsidRPr="009D5A92" w:rsidRDefault="006F1873" w:rsidP="00A662CE">
            <w:pPr>
              <w:keepNext/>
              <w:keepLines/>
              <w:spacing w:line="240" w:lineRule="auto"/>
              <w:jc w:val="center"/>
              <w:rPr>
                <w:szCs w:val="22"/>
              </w:rPr>
            </w:pPr>
            <w:r w:rsidRPr="009D5A92">
              <w:rPr>
                <w:szCs w:val="22"/>
              </w:rPr>
              <w:t>-0,7</w:t>
            </w:r>
          </w:p>
        </w:tc>
      </w:tr>
      <w:tr w:rsidR="009D5A92" w:rsidRPr="009D5A92" w14:paraId="3006592D" w14:textId="77777777" w:rsidTr="00A662CE">
        <w:tc>
          <w:tcPr>
            <w:tcW w:w="1843" w:type="dxa"/>
            <w:vMerge/>
          </w:tcPr>
          <w:p w14:paraId="7F15CC9C" w14:textId="77777777" w:rsidR="006F1873" w:rsidRPr="009D5A92" w:rsidRDefault="006F1873" w:rsidP="00A662CE">
            <w:pPr>
              <w:keepNext/>
              <w:keepLines/>
              <w:spacing w:line="240" w:lineRule="auto"/>
              <w:rPr>
                <w:sz w:val="21"/>
                <w:szCs w:val="21"/>
              </w:rPr>
            </w:pPr>
          </w:p>
        </w:tc>
        <w:tc>
          <w:tcPr>
            <w:tcW w:w="2203" w:type="dxa"/>
          </w:tcPr>
          <w:p w14:paraId="02576E91"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placebo [95% CI]</w:t>
            </w:r>
          </w:p>
        </w:tc>
        <w:tc>
          <w:tcPr>
            <w:tcW w:w="1397" w:type="dxa"/>
          </w:tcPr>
          <w:p w14:paraId="6F3967BF" w14:textId="77777777" w:rsidR="006F1873" w:rsidRPr="009D5A92" w:rsidRDefault="006F1873" w:rsidP="00A662CE">
            <w:pPr>
              <w:keepNext/>
              <w:keepLines/>
              <w:spacing w:line="240" w:lineRule="auto"/>
              <w:jc w:val="center"/>
              <w:rPr>
                <w:szCs w:val="22"/>
              </w:rPr>
            </w:pPr>
            <w:r w:rsidRPr="009D5A92">
              <w:rPr>
                <w:szCs w:val="22"/>
              </w:rPr>
              <w:t>-6,3**</w:t>
            </w:r>
          </w:p>
          <w:p w14:paraId="084DF7A3" w14:textId="77777777" w:rsidR="006F1873" w:rsidRPr="009D5A92" w:rsidRDefault="006F1873" w:rsidP="00A662CE">
            <w:pPr>
              <w:keepNext/>
              <w:keepLines/>
              <w:spacing w:line="240" w:lineRule="auto"/>
              <w:jc w:val="center"/>
              <w:rPr>
                <w:szCs w:val="22"/>
              </w:rPr>
            </w:pPr>
            <w:r w:rsidRPr="009D5A92">
              <w:rPr>
                <w:szCs w:val="22"/>
              </w:rPr>
              <w:t>[-7,8; -4,7]</w:t>
            </w:r>
          </w:p>
        </w:tc>
        <w:tc>
          <w:tcPr>
            <w:tcW w:w="1396" w:type="dxa"/>
          </w:tcPr>
          <w:p w14:paraId="3221EC53" w14:textId="77777777" w:rsidR="006F1873" w:rsidRPr="009D5A92" w:rsidRDefault="006F1873" w:rsidP="00A662CE">
            <w:pPr>
              <w:keepNext/>
              <w:keepLines/>
              <w:spacing w:line="240" w:lineRule="auto"/>
              <w:jc w:val="center"/>
              <w:rPr>
                <w:szCs w:val="22"/>
              </w:rPr>
            </w:pPr>
            <w:r w:rsidRPr="009D5A92">
              <w:rPr>
                <w:szCs w:val="22"/>
              </w:rPr>
              <w:t>-7,1**</w:t>
            </w:r>
          </w:p>
          <w:p w14:paraId="5A740A43" w14:textId="77777777" w:rsidR="006F1873" w:rsidRPr="009D5A92" w:rsidRDefault="006F1873" w:rsidP="00A662CE">
            <w:pPr>
              <w:keepNext/>
              <w:keepLines/>
              <w:spacing w:line="240" w:lineRule="auto"/>
              <w:jc w:val="center"/>
              <w:rPr>
                <w:szCs w:val="22"/>
              </w:rPr>
            </w:pPr>
            <w:r w:rsidRPr="009D5A92">
              <w:rPr>
                <w:szCs w:val="22"/>
              </w:rPr>
              <w:t>[-8,6; -5,5]</w:t>
            </w:r>
          </w:p>
        </w:tc>
        <w:tc>
          <w:tcPr>
            <w:tcW w:w="1437" w:type="dxa"/>
          </w:tcPr>
          <w:p w14:paraId="30BA8B93" w14:textId="77777777" w:rsidR="006F1873" w:rsidRPr="009D5A92" w:rsidRDefault="006F1873" w:rsidP="00A662CE">
            <w:pPr>
              <w:keepNext/>
              <w:keepLines/>
              <w:spacing w:line="240" w:lineRule="auto"/>
              <w:jc w:val="center"/>
              <w:rPr>
                <w:szCs w:val="22"/>
              </w:rPr>
            </w:pPr>
            <w:r w:rsidRPr="009D5A92">
              <w:rPr>
                <w:szCs w:val="22"/>
              </w:rPr>
              <w:t>-8,8**</w:t>
            </w:r>
          </w:p>
          <w:p w14:paraId="7F895B11" w14:textId="77777777" w:rsidR="006F1873" w:rsidRPr="009D5A92" w:rsidRDefault="006F1873" w:rsidP="00A662CE">
            <w:pPr>
              <w:keepNext/>
              <w:keepLines/>
              <w:spacing w:line="240" w:lineRule="auto"/>
              <w:jc w:val="center"/>
              <w:rPr>
                <w:szCs w:val="22"/>
              </w:rPr>
            </w:pPr>
            <w:r w:rsidRPr="009D5A92">
              <w:rPr>
                <w:szCs w:val="22"/>
              </w:rPr>
              <w:t>[-10,3; -7,2]</w:t>
            </w:r>
          </w:p>
        </w:tc>
        <w:tc>
          <w:tcPr>
            <w:tcW w:w="1222" w:type="dxa"/>
          </w:tcPr>
          <w:p w14:paraId="5377A51E"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288069AF" w14:textId="77777777" w:rsidTr="00A662CE">
        <w:tc>
          <w:tcPr>
            <w:tcW w:w="1843" w:type="dxa"/>
            <w:vMerge w:val="restart"/>
          </w:tcPr>
          <w:p w14:paraId="7E97CEB0" w14:textId="77777777" w:rsidR="006F1873" w:rsidRPr="009D5A92" w:rsidRDefault="006F1873" w:rsidP="00A662CE">
            <w:pPr>
              <w:keepNext/>
              <w:keepLines/>
              <w:spacing w:line="240" w:lineRule="auto"/>
              <w:rPr>
                <w:sz w:val="21"/>
                <w:szCs w:val="21"/>
                <w:lang w:val="pl-PL"/>
              </w:rPr>
            </w:pPr>
            <w:r w:rsidRPr="009D5A92">
              <w:rPr>
                <w:b/>
                <w:bCs/>
                <w:sz w:val="21"/>
                <w:szCs w:val="21"/>
                <w:lang w:val="pl-PL"/>
              </w:rPr>
              <w:t>Pacjenci (%), u których uzyskano zmniejszenie masy ciała</w:t>
            </w:r>
          </w:p>
        </w:tc>
        <w:tc>
          <w:tcPr>
            <w:tcW w:w="2203" w:type="dxa"/>
          </w:tcPr>
          <w:p w14:paraId="20E130BF" w14:textId="77777777" w:rsidR="006F1873" w:rsidRPr="009D5A92" w:rsidRDefault="006F1873" w:rsidP="00A662CE">
            <w:pPr>
              <w:keepNext/>
              <w:keepLines/>
              <w:spacing w:line="240" w:lineRule="auto"/>
              <w:jc w:val="right"/>
              <w:rPr>
                <w:sz w:val="21"/>
                <w:szCs w:val="21"/>
              </w:rPr>
            </w:pPr>
            <w:r w:rsidRPr="009D5A92">
              <w:rPr>
                <w:sz w:val="21"/>
                <w:szCs w:val="21"/>
              </w:rPr>
              <w:t xml:space="preserve">≥5% </w:t>
            </w:r>
          </w:p>
        </w:tc>
        <w:tc>
          <w:tcPr>
            <w:tcW w:w="1397" w:type="dxa"/>
          </w:tcPr>
          <w:p w14:paraId="7A17DE22" w14:textId="77777777" w:rsidR="006F1873" w:rsidRPr="009D5A92" w:rsidRDefault="006F1873" w:rsidP="00A662CE">
            <w:pPr>
              <w:keepNext/>
              <w:keepLines/>
              <w:spacing w:line="240" w:lineRule="auto"/>
              <w:jc w:val="center"/>
              <w:rPr>
                <w:szCs w:val="22"/>
              </w:rPr>
            </w:pPr>
            <w:r w:rsidRPr="009D5A92">
              <w:rPr>
                <w:szCs w:val="22"/>
              </w:rPr>
              <w:t>66,9</w:t>
            </w:r>
            <w:r w:rsidRPr="009D5A92">
              <w:rPr>
                <w:sz w:val="16"/>
                <w:szCs w:val="22"/>
              </w:rPr>
              <w:t>††</w:t>
            </w:r>
          </w:p>
        </w:tc>
        <w:tc>
          <w:tcPr>
            <w:tcW w:w="1396" w:type="dxa"/>
          </w:tcPr>
          <w:p w14:paraId="00B1BAE3" w14:textId="77777777" w:rsidR="006F1873" w:rsidRPr="009D5A92" w:rsidRDefault="006F1873" w:rsidP="00A662CE">
            <w:pPr>
              <w:keepNext/>
              <w:keepLines/>
              <w:spacing w:line="240" w:lineRule="auto"/>
              <w:jc w:val="center"/>
              <w:rPr>
                <w:szCs w:val="22"/>
              </w:rPr>
            </w:pPr>
            <w:r w:rsidRPr="009D5A92">
              <w:rPr>
                <w:szCs w:val="22"/>
              </w:rPr>
              <w:t>78,0</w:t>
            </w:r>
            <w:r w:rsidRPr="009D5A92">
              <w:rPr>
                <w:sz w:val="16"/>
                <w:szCs w:val="22"/>
              </w:rPr>
              <w:t>††</w:t>
            </w:r>
          </w:p>
        </w:tc>
        <w:tc>
          <w:tcPr>
            <w:tcW w:w="1437" w:type="dxa"/>
          </w:tcPr>
          <w:p w14:paraId="3D5B45BF" w14:textId="77777777" w:rsidR="006F1873" w:rsidRPr="009D5A92" w:rsidRDefault="006F1873" w:rsidP="00A662CE">
            <w:pPr>
              <w:keepNext/>
              <w:keepLines/>
              <w:spacing w:line="240" w:lineRule="auto"/>
              <w:jc w:val="center"/>
              <w:rPr>
                <w:szCs w:val="22"/>
              </w:rPr>
            </w:pPr>
            <w:r w:rsidRPr="009D5A92">
              <w:rPr>
                <w:szCs w:val="22"/>
              </w:rPr>
              <w:t>76,7</w:t>
            </w:r>
            <w:r w:rsidRPr="009D5A92">
              <w:rPr>
                <w:sz w:val="16"/>
                <w:szCs w:val="22"/>
              </w:rPr>
              <w:t>††</w:t>
            </w:r>
          </w:p>
        </w:tc>
        <w:tc>
          <w:tcPr>
            <w:tcW w:w="1222" w:type="dxa"/>
          </w:tcPr>
          <w:p w14:paraId="718F7B77" w14:textId="77777777" w:rsidR="006F1873" w:rsidRPr="009D5A92" w:rsidRDefault="006F1873" w:rsidP="00A662CE">
            <w:pPr>
              <w:keepNext/>
              <w:keepLines/>
              <w:spacing w:line="240" w:lineRule="auto"/>
              <w:jc w:val="center"/>
              <w:rPr>
                <w:szCs w:val="22"/>
              </w:rPr>
            </w:pPr>
            <w:r w:rsidRPr="009D5A92">
              <w:rPr>
                <w:szCs w:val="22"/>
              </w:rPr>
              <w:t>14,3</w:t>
            </w:r>
          </w:p>
        </w:tc>
      </w:tr>
      <w:tr w:rsidR="009D5A92" w:rsidRPr="009D5A92" w14:paraId="1D26A646" w14:textId="77777777" w:rsidTr="00A662CE">
        <w:tc>
          <w:tcPr>
            <w:tcW w:w="1843" w:type="dxa"/>
            <w:vMerge/>
          </w:tcPr>
          <w:p w14:paraId="61633650" w14:textId="77777777" w:rsidR="006F1873" w:rsidRPr="009D5A92" w:rsidRDefault="006F1873" w:rsidP="00A662CE">
            <w:pPr>
              <w:keepNext/>
              <w:keepLines/>
              <w:spacing w:line="240" w:lineRule="auto"/>
              <w:rPr>
                <w:sz w:val="21"/>
                <w:szCs w:val="21"/>
              </w:rPr>
            </w:pPr>
          </w:p>
        </w:tc>
        <w:tc>
          <w:tcPr>
            <w:tcW w:w="2203" w:type="dxa"/>
          </w:tcPr>
          <w:p w14:paraId="36278FCD" w14:textId="77777777" w:rsidR="006F1873" w:rsidRPr="009D5A92" w:rsidRDefault="006F1873" w:rsidP="00A662CE">
            <w:pPr>
              <w:keepNext/>
              <w:keepLines/>
              <w:spacing w:line="240" w:lineRule="auto"/>
              <w:jc w:val="right"/>
              <w:rPr>
                <w:sz w:val="21"/>
                <w:szCs w:val="21"/>
              </w:rPr>
            </w:pPr>
            <w:r w:rsidRPr="009D5A92">
              <w:rPr>
                <w:sz w:val="21"/>
                <w:szCs w:val="21"/>
              </w:rPr>
              <w:t xml:space="preserve">≥10% </w:t>
            </w:r>
          </w:p>
        </w:tc>
        <w:tc>
          <w:tcPr>
            <w:tcW w:w="1397" w:type="dxa"/>
          </w:tcPr>
          <w:p w14:paraId="26C4852A" w14:textId="77777777" w:rsidR="006F1873" w:rsidRPr="009D5A92" w:rsidRDefault="006F1873" w:rsidP="00A662CE">
            <w:pPr>
              <w:keepNext/>
              <w:keepLines/>
              <w:spacing w:line="240" w:lineRule="auto"/>
              <w:jc w:val="center"/>
              <w:rPr>
                <w:szCs w:val="22"/>
              </w:rPr>
            </w:pPr>
            <w:r w:rsidRPr="009D5A92">
              <w:rPr>
                <w:szCs w:val="22"/>
              </w:rPr>
              <w:t>30,6</w:t>
            </w:r>
            <w:r w:rsidRPr="009D5A92">
              <w:rPr>
                <w:sz w:val="16"/>
                <w:szCs w:val="22"/>
              </w:rPr>
              <w:t>††</w:t>
            </w:r>
          </w:p>
        </w:tc>
        <w:tc>
          <w:tcPr>
            <w:tcW w:w="1396" w:type="dxa"/>
          </w:tcPr>
          <w:p w14:paraId="5C355FFE" w14:textId="77777777" w:rsidR="006F1873" w:rsidRPr="009D5A92" w:rsidRDefault="006F1873" w:rsidP="00A662CE">
            <w:pPr>
              <w:keepNext/>
              <w:keepLines/>
              <w:spacing w:line="240" w:lineRule="auto"/>
              <w:jc w:val="center"/>
              <w:rPr>
                <w:szCs w:val="22"/>
              </w:rPr>
            </w:pPr>
            <w:r w:rsidRPr="009D5A92">
              <w:rPr>
                <w:szCs w:val="22"/>
              </w:rPr>
              <w:t>39,8</w:t>
            </w:r>
            <w:r w:rsidRPr="009D5A92">
              <w:rPr>
                <w:sz w:val="16"/>
                <w:szCs w:val="22"/>
              </w:rPr>
              <w:t>††</w:t>
            </w:r>
          </w:p>
        </w:tc>
        <w:tc>
          <w:tcPr>
            <w:tcW w:w="1437" w:type="dxa"/>
          </w:tcPr>
          <w:p w14:paraId="06B074E9" w14:textId="77777777" w:rsidR="006F1873" w:rsidRPr="009D5A92" w:rsidRDefault="006F1873" w:rsidP="00A662CE">
            <w:pPr>
              <w:keepNext/>
              <w:keepLines/>
              <w:spacing w:line="240" w:lineRule="auto"/>
              <w:jc w:val="center"/>
              <w:rPr>
                <w:szCs w:val="22"/>
              </w:rPr>
            </w:pPr>
            <w:r w:rsidRPr="009D5A92">
              <w:rPr>
                <w:szCs w:val="22"/>
              </w:rPr>
              <w:t>47,4</w:t>
            </w:r>
            <w:r w:rsidRPr="009D5A92">
              <w:rPr>
                <w:sz w:val="16"/>
                <w:szCs w:val="22"/>
              </w:rPr>
              <w:t>††</w:t>
            </w:r>
          </w:p>
        </w:tc>
        <w:tc>
          <w:tcPr>
            <w:tcW w:w="1222" w:type="dxa"/>
          </w:tcPr>
          <w:p w14:paraId="3A81B5C2" w14:textId="77777777" w:rsidR="006F1873" w:rsidRPr="009D5A92" w:rsidRDefault="006F1873" w:rsidP="00A662CE">
            <w:pPr>
              <w:keepNext/>
              <w:keepLines/>
              <w:spacing w:line="240" w:lineRule="auto"/>
              <w:jc w:val="center"/>
              <w:rPr>
                <w:szCs w:val="22"/>
              </w:rPr>
            </w:pPr>
            <w:r w:rsidRPr="009D5A92">
              <w:rPr>
                <w:szCs w:val="22"/>
              </w:rPr>
              <w:t>0,9</w:t>
            </w:r>
          </w:p>
        </w:tc>
      </w:tr>
      <w:tr w:rsidR="009D5A92" w:rsidRPr="009D5A92" w14:paraId="45FA9C98" w14:textId="77777777" w:rsidTr="00A662CE">
        <w:tc>
          <w:tcPr>
            <w:tcW w:w="1843" w:type="dxa"/>
            <w:vMerge/>
          </w:tcPr>
          <w:p w14:paraId="6EC59A40" w14:textId="77777777" w:rsidR="006F1873" w:rsidRPr="009D5A92" w:rsidRDefault="006F1873" w:rsidP="00A662CE">
            <w:pPr>
              <w:keepNext/>
              <w:keepLines/>
              <w:spacing w:line="240" w:lineRule="auto"/>
              <w:rPr>
                <w:sz w:val="21"/>
                <w:szCs w:val="21"/>
              </w:rPr>
            </w:pPr>
          </w:p>
        </w:tc>
        <w:tc>
          <w:tcPr>
            <w:tcW w:w="2203" w:type="dxa"/>
          </w:tcPr>
          <w:p w14:paraId="2DBB8CC0" w14:textId="77777777" w:rsidR="006F1873" w:rsidRPr="009D5A92" w:rsidRDefault="006F1873" w:rsidP="00A662CE">
            <w:pPr>
              <w:keepNext/>
              <w:keepLines/>
              <w:spacing w:line="240" w:lineRule="auto"/>
              <w:jc w:val="right"/>
              <w:rPr>
                <w:sz w:val="21"/>
                <w:szCs w:val="21"/>
              </w:rPr>
            </w:pPr>
            <w:r w:rsidRPr="009D5A92">
              <w:rPr>
                <w:sz w:val="21"/>
                <w:szCs w:val="21"/>
              </w:rPr>
              <w:t xml:space="preserve">≥15% </w:t>
            </w:r>
          </w:p>
        </w:tc>
        <w:tc>
          <w:tcPr>
            <w:tcW w:w="1397" w:type="dxa"/>
          </w:tcPr>
          <w:p w14:paraId="0F137333" w14:textId="77777777" w:rsidR="006F1873" w:rsidRPr="009D5A92" w:rsidRDefault="006F1873" w:rsidP="00A662CE">
            <w:pPr>
              <w:keepNext/>
              <w:keepLines/>
              <w:spacing w:line="240" w:lineRule="auto"/>
              <w:jc w:val="center"/>
              <w:rPr>
                <w:szCs w:val="22"/>
              </w:rPr>
            </w:pPr>
            <w:r w:rsidRPr="009D5A92">
              <w:rPr>
                <w:szCs w:val="22"/>
              </w:rPr>
              <w:t>13,2</w:t>
            </w:r>
            <w:r w:rsidRPr="009D5A92">
              <w:rPr>
                <w:sz w:val="16"/>
                <w:szCs w:val="22"/>
              </w:rPr>
              <w:t>†</w:t>
            </w:r>
          </w:p>
        </w:tc>
        <w:tc>
          <w:tcPr>
            <w:tcW w:w="1396" w:type="dxa"/>
          </w:tcPr>
          <w:p w14:paraId="78373002" w14:textId="77777777" w:rsidR="006F1873" w:rsidRPr="009D5A92" w:rsidRDefault="006F1873" w:rsidP="00A662CE">
            <w:pPr>
              <w:keepNext/>
              <w:keepLines/>
              <w:spacing w:line="240" w:lineRule="auto"/>
              <w:jc w:val="center"/>
              <w:rPr>
                <w:szCs w:val="22"/>
              </w:rPr>
            </w:pPr>
            <w:r w:rsidRPr="009D5A92">
              <w:rPr>
                <w:szCs w:val="22"/>
              </w:rPr>
              <w:t>17,0</w:t>
            </w:r>
            <w:r w:rsidRPr="009D5A92">
              <w:rPr>
                <w:sz w:val="16"/>
                <w:szCs w:val="22"/>
              </w:rPr>
              <w:t>†</w:t>
            </w:r>
          </w:p>
        </w:tc>
        <w:tc>
          <w:tcPr>
            <w:tcW w:w="1437" w:type="dxa"/>
          </w:tcPr>
          <w:p w14:paraId="7839BDAD" w14:textId="77777777" w:rsidR="006F1873" w:rsidRPr="009D5A92" w:rsidRDefault="006F1873" w:rsidP="00A662CE">
            <w:pPr>
              <w:keepNext/>
              <w:keepLines/>
              <w:spacing w:line="240" w:lineRule="auto"/>
              <w:jc w:val="center"/>
              <w:rPr>
                <w:szCs w:val="22"/>
              </w:rPr>
            </w:pPr>
            <w:r w:rsidRPr="009D5A92">
              <w:rPr>
                <w:szCs w:val="22"/>
              </w:rPr>
              <w:t>26,7</w:t>
            </w:r>
            <w:r w:rsidRPr="009D5A92">
              <w:rPr>
                <w:sz w:val="16"/>
                <w:szCs w:val="22"/>
              </w:rPr>
              <w:t>†</w:t>
            </w:r>
          </w:p>
        </w:tc>
        <w:tc>
          <w:tcPr>
            <w:tcW w:w="1222" w:type="dxa"/>
          </w:tcPr>
          <w:p w14:paraId="5A2E86EA" w14:textId="77777777" w:rsidR="006F1873" w:rsidRPr="009D5A92" w:rsidRDefault="006F1873" w:rsidP="00A662CE">
            <w:pPr>
              <w:keepNext/>
              <w:keepLines/>
              <w:spacing w:line="240" w:lineRule="auto"/>
              <w:jc w:val="center"/>
              <w:rPr>
                <w:szCs w:val="22"/>
              </w:rPr>
            </w:pPr>
            <w:r w:rsidRPr="009D5A92">
              <w:rPr>
                <w:szCs w:val="22"/>
              </w:rPr>
              <w:t>0,0</w:t>
            </w:r>
          </w:p>
        </w:tc>
      </w:tr>
    </w:tbl>
    <w:p w14:paraId="3A56480A" w14:textId="77777777" w:rsidR="006F1873" w:rsidRPr="009D5A92" w:rsidRDefault="006F1873" w:rsidP="00230B7F">
      <w:pPr>
        <w:spacing w:line="240" w:lineRule="auto"/>
        <w:rPr>
          <w:szCs w:val="22"/>
          <w:lang w:val="pl-PL"/>
        </w:rPr>
      </w:pPr>
      <w:r w:rsidRPr="009D5A92">
        <w:rPr>
          <w:szCs w:val="22"/>
          <w:vertAlign w:val="superscript"/>
          <w:lang w:val="pl-PL"/>
        </w:rPr>
        <w:t>*</w:t>
      </w:r>
      <w:r w:rsidRPr="009D5A92">
        <w:rPr>
          <w:szCs w:val="22"/>
          <w:lang w:val="pl-PL"/>
        </w:rPr>
        <w:t>p &lt;0,05; **</w:t>
      </w:r>
      <w:r w:rsidRPr="009D5A92">
        <w:rPr>
          <w:szCs w:val="22"/>
          <w:vertAlign w:val="superscript"/>
          <w:lang w:val="pl-PL"/>
        </w:rPr>
        <w:t xml:space="preserve"> </w:t>
      </w:r>
      <w:r w:rsidRPr="009D5A92">
        <w:rPr>
          <w:szCs w:val="22"/>
          <w:lang w:val="pl-PL"/>
        </w:rPr>
        <w:t>p &lt;0,001 dla przewagi, skorygowana z uwzględnieniem liczebności porównań.</w:t>
      </w:r>
    </w:p>
    <w:p w14:paraId="1B1672CA" w14:textId="77777777" w:rsidR="006F1873" w:rsidRPr="009D5A92" w:rsidRDefault="006F1873" w:rsidP="00230B7F">
      <w:pPr>
        <w:spacing w:line="240" w:lineRule="auto"/>
        <w:rPr>
          <w:szCs w:val="22"/>
          <w:lang w:val="pl-PL"/>
        </w:rPr>
      </w:pPr>
      <w:r w:rsidRPr="009D5A92">
        <w:rPr>
          <w:szCs w:val="22"/>
          <w:vertAlign w:val="superscript"/>
          <w:lang w:val="pl-PL"/>
        </w:rPr>
        <w:t>†</w:t>
      </w:r>
      <w:r w:rsidRPr="009D5A92">
        <w:rPr>
          <w:szCs w:val="22"/>
          <w:lang w:val="pl-PL"/>
        </w:rPr>
        <w:t xml:space="preserve">p &lt;0,05; </w:t>
      </w:r>
      <w:r w:rsidRPr="009D5A92">
        <w:rPr>
          <w:szCs w:val="22"/>
          <w:vertAlign w:val="superscript"/>
          <w:lang w:val="pl-PL"/>
        </w:rPr>
        <w:t>††</w:t>
      </w:r>
      <w:r w:rsidRPr="009D5A92">
        <w:rPr>
          <w:szCs w:val="22"/>
          <w:lang w:val="pl-PL"/>
        </w:rPr>
        <w:t>p &lt;0,001 w porównaniu z placebo, bez korekty z uwzględnieniem liczebności porównań.</w:t>
      </w:r>
    </w:p>
    <w:p w14:paraId="473E69FA" w14:textId="77777777" w:rsidR="006F1873" w:rsidRPr="009D5A92" w:rsidRDefault="006F1873" w:rsidP="00A16A40">
      <w:pPr>
        <w:spacing w:line="240" w:lineRule="auto"/>
        <w:rPr>
          <w:szCs w:val="22"/>
          <w:lang w:val="pl-PL"/>
        </w:rPr>
      </w:pPr>
      <w:r w:rsidRPr="009D5A92">
        <w:rPr>
          <w:szCs w:val="22"/>
          <w:vertAlign w:val="superscript"/>
          <w:lang w:val="pl-PL"/>
        </w:rPr>
        <w:t>#</w:t>
      </w:r>
      <w:r w:rsidRPr="009D5A92">
        <w:rPr>
          <w:szCs w:val="22"/>
          <w:lang w:val="pl-PL"/>
        </w:rPr>
        <w:t xml:space="preserve">p &lt;0,05; </w:t>
      </w:r>
      <w:r w:rsidRPr="009D5A92">
        <w:rPr>
          <w:szCs w:val="22"/>
          <w:vertAlign w:val="superscript"/>
          <w:lang w:val="pl-PL"/>
        </w:rPr>
        <w:t>##</w:t>
      </w:r>
      <w:r w:rsidRPr="009D5A92">
        <w:rPr>
          <w:szCs w:val="22"/>
          <w:lang w:val="pl-PL"/>
        </w:rPr>
        <w:t>p &lt;0,001 w porównaniu z punktem wyjścia, bez korekty z uwzględnieniem liczebności porównań.</w:t>
      </w:r>
    </w:p>
    <w:p w14:paraId="4074774F" w14:textId="77777777" w:rsidR="006F1873" w:rsidRPr="009D5A92" w:rsidRDefault="006F1873" w:rsidP="006F1873">
      <w:pPr>
        <w:spacing w:line="240" w:lineRule="auto"/>
        <w:rPr>
          <w:szCs w:val="22"/>
          <w:lang w:val="pl-PL"/>
        </w:rPr>
      </w:pPr>
    </w:p>
    <w:p w14:paraId="4F11E338" w14:textId="77777777" w:rsidR="006F1873" w:rsidRPr="009D5A92" w:rsidRDefault="005A6D99" w:rsidP="006F1873">
      <w:pPr>
        <w:keepNext/>
        <w:spacing w:line="240" w:lineRule="auto"/>
      </w:pPr>
      <w:r w:rsidRPr="009D5A92">
        <w:rPr>
          <w:noProof/>
          <w:lang w:val="pl-PL" w:eastAsia="pl-PL"/>
        </w:rPr>
        <w:lastRenderedPageBreak/>
        <w:drawing>
          <wp:inline distT="0" distB="0" distL="0" distR="0" wp14:anchorId="09E656DE" wp14:editId="649F3FB7">
            <wp:extent cx="5753100" cy="19716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1971675"/>
                    </a:xfrm>
                    <a:prstGeom prst="rect">
                      <a:avLst/>
                    </a:prstGeom>
                    <a:noFill/>
                    <a:ln>
                      <a:noFill/>
                    </a:ln>
                  </pic:spPr>
                </pic:pic>
              </a:graphicData>
            </a:graphic>
          </wp:inline>
        </w:drawing>
      </w:r>
    </w:p>
    <w:p w14:paraId="7C46CD28" w14:textId="77777777" w:rsidR="00CF3321" w:rsidRPr="009D5A92" w:rsidRDefault="00CF3321" w:rsidP="006F1873">
      <w:pPr>
        <w:keepNext/>
        <w:spacing w:line="240" w:lineRule="auto"/>
        <w:rPr>
          <w:b/>
          <w:bCs/>
        </w:rPr>
      </w:pPr>
    </w:p>
    <w:p w14:paraId="4339745D" w14:textId="77777777" w:rsidR="006F1873" w:rsidRPr="009D5A92" w:rsidRDefault="006F1873" w:rsidP="00230B7F">
      <w:pPr>
        <w:spacing w:line="240" w:lineRule="auto"/>
        <w:rPr>
          <w:b/>
          <w:szCs w:val="22"/>
          <w:lang w:val="pl-PL"/>
        </w:rPr>
      </w:pPr>
      <w:r w:rsidRPr="009D5A92">
        <w:rPr>
          <w:b/>
          <w:bCs/>
          <w:lang w:val="pl-PL"/>
        </w:rPr>
        <w:t>Rycina 1. Zmiana średniej wartości HbA</w:t>
      </w:r>
      <w:r w:rsidRPr="009D5A92">
        <w:rPr>
          <w:b/>
          <w:bCs/>
          <w:vertAlign w:val="subscript"/>
          <w:lang w:val="pl-PL"/>
        </w:rPr>
        <w:t>1c</w:t>
      </w:r>
      <w:r w:rsidRPr="009D5A92">
        <w:rPr>
          <w:b/>
          <w:bCs/>
          <w:lang w:val="pl-PL"/>
        </w:rPr>
        <w:t xml:space="preserve"> (%) i średniej masy ciała (kg) w okresie od punktu wyjściowego do 40. tygodnia.</w:t>
      </w:r>
    </w:p>
    <w:p w14:paraId="0E31DEF1" w14:textId="77777777" w:rsidR="006F1873" w:rsidRPr="009D5A92" w:rsidRDefault="006F1873" w:rsidP="006F1873">
      <w:pPr>
        <w:spacing w:line="240" w:lineRule="auto"/>
        <w:rPr>
          <w:b/>
          <w:szCs w:val="22"/>
          <w:lang w:val="pl-PL"/>
        </w:rPr>
      </w:pPr>
    </w:p>
    <w:p w14:paraId="2A427E25" w14:textId="77777777" w:rsidR="006F1873" w:rsidRPr="009D5A92" w:rsidRDefault="006F1873" w:rsidP="00134FBB">
      <w:pPr>
        <w:keepNext/>
        <w:spacing w:line="240" w:lineRule="auto"/>
        <w:rPr>
          <w:i/>
          <w:szCs w:val="22"/>
          <w:u w:val="single"/>
          <w:lang w:val="pl-PL"/>
        </w:rPr>
      </w:pPr>
      <w:r w:rsidRPr="009D5A92">
        <w:rPr>
          <w:i/>
          <w:iCs/>
          <w:szCs w:val="22"/>
          <w:u w:val="single"/>
          <w:lang w:val="pl-PL"/>
        </w:rPr>
        <w:t xml:space="preserve">SURPASS 2 - terapia skojarzona z metforminą </w:t>
      </w:r>
    </w:p>
    <w:p w14:paraId="53EE2CEE" w14:textId="77777777" w:rsidR="00134FBB" w:rsidRPr="009D5A92" w:rsidRDefault="00134FBB" w:rsidP="00C83639">
      <w:pPr>
        <w:pStyle w:val="CommentText"/>
        <w:keepNext/>
        <w:spacing w:line="240" w:lineRule="auto"/>
        <w:rPr>
          <w:sz w:val="22"/>
          <w:szCs w:val="22"/>
          <w:lang w:val="pl-PL"/>
        </w:rPr>
      </w:pPr>
    </w:p>
    <w:p w14:paraId="733E77FB" w14:textId="77777777" w:rsidR="006F1873" w:rsidRPr="009D5A92" w:rsidRDefault="006F1873" w:rsidP="00C83639">
      <w:pPr>
        <w:pStyle w:val="CommentText"/>
        <w:keepNext/>
        <w:spacing w:line="240" w:lineRule="auto"/>
        <w:rPr>
          <w:sz w:val="22"/>
          <w:szCs w:val="22"/>
          <w:lang w:val="pl-PL"/>
        </w:rPr>
      </w:pPr>
      <w:r w:rsidRPr="009D5A92">
        <w:rPr>
          <w:sz w:val="22"/>
          <w:szCs w:val="22"/>
          <w:lang w:val="pl-PL"/>
        </w:rPr>
        <w:t>W trwającym 40 tygodni badaniu z grupą kontrolną leczoną aktywnie prowadzonym metodą otwartej próby (z podwójnym zaślepieniem w odniesieniu do przypisanej dawki tirzepatydu) 1879 pacjentów zostało przydzielonych drogą randomizacji do leczenia tirzepatydem podawanym w dawce 5 mg, 10 mg lub 15 mg raz w tygodniu lub semaglutydem podawanym w dawce 1 mg raz w tygodniu, we wszystkich przypadkach w skojarzeniu z metforminą. Średnia wieku pacjentów wynosiła 57 lata, a 47% stanowili mężczyźni. W punkcie wyjścia średni czas trwania cukrzycy u pacjentów wynosił 9 lat, a średnia wartość BMI wynosiła 34 kg/m</w:t>
      </w:r>
      <w:r w:rsidRPr="009D5A92">
        <w:rPr>
          <w:rStyle w:val="PLRCharacterStyleSuperscript"/>
          <w:lang w:val="pl-PL"/>
        </w:rPr>
        <w:t>2</w:t>
      </w:r>
      <w:r w:rsidRPr="009D5A92">
        <w:rPr>
          <w:sz w:val="22"/>
          <w:szCs w:val="22"/>
          <w:lang w:val="pl-PL"/>
        </w:rPr>
        <w:t>.</w:t>
      </w:r>
    </w:p>
    <w:p w14:paraId="3E8DCA00" w14:textId="77777777" w:rsidR="006F1873" w:rsidRPr="009D5A92" w:rsidRDefault="006F1873" w:rsidP="006F1873">
      <w:pPr>
        <w:pStyle w:val="CommentText"/>
        <w:spacing w:line="240" w:lineRule="auto"/>
        <w:rPr>
          <w:sz w:val="22"/>
          <w:szCs w:val="22"/>
          <w:lang w:val="pl-PL"/>
        </w:rPr>
      </w:pPr>
    </w:p>
    <w:p w14:paraId="608B388A" w14:textId="77777777" w:rsidR="006F1873" w:rsidRPr="009D5A92" w:rsidRDefault="006F1873" w:rsidP="006F1873">
      <w:pPr>
        <w:keepNext/>
        <w:spacing w:line="240" w:lineRule="auto"/>
        <w:rPr>
          <w:b/>
          <w:szCs w:val="22"/>
        </w:rPr>
      </w:pPr>
      <w:r w:rsidRPr="009D5A92">
        <w:rPr>
          <w:b/>
          <w:bCs/>
          <w:szCs w:val="22"/>
        </w:rPr>
        <w:lastRenderedPageBreak/>
        <w:t>Tabela 3. SURPASS 2: Wyniki w 40. tygodniu</w:t>
      </w:r>
    </w:p>
    <w:p w14:paraId="5804FE77" w14:textId="77777777" w:rsidR="006F1873" w:rsidRPr="009D5A92" w:rsidRDefault="006F1873" w:rsidP="006F1873">
      <w:pPr>
        <w:keepNext/>
        <w:spacing w:line="240" w:lineRule="auto"/>
        <w:rPr>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10"/>
        <w:gridCol w:w="1417"/>
        <w:gridCol w:w="1418"/>
        <w:gridCol w:w="1417"/>
        <w:gridCol w:w="1418"/>
      </w:tblGrid>
      <w:tr w:rsidR="009D5A92" w:rsidRPr="009D5A92" w14:paraId="64B70477" w14:textId="77777777" w:rsidTr="00A662CE">
        <w:tc>
          <w:tcPr>
            <w:tcW w:w="3970" w:type="dxa"/>
            <w:gridSpan w:val="2"/>
          </w:tcPr>
          <w:p w14:paraId="52A3107E" w14:textId="77777777" w:rsidR="006F1873" w:rsidRPr="009D5A92" w:rsidRDefault="006F1873" w:rsidP="00A662CE">
            <w:pPr>
              <w:keepNext/>
              <w:keepLines/>
              <w:spacing w:line="240" w:lineRule="auto"/>
              <w:rPr>
                <w:sz w:val="21"/>
                <w:szCs w:val="21"/>
              </w:rPr>
            </w:pPr>
          </w:p>
        </w:tc>
        <w:tc>
          <w:tcPr>
            <w:tcW w:w="1417" w:type="dxa"/>
          </w:tcPr>
          <w:p w14:paraId="54BC95E0" w14:textId="77777777" w:rsidR="006F1873" w:rsidRPr="009D5A92" w:rsidRDefault="006F1873" w:rsidP="00A662CE">
            <w:pPr>
              <w:keepNext/>
              <w:keepLines/>
              <w:spacing w:line="240" w:lineRule="auto"/>
              <w:jc w:val="center"/>
              <w:rPr>
                <w:b/>
                <w:szCs w:val="22"/>
              </w:rPr>
            </w:pPr>
            <w:r w:rsidRPr="009D5A92">
              <w:rPr>
                <w:b/>
                <w:bCs/>
                <w:szCs w:val="22"/>
              </w:rPr>
              <w:t>Tirzepatyd</w:t>
            </w:r>
          </w:p>
          <w:p w14:paraId="61CEA5FD" w14:textId="77777777" w:rsidR="006F1873" w:rsidRPr="009D5A92" w:rsidRDefault="006F1873" w:rsidP="00A662CE">
            <w:pPr>
              <w:keepNext/>
              <w:keepLines/>
              <w:spacing w:line="240" w:lineRule="auto"/>
              <w:jc w:val="center"/>
              <w:rPr>
                <w:b/>
                <w:szCs w:val="22"/>
              </w:rPr>
            </w:pPr>
            <w:r w:rsidRPr="009D5A92">
              <w:rPr>
                <w:b/>
                <w:bCs/>
                <w:szCs w:val="22"/>
              </w:rPr>
              <w:t>5 mg</w:t>
            </w:r>
          </w:p>
        </w:tc>
        <w:tc>
          <w:tcPr>
            <w:tcW w:w="1418" w:type="dxa"/>
          </w:tcPr>
          <w:p w14:paraId="4FC2BF2A" w14:textId="77777777" w:rsidR="006F1873" w:rsidRPr="009D5A92" w:rsidRDefault="006F1873" w:rsidP="00A662CE">
            <w:pPr>
              <w:keepNext/>
              <w:keepLines/>
              <w:spacing w:line="240" w:lineRule="auto"/>
              <w:jc w:val="center"/>
              <w:rPr>
                <w:b/>
                <w:szCs w:val="22"/>
              </w:rPr>
            </w:pPr>
            <w:r w:rsidRPr="009D5A92">
              <w:rPr>
                <w:b/>
                <w:bCs/>
                <w:szCs w:val="22"/>
              </w:rPr>
              <w:t>Tirzepatyd</w:t>
            </w:r>
          </w:p>
          <w:p w14:paraId="7D2C8971" w14:textId="77777777" w:rsidR="006F1873" w:rsidRPr="009D5A92" w:rsidRDefault="006F1873" w:rsidP="00A662CE">
            <w:pPr>
              <w:keepNext/>
              <w:keepLines/>
              <w:spacing w:line="240" w:lineRule="auto"/>
              <w:jc w:val="center"/>
              <w:rPr>
                <w:b/>
                <w:szCs w:val="22"/>
              </w:rPr>
            </w:pPr>
            <w:r w:rsidRPr="009D5A92">
              <w:rPr>
                <w:b/>
                <w:bCs/>
                <w:szCs w:val="22"/>
              </w:rPr>
              <w:t>10 mg</w:t>
            </w:r>
          </w:p>
        </w:tc>
        <w:tc>
          <w:tcPr>
            <w:tcW w:w="1417" w:type="dxa"/>
          </w:tcPr>
          <w:p w14:paraId="30A1B66D" w14:textId="77777777" w:rsidR="006F1873" w:rsidRPr="009D5A92" w:rsidRDefault="006F1873" w:rsidP="00A662CE">
            <w:pPr>
              <w:keepNext/>
              <w:keepLines/>
              <w:spacing w:line="240" w:lineRule="auto"/>
              <w:jc w:val="center"/>
              <w:rPr>
                <w:b/>
                <w:szCs w:val="22"/>
              </w:rPr>
            </w:pPr>
            <w:r w:rsidRPr="009D5A92">
              <w:rPr>
                <w:b/>
                <w:bCs/>
                <w:szCs w:val="22"/>
              </w:rPr>
              <w:t>Tirzepatyd</w:t>
            </w:r>
          </w:p>
          <w:p w14:paraId="46E04F89" w14:textId="77777777" w:rsidR="006F1873" w:rsidRPr="009D5A92" w:rsidRDefault="006F1873" w:rsidP="00A662CE">
            <w:pPr>
              <w:keepNext/>
              <w:keepLines/>
              <w:spacing w:line="240" w:lineRule="auto"/>
              <w:jc w:val="center"/>
              <w:rPr>
                <w:b/>
                <w:szCs w:val="22"/>
              </w:rPr>
            </w:pPr>
            <w:r w:rsidRPr="009D5A92">
              <w:rPr>
                <w:b/>
                <w:bCs/>
                <w:szCs w:val="22"/>
              </w:rPr>
              <w:t>15 mg</w:t>
            </w:r>
          </w:p>
        </w:tc>
        <w:tc>
          <w:tcPr>
            <w:tcW w:w="1418" w:type="dxa"/>
          </w:tcPr>
          <w:p w14:paraId="26580FBD" w14:textId="77777777" w:rsidR="006F1873" w:rsidRPr="009D5A92" w:rsidRDefault="006F1873" w:rsidP="00A662CE">
            <w:pPr>
              <w:keepNext/>
              <w:keepLines/>
              <w:spacing w:line="240" w:lineRule="auto"/>
              <w:jc w:val="center"/>
              <w:rPr>
                <w:b/>
                <w:szCs w:val="22"/>
              </w:rPr>
            </w:pPr>
            <w:r w:rsidRPr="009D5A92">
              <w:rPr>
                <w:b/>
                <w:bCs/>
                <w:szCs w:val="22"/>
              </w:rPr>
              <w:t>Semaglutyd</w:t>
            </w:r>
          </w:p>
          <w:p w14:paraId="1B609EC1" w14:textId="77777777" w:rsidR="006F1873" w:rsidRPr="009D5A92" w:rsidRDefault="006F1873" w:rsidP="00A662CE">
            <w:pPr>
              <w:keepNext/>
              <w:keepLines/>
              <w:spacing w:line="240" w:lineRule="auto"/>
              <w:jc w:val="center"/>
              <w:rPr>
                <w:b/>
                <w:szCs w:val="22"/>
              </w:rPr>
            </w:pPr>
            <w:r w:rsidRPr="009D5A92">
              <w:rPr>
                <w:b/>
                <w:bCs/>
                <w:szCs w:val="22"/>
              </w:rPr>
              <w:t>1 mg</w:t>
            </w:r>
          </w:p>
        </w:tc>
      </w:tr>
      <w:tr w:rsidR="009D5A92" w:rsidRPr="009D5A92" w14:paraId="3B7901AD" w14:textId="77777777" w:rsidTr="00A662CE">
        <w:tc>
          <w:tcPr>
            <w:tcW w:w="3970" w:type="dxa"/>
            <w:gridSpan w:val="2"/>
          </w:tcPr>
          <w:p w14:paraId="5C332577" w14:textId="77777777" w:rsidR="006F1873" w:rsidRPr="009D5A92" w:rsidRDefault="006F1873" w:rsidP="00A662CE">
            <w:pPr>
              <w:keepNext/>
              <w:keepLines/>
              <w:spacing w:line="240" w:lineRule="auto"/>
              <w:rPr>
                <w:sz w:val="21"/>
                <w:szCs w:val="21"/>
              </w:rPr>
            </w:pPr>
            <w:r w:rsidRPr="009D5A92">
              <w:rPr>
                <w:b/>
                <w:bCs/>
                <w:sz w:val="21"/>
                <w:szCs w:val="21"/>
              </w:rPr>
              <w:t>Populacja mITT (n)</w:t>
            </w:r>
          </w:p>
        </w:tc>
        <w:tc>
          <w:tcPr>
            <w:tcW w:w="1417" w:type="dxa"/>
          </w:tcPr>
          <w:p w14:paraId="31313713" w14:textId="77777777" w:rsidR="006F1873" w:rsidRPr="009D5A92" w:rsidRDefault="006F1873" w:rsidP="00A662CE">
            <w:pPr>
              <w:keepNext/>
              <w:keepLines/>
              <w:spacing w:line="240" w:lineRule="auto"/>
              <w:jc w:val="center"/>
              <w:rPr>
                <w:szCs w:val="22"/>
              </w:rPr>
            </w:pPr>
            <w:r w:rsidRPr="009D5A92">
              <w:rPr>
                <w:szCs w:val="22"/>
              </w:rPr>
              <w:t>470</w:t>
            </w:r>
          </w:p>
        </w:tc>
        <w:tc>
          <w:tcPr>
            <w:tcW w:w="1418" w:type="dxa"/>
          </w:tcPr>
          <w:p w14:paraId="481A9C82" w14:textId="77777777" w:rsidR="006F1873" w:rsidRPr="009D5A92" w:rsidRDefault="006F1873" w:rsidP="00A662CE">
            <w:pPr>
              <w:keepNext/>
              <w:keepLines/>
              <w:spacing w:line="240" w:lineRule="auto"/>
              <w:jc w:val="center"/>
              <w:rPr>
                <w:szCs w:val="22"/>
              </w:rPr>
            </w:pPr>
            <w:r w:rsidRPr="009D5A92">
              <w:rPr>
                <w:szCs w:val="22"/>
              </w:rPr>
              <w:t>469</w:t>
            </w:r>
          </w:p>
        </w:tc>
        <w:tc>
          <w:tcPr>
            <w:tcW w:w="1417" w:type="dxa"/>
          </w:tcPr>
          <w:p w14:paraId="3FF30171" w14:textId="77777777" w:rsidR="006F1873" w:rsidRPr="009D5A92" w:rsidRDefault="006F1873" w:rsidP="00A662CE">
            <w:pPr>
              <w:keepNext/>
              <w:keepLines/>
              <w:spacing w:line="240" w:lineRule="auto"/>
              <w:jc w:val="center"/>
              <w:rPr>
                <w:szCs w:val="22"/>
              </w:rPr>
            </w:pPr>
            <w:r w:rsidRPr="009D5A92">
              <w:rPr>
                <w:szCs w:val="22"/>
              </w:rPr>
              <w:t>469</w:t>
            </w:r>
          </w:p>
        </w:tc>
        <w:tc>
          <w:tcPr>
            <w:tcW w:w="1418" w:type="dxa"/>
          </w:tcPr>
          <w:p w14:paraId="688B1A33" w14:textId="77777777" w:rsidR="006F1873" w:rsidRPr="009D5A92" w:rsidRDefault="006F1873" w:rsidP="00A662CE">
            <w:pPr>
              <w:keepNext/>
              <w:keepLines/>
              <w:spacing w:line="240" w:lineRule="auto"/>
              <w:jc w:val="center"/>
              <w:rPr>
                <w:szCs w:val="22"/>
              </w:rPr>
            </w:pPr>
            <w:r w:rsidRPr="009D5A92">
              <w:rPr>
                <w:szCs w:val="22"/>
              </w:rPr>
              <w:t>468</w:t>
            </w:r>
          </w:p>
        </w:tc>
      </w:tr>
      <w:tr w:rsidR="009D5A92" w:rsidRPr="009D5A92" w14:paraId="76C0AA72" w14:textId="77777777" w:rsidTr="00A662CE">
        <w:tc>
          <w:tcPr>
            <w:tcW w:w="1560" w:type="dxa"/>
            <w:vMerge w:val="restart"/>
          </w:tcPr>
          <w:p w14:paraId="2C4219F3" w14:textId="77777777" w:rsidR="006F1873" w:rsidRPr="009D5A92" w:rsidRDefault="006F1873" w:rsidP="00A662CE">
            <w:pPr>
              <w:keepNext/>
              <w:keepLines/>
              <w:spacing w:line="240" w:lineRule="auto"/>
              <w:rPr>
                <w:b/>
                <w:sz w:val="21"/>
                <w:szCs w:val="21"/>
              </w:rPr>
            </w:pPr>
            <w:r w:rsidRPr="009D5A92">
              <w:rPr>
                <w:b/>
                <w:bCs/>
                <w:sz w:val="21"/>
                <w:szCs w:val="21"/>
              </w:rPr>
              <w:t>HbA</w:t>
            </w:r>
            <w:r w:rsidRPr="009D5A92">
              <w:rPr>
                <w:b/>
                <w:bCs/>
                <w:sz w:val="21"/>
                <w:szCs w:val="21"/>
                <w:vertAlign w:val="subscript"/>
              </w:rPr>
              <w:t>1c</w:t>
            </w:r>
            <w:r w:rsidRPr="009D5A92">
              <w:rPr>
                <w:b/>
                <w:bCs/>
                <w:sz w:val="21"/>
                <w:szCs w:val="21"/>
              </w:rPr>
              <w:t xml:space="preserve"> (%)</w:t>
            </w:r>
          </w:p>
        </w:tc>
        <w:tc>
          <w:tcPr>
            <w:tcW w:w="2410" w:type="dxa"/>
          </w:tcPr>
          <w:p w14:paraId="7EEA396B"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17" w:type="dxa"/>
          </w:tcPr>
          <w:p w14:paraId="7AA9BC46" w14:textId="77777777" w:rsidR="006F1873" w:rsidRPr="009D5A92" w:rsidRDefault="006F1873" w:rsidP="00A662CE">
            <w:pPr>
              <w:keepNext/>
              <w:keepLines/>
              <w:spacing w:line="240" w:lineRule="auto"/>
              <w:jc w:val="center"/>
              <w:rPr>
                <w:szCs w:val="22"/>
              </w:rPr>
            </w:pPr>
            <w:r w:rsidRPr="009D5A92">
              <w:rPr>
                <w:szCs w:val="22"/>
              </w:rPr>
              <w:t>8,33</w:t>
            </w:r>
          </w:p>
        </w:tc>
        <w:tc>
          <w:tcPr>
            <w:tcW w:w="1418" w:type="dxa"/>
          </w:tcPr>
          <w:p w14:paraId="5CA8B3C0" w14:textId="77777777" w:rsidR="006F1873" w:rsidRPr="009D5A92" w:rsidRDefault="006F1873" w:rsidP="00A662CE">
            <w:pPr>
              <w:keepNext/>
              <w:keepLines/>
              <w:spacing w:line="240" w:lineRule="auto"/>
              <w:jc w:val="center"/>
              <w:rPr>
                <w:szCs w:val="22"/>
              </w:rPr>
            </w:pPr>
            <w:r w:rsidRPr="009D5A92">
              <w:rPr>
                <w:szCs w:val="22"/>
              </w:rPr>
              <w:t>8,31</w:t>
            </w:r>
          </w:p>
        </w:tc>
        <w:tc>
          <w:tcPr>
            <w:tcW w:w="1417" w:type="dxa"/>
          </w:tcPr>
          <w:p w14:paraId="4F04C35C" w14:textId="77777777" w:rsidR="006F1873" w:rsidRPr="009D5A92" w:rsidRDefault="006F1873" w:rsidP="00A662CE">
            <w:pPr>
              <w:keepNext/>
              <w:keepLines/>
              <w:spacing w:line="240" w:lineRule="auto"/>
              <w:jc w:val="center"/>
              <w:rPr>
                <w:szCs w:val="22"/>
              </w:rPr>
            </w:pPr>
            <w:r w:rsidRPr="009D5A92">
              <w:rPr>
                <w:szCs w:val="22"/>
              </w:rPr>
              <w:t>8,25</w:t>
            </w:r>
          </w:p>
        </w:tc>
        <w:tc>
          <w:tcPr>
            <w:tcW w:w="1418" w:type="dxa"/>
          </w:tcPr>
          <w:p w14:paraId="04C78EDF" w14:textId="77777777" w:rsidR="006F1873" w:rsidRPr="009D5A92" w:rsidRDefault="006F1873" w:rsidP="00A662CE">
            <w:pPr>
              <w:keepNext/>
              <w:keepLines/>
              <w:spacing w:line="240" w:lineRule="auto"/>
              <w:jc w:val="center"/>
              <w:rPr>
                <w:szCs w:val="22"/>
              </w:rPr>
            </w:pPr>
            <w:r w:rsidRPr="009D5A92">
              <w:rPr>
                <w:szCs w:val="22"/>
              </w:rPr>
              <w:t>8,24</w:t>
            </w:r>
          </w:p>
        </w:tc>
      </w:tr>
      <w:tr w:rsidR="009D5A92" w:rsidRPr="009D5A92" w14:paraId="08BD0AF8" w14:textId="77777777" w:rsidTr="00A662CE">
        <w:tc>
          <w:tcPr>
            <w:tcW w:w="1560" w:type="dxa"/>
            <w:vMerge/>
          </w:tcPr>
          <w:p w14:paraId="5857C269" w14:textId="77777777" w:rsidR="006F1873" w:rsidRPr="009D5A92" w:rsidRDefault="006F1873" w:rsidP="00A662CE">
            <w:pPr>
              <w:keepNext/>
              <w:keepLines/>
              <w:spacing w:line="240" w:lineRule="auto"/>
              <w:rPr>
                <w:b/>
                <w:sz w:val="21"/>
                <w:szCs w:val="21"/>
              </w:rPr>
            </w:pPr>
          </w:p>
        </w:tc>
        <w:tc>
          <w:tcPr>
            <w:tcW w:w="2410" w:type="dxa"/>
          </w:tcPr>
          <w:p w14:paraId="39CA1EAC" w14:textId="77777777" w:rsidR="006F1873" w:rsidRPr="009D5A92" w:rsidRDefault="006F1873" w:rsidP="00A662CE">
            <w:pPr>
              <w:keepNext/>
              <w:keepLines/>
              <w:tabs>
                <w:tab w:val="clear" w:pos="567"/>
              </w:tabs>
              <w:spacing w:line="240" w:lineRule="auto"/>
              <w:ind w:left="-106"/>
              <w:jc w:val="right"/>
              <w:rPr>
                <w:sz w:val="21"/>
                <w:szCs w:val="21"/>
                <w:lang w:val="pl-PL"/>
              </w:rPr>
            </w:pPr>
            <w:r w:rsidRPr="009D5A92">
              <w:rPr>
                <w:sz w:val="21"/>
                <w:szCs w:val="21"/>
                <w:lang w:val="pl-PL"/>
              </w:rPr>
              <w:t>Zmiana w porównaniu z wynikiem wyjściowym</w:t>
            </w:r>
          </w:p>
        </w:tc>
        <w:tc>
          <w:tcPr>
            <w:tcW w:w="1417" w:type="dxa"/>
          </w:tcPr>
          <w:p w14:paraId="1A076EE0" w14:textId="77777777" w:rsidR="006F1873" w:rsidRPr="009D5A92" w:rsidRDefault="006F1873" w:rsidP="00A662CE">
            <w:pPr>
              <w:keepNext/>
              <w:keepLines/>
              <w:spacing w:line="240" w:lineRule="auto"/>
              <w:jc w:val="center"/>
              <w:rPr>
                <w:szCs w:val="22"/>
              </w:rPr>
            </w:pPr>
            <w:r w:rsidRPr="009D5A92">
              <w:rPr>
                <w:szCs w:val="22"/>
              </w:rPr>
              <w:t>-2,09</w:t>
            </w:r>
            <w:r w:rsidRPr="009D5A92">
              <w:rPr>
                <w:szCs w:val="22"/>
                <w:vertAlign w:val="superscript"/>
              </w:rPr>
              <w:t>##</w:t>
            </w:r>
          </w:p>
        </w:tc>
        <w:tc>
          <w:tcPr>
            <w:tcW w:w="1418" w:type="dxa"/>
          </w:tcPr>
          <w:p w14:paraId="2A35384E" w14:textId="77777777" w:rsidR="006F1873" w:rsidRPr="009D5A92" w:rsidRDefault="006F1873" w:rsidP="00A662CE">
            <w:pPr>
              <w:keepNext/>
              <w:keepLines/>
              <w:spacing w:line="240" w:lineRule="auto"/>
              <w:jc w:val="center"/>
              <w:rPr>
                <w:szCs w:val="22"/>
              </w:rPr>
            </w:pPr>
            <w:r w:rsidRPr="009D5A92">
              <w:rPr>
                <w:szCs w:val="22"/>
              </w:rPr>
              <w:t>-2,37</w:t>
            </w:r>
            <w:r w:rsidRPr="009D5A92">
              <w:rPr>
                <w:szCs w:val="22"/>
                <w:vertAlign w:val="superscript"/>
              </w:rPr>
              <w:t>##</w:t>
            </w:r>
          </w:p>
        </w:tc>
        <w:tc>
          <w:tcPr>
            <w:tcW w:w="1417" w:type="dxa"/>
          </w:tcPr>
          <w:p w14:paraId="56BDD343" w14:textId="77777777" w:rsidR="006F1873" w:rsidRPr="009D5A92" w:rsidRDefault="006F1873" w:rsidP="00A662CE">
            <w:pPr>
              <w:keepNext/>
              <w:keepLines/>
              <w:spacing w:line="240" w:lineRule="auto"/>
              <w:jc w:val="center"/>
              <w:rPr>
                <w:szCs w:val="22"/>
              </w:rPr>
            </w:pPr>
            <w:r w:rsidRPr="009D5A92">
              <w:rPr>
                <w:szCs w:val="22"/>
              </w:rPr>
              <w:t>-2,46</w:t>
            </w:r>
            <w:r w:rsidRPr="009D5A92">
              <w:rPr>
                <w:szCs w:val="22"/>
                <w:vertAlign w:val="superscript"/>
              </w:rPr>
              <w:t>##</w:t>
            </w:r>
          </w:p>
        </w:tc>
        <w:tc>
          <w:tcPr>
            <w:tcW w:w="1418" w:type="dxa"/>
          </w:tcPr>
          <w:p w14:paraId="4B5EA3C1" w14:textId="77777777" w:rsidR="006F1873" w:rsidRPr="009D5A92" w:rsidRDefault="006F1873" w:rsidP="00A662CE">
            <w:pPr>
              <w:keepNext/>
              <w:keepLines/>
              <w:spacing w:line="240" w:lineRule="auto"/>
              <w:jc w:val="center"/>
              <w:rPr>
                <w:szCs w:val="22"/>
              </w:rPr>
            </w:pPr>
            <w:r w:rsidRPr="009D5A92">
              <w:rPr>
                <w:szCs w:val="22"/>
              </w:rPr>
              <w:t>-1,86</w:t>
            </w:r>
            <w:r w:rsidRPr="009D5A92">
              <w:rPr>
                <w:szCs w:val="22"/>
                <w:vertAlign w:val="superscript"/>
              </w:rPr>
              <w:t>##</w:t>
            </w:r>
          </w:p>
        </w:tc>
      </w:tr>
      <w:tr w:rsidR="009D5A92" w:rsidRPr="009D5A92" w14:paraId="64E22D4F" w14:textId="77777777" w:rsidTr="00A662CE">
        <w:tc>
          <w:tcPr>
            <w:tcW w:w="1560" w:type="dxa"/>
            <w:vMerge/>
          </w:tcPr>
          <w:p w14:paraId="575A7621" w14:textId="77777777" w:rsidR="006F1873" w:rsidRPr="009D5A92" w:rsidRDefault="006F1873" w:rsidP="00A662CE">
            <w:pPr>
              <w:keepNext/>
              <w:keepLines/>
              <w:spacing w:line="240" w:lineRule="auto"/>
              <w:rPr>
                <w:b/>
                <w:sz w:val="21"/>
                <w:szCs w:val="21"/>
              </w:rPr>
            </w:pPr>
          </w:p>
        </w:tc>
        <w:tc>
          <w:tcPr>
            <w:tcW w:w="2410" w:type="dxa"/>
          </w:tcPr>
          <w:p w14:paraId="4472A602"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semaglutydem [95% CI]</w:t>
            </w:r>
          </w:p>
        </w:tc>
        <w:tc>
          <w:tcPr>
            <w:tcW w:w="1417" w:type="dxa"/>
          </w:tcPr>
          <w:p w14:paraId="7D576248" w14:textId="77777777" w:rsidR="006F1873" w:rsidRPr="009D5A92" w:rsidRDefault="006F1873" w:rsidP="00A662CE">
            <w:pPr>
              <w:keepNext/>
              <w:keepLines/>
              <w:spacing w:line="240" w:lineRule="auto"/>
              <w:jc w:val="center"/>
              <w:rPr>
                <w:szCs w:val="22"/>
              </w:rPr>
            </w:pPr>
            <w:r w:rsidRPr="009D5A92">
              <w:rPr>
                <w:szCs w:val="22"/>
              </w:rPr>
              <w:t>-0,23**</w:t>
            </w:r>
          </w:p>
          <w:p w14:paraId="1C624FE8" w14:textId="77777777" w:rsidR="006F1873" w:rsidRPr="009D5A92" w:rsidRDefault="006F1873" w:rsidP="00A662CE">
            <w:pPr>
              <w:keepNext/>
              <w:keepLines/>
              <w:spacing w:line="240" w:lineRule="auto"/>
              <w:jc w:val="center"/>
              <w:rPr>
                <w:szCs w:val="22"/>
              </w:rPr>
            </w:pPr>
            <w:r w:rsidRPr="009D5A92">
              <w:rPr>
                <w:szCs w:val="22"/>
              </w:rPr>
              <w:t>[-0,36; -0,10]</w:t>
            </w:r>
          </w:p>
        </w:tc>
        <w:tc>
          <w:tcPr>
            <w:tcW w:w="1418" w:type="dxa"/>
          </w:tcPr>
          <w:p w14:paraId="02A0328E" w14:textId="77777777" w:rsidR="006F1873" w:rsidRPr="009D5A92" w:rsidRDefault="006F1873" w:rsidP="00A662CE">
            <w:pPr>
              <w:keepNext/>
              <w:keepLines/>
              <w:spacing w:line="240" w:lineRule="auto"/>
              <w:jc w:val="center"/>
              <w:rPr>
                <w:szCs w:val="22"/>
              </w:rPr>
            </w:pPr>
            <w:r w:rsidRPr="009D5A92">
              <w:rPr>
                <w:szCs w:val="22"/>
              </w:rPr>
              <w:t>-0,51**</w:t>
            </w:r>
          </w:p>
          <w:p w14:paraId="56C018B3" w14:textId="77777777" w:rsidR="006F1873" w:rsidRPr="009D5A92" w:rsidRDefault="006F1873" w:rsidP="00A662CE">
            <w:pPr>
              <w:keepNext/>
              <w:keepLines/>
              <w:spacing w:line="240" w:lineRule="auto"/>
              <w:jc w:val="center"/>
              <w:rPr>
                <w:szCs w:val="22"/>
              </w:rPr>
            </w:pPr>
            <w:r w:rsidRPr="009D5A92">
              <w:rPr>
                <w:szCs w:val="22"/>
              </w:rPr>
              <w:t>[</w:t>
            </w:r>
            <w:r w:rsidRPr="009D5A92">
              <w:rPr>
                <w:szCs w:val="24"/>
              </w:rPr>
              <w:t>-0,64; -0,38]</w:t>
            </w:r>
          </w:p>
        </w:tc>
        <w:tc>
          <w:tcPr>
            <w:tcW w:w="1417" w:type="dxa"/>
          </w:tcPr>
          <w:p w14:paraId="22805DD4" w14:textId="77777777" w:rsidR="006F1873" w:rsidRPr="009D5A92" w:rsidRDefault="006F1873" w:rsidP="00A662CE">
            <w:pPr>
              <w:keepNext/>
              <w:keepLines/>
              <w:spacing w:line="240" w:lineRule="auto"/>
              <w:jc w:val="center"/>
              <w:rPr>
                <w:szCs w:val="22"/>
              </w:rPr>
            </w:pPr>
            <w:r w:rsidRPr="009D5A92">
              <w:rPr>
                <w:szCs w:val="22"/>
              </w:rPr>
              <w:t>-0,60**</w:t>
            </w:r>
          </w:p>
          <w:p w14:paraId="319C4D7B" w14:textId="77777777" w:rsidR="006F1873" w:rsidRPr="009D5A92" w:rsidRDefault="006F1873" w:rsidP="00A662CE">
            <w:pPr>
              <w:keepNext/>
              <w:keepLines/>
              <w:spacing w:line="240" w:lineRule="auto"/>
              <w:jc w:val="center"/>
              <w:rPr>
                <w:szCs w:val="22"/>
              </w:rPr>
            </w:pPr>
            <w:r w:rsidRPr="009D5A92">
              <w:rPr>
                <w:szCs w:val="22"/>
              </w:rPr>
              <w:t>[-0,73; -0,47]</w:t>
            </w:r>
          </w:p>
        </w:tc>
        <w:tc>
          <w:tcPr>
            <w:tcW w:w="1418" w:type="dxa"/>
          </w:tcPr>
          <w:p w14:paraId="54553BC1"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1496EB58" w14:textId="77777777" w:rsidTr="00A662CE">
        <w:tc>
          <w:tcPr>
            <w:tcW w:w="1560" w:type="dxa"/>
            <w:vMerge w:val="restart"/>
          </w:tcPr>
          <w:p w14:paraId="53F11381" w14:textId="77777777" w:rsidR="006F1873" w:rsidRPr="009D5A92" w:rsidRDefault="006F1873" w:rsidP="00A662CE">
            <w:pPr>
              <w:keepNext/>
              <w:keepLines/>
              <w:spacing w:line="240" w:lineRule="auto"/>
              <w:rPr>
                <w:b/>
                <w:sz w:val="21"/>
                <w:szCs w:val="21"/>
              </w:rPr>
            </w:pPr>
            <w:r w:rsidRPr="009D5A92">
              <w:rPr>
                <w:b/>
                <w:bCs/>
                <w:sz w:val="21"/>
                <w:szCs w:val="21"/>
              </w:rPr>
              <w:t>HbA</w:t>
            </w:r>
            <w:r w:rsidRPr="009D5A92">
              <w:rPr>
                <w:b/>
                <w:bCs/>
                <w:sz w:val="21"/>
                <w:szCs w:val="21"/>
                <w:vertAlign w:val="subscript"/>
              </w:rPr>
              <w:t>1c</w:t>
            </w:r>
            <w:r w:rsidRPr="009D5A92">
              <w:rPr>
                <w:b/>
                <w:bCs/>
                <w:sz w:val="21"/>
                <w:szCs w:val="21"/>
              </w:rPr>
              <w:t xml:space="preserve"> (mmol/mol)</w:t>
            </w:r>
          </w:p>
        </w:tc>
        <w:tc>
          <w:tcPr>
            <w:tcW w:w="2410" w:type="dxa"/>
          </w:tcPr>
          <w:p w14:paraId="6286139A"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17" w:type="dxa"/>
          </w:tcPr>
          <w:p w14:paraId="4CAAEFAF" w14:textId="77777777" w:rsidR="006F1873" w:rsidRPr="009D5A92" w:rsidRDefault="006F1873" w:rsidP="00A662CE">
            <w:pPr>
              <w:keepNext/>
              <w:keepLines/>
              <w:spacing w:line="240" w:lineRule="auto"/>
              <w:jc w:val="center"/>
              <w:rPr>
                <w:szCs w:val="22"/>
              </w:rPr>
            </w:pPr>
            <w:r w:rsidRPr="009D5A92">
              <w:rPr>
                <w:szCs w:val="22"/>
              </w:rPr>
              <w:t>67,5</w:t>
            </w:r>
          </w:p>
        </w:tc>
        <w:tc>
          <w:tcPr>
            <w:tcW w:w="1418" w:type="dxa"/>
          </w:tcPr>
          <w:p w14:paraId="54B9E643" w14:textId="77777777" w:rsidR="006F1873" w:rsidRPr="009D5A92" w:rsidRDefault="006F1873" w:rsidP="00A662CE">
            <w:pPr>
              <w:keepNext/>
              <w:keepLines/>
              <w:spacing w:line="240" w:lineRule="auto"/>
              <w:jc w:val="center"/>
              <w:rPr>
                <w:szCs w:val="22"/>
              </w:rPr>
            </w:pPr>
            <w:r w:rsidRPr="009D5A92">
              <w:rPr>
                <w:szCs w:val="22"/>
              </w:rPr>
              <w:t>67,3</w:t>
            </w:r>
          </w:p>
        </w:tc>
        <w:tc>
          <w:tcPr>
            <w:tcW w:w="1417" w:type="dxa"/>
          </w:tcPr>
          <w:p w14:paraId="7AC3826F" w14:textId="77777777" w:rsidR="006F1873" w:rsidRPr="009D5A92" w:rsidRDefault="006F1873" w:rsidP="00A662CE">
            <w:pPr>
              <w:keepNext/>
              <w:keepLines/>
              <w:spacing w:line="240" w:lineRule="auto"/>
              <w:jc w:val="center"/>
              <w:rPr>
                <w:szCs w:val="22"/>
              </w:rPr>
            </w:pPr>
            <w:r w:rsidRPr="009D5A92">
              <w:rPr>
                <w:szCs w:val="22"/>
              </w:rPr>
              <w:t>66,7</w:t>
            </w:r>
          </w:p>
        </w:tc>
        <w:tc>
          <w:tcPr>
            <w:tcW w:w="1418" w:type="dxa"/>
          </w:tcPr>
          <w:p w14:paraId="396FE452" w14:textId="77777777" w:rsidR="006F1873" w:rsidRPr="009D5A92" w:rsidRDefault="006F1873" w:rsidP="00A662CE">
            <w:pPr>
              <w:keepNext/>
              <w:keepLines/>
              <w:spacing w:line="240" w:lineRule="auto"/>
              <w:jc w:val="center"/>
              <w:rPr>
                <w:szCs w:val="22"/>
              </w:rPr>
            </w:pPr>
            <w:r w:rsidRPr="009D5A92">
              <w:rPr>
                <w:szCs w:val="22"/>
              </w:rPr>
              <w:t>66,6</w:t>
            </w:r>
          </w:p>
        </w:tc>
      </w:tr>
      <w:tr w:rsidR="009D5A92" w:rsidRPr="009D5A92" w14:paraId="2AD33C98" w14:textId="77777777" w:rsidTr="00A662CE">
        <w:tc>
          <w:tcPr>
            <w:tcW w:w="1560" w:type="dxa"/>
            <w:vMerge/>
          </w:tcPr>
          <w:p w14:paraId="7CCF425E" w14:textId="77777777" w:rsidR="006F1873" w:rsidRPr="009D5A92" w:rsidRDefault="006F1873" w:rsidP="00A662CE">
            <w:pPr>
              <w:keepNext/>
              <w:keepLines/>
              <w:spacing w:line="240" w:lineRule="auto"/>
              <w:rPr>
                <w:b/>
                <w:sz w:val="21"/>
                <w:szCs w:val="21"/>
              </w:rPr>
            </w:pPr>
          </w:p>
        </w:tc>
        <w:tc>
          <w:tcPr>
            <w:tcW w:w="2410" w:type="dxa"/>
          </w:tcPr>
          <w:p w14:paraId="36320137" w14:textId="77777777" w:rsidR="006F1873" w:rsidRPr="009D5A92" w:rsidRDefault="006F1873" w:rsidP="00A662CE">
            <w:pPr>
              <w:keepNext/>
              <w:keepLines/>
              <w:tabs>
                <w:tab w:val="clear" w:pos="567"/>
              </w:tabs>
              <w:spacing w:line="240" w:lineRule="auto"/>
              <w:ind w:left="-106"/>
              <w:jc w:val="right"/>
              <w:rPr>
                <w:sz w:val="21"/>
                <w:szCs w:val="21"/>
                <w:lang w:val="pl-PL"/>
              </w:rPr>
            </w:pPr>
            <w:r w:rsidRPr="009D5A92">
              <w:rPr>
                <w:sz w:val="21"/>
                <w:szCs w:val="21"/>
                <w:lang w:val="pl-PL"/>
              </w:rPr>
              <w:t>Zmiana w porównaniu z wynikiem wyjściowym</w:t>
            </w:r>
          </w:p>
        </w:tc>
        <w:tc>
          <w:tcPr>
            <w:tcW w:w="1417" w:type="dxa"/>
          </w:tcPr>
          <w:p w14:paraId="37657891" w14:textId="77777777" w:rsidR="006F1873" w:rsidRPr="009D5A92" w:rsidRDefault="006F1873" w:rsidP="00A662CE">
            <w:pPr>
              <w:keepNext/>
              <w:keepLines/>
              <w:spacing w:line="240" w:lineRule="auto"/>
              <w:jc w:val="center"/>
              <w:rPr>
                <w:szCs w:val="22"/>
              </w:rPr>
            </w:pPr>
            <w:r w:rsidRPr="009D5A92">
              <w:rPr>
                <w:szCs w:val="22"/>
              </w:rPr>
              <w:t>-22,8</w:t>
            </w:r>
            <w:r w:rsidRPr="009D5A92">
              <w:rPr>
                <w:szCs w:val="22"/>
                <w:vertAlign w:val="superscript"/>
              </w:rPr>
              <w:t>##</w:t>
            </w:r>
          </w:p>
        </w:tc>
        <w:tc>
          <w:tcPr>
            <w:tcW w:w="1418" w:type="dxa"/>
          </w:tcPr>
          <w:p w14:paraId="4ACF277F" w14:textId="77777777" w:rsidR="006F1873" w:rsidRPr="009D5A92" w:rsidRDefault="006F1873" w:rsidP="00A662CE">
            <w:pPr>
              <w:keepNext/>
              <w:keepLines/>
              <w:spacing w:line="240" w:lineRule="auto"/>
              <w:jc w:val="center"/>
              <w:rPr>
                <w:szCs w:val="22"/>
              </w:rPr>
            </w:pPr>
            <w:r w:rsidRPr="009D5A92">
              <w:rPr>
                <w:szCs w:val="22"/>
              </w:rPr>
              <w:t>-25,9</w:t>
            </w:r>
            <w:r w:rsidRPr="009D5A92">
              <w:rPr>
                <w:szCs w:val="22"/>
                <w:vertAlign w:val="superscript"/>
              </w:rPr>
              <w:t>##</w:t>
            </w:r>
          </w:p>
        </w:tc>
        <w:tc>
          <w:tcPr>
            <w:tcW w:w="1417" w:type="dxa"/>
          </w:tcPr>
          <w:p w14:paraId="082AFE4B" w14:textId="77777777" w:rsidR="006F1873" w:rsidRPr="009D5A92" w:rsidRDefault="006F1873" w:rsidP="00A662CE">
            <w:pPr>
              <w:keepNext/>
              <w:keepLines/>
              <w:spacing w:line="240" w:lineRule="auto"/>
              <w:jc w:val="center"/>
              <w:rPr>
                <w:szCs w:val="22"/>
              </w:rPr>
            </w:pPr>
            <w:r w:rsidRPr="009D5A92">
              <w:rPr>
                <w:szCs w:val="22"/>
              </w:rPr>
              <w:t>-26,9</w:t>
            </w:r>
            <w:r w:rsidRPr="009D5A92">
              <w:rPr>
                <w:szCs w:val="22"/>
                <w:vertAlign w:val="superscript"/>
              </w:rPr>
              <w:t>##</w:t>
            </w:r>
          </w:p>
        </w:tc>
        <w:tc>
          <w:tcPr>
            <w:tcW w:w="1418" w:type="dxa"/>
          </w:tcPr>
          <w:p w14:paraId="746A3DD6" w14:textId="77777777" w:rsidR="006F1873" w:rsidRPr="009D5A92" w:rsidRDefault="006F1873" w:rsidP="00A662CE">
            <w:pPr>
              <w:keepNext/>
              <w:keepLines/>
              <w:spacing w:line="240" w:lineRule="auto"/>
              <w:jc w:val="center"/>
              <w:rPr>
                <w:szCs w:val="22"/>
              </w:rPr>
            </w:pPr>
            <w:r w:rsidRPr="009D5A92">
              <w:rPr>
                <w:szCs w:val="22"/>
              </w:rPr>
              <w:t>-20,3</w:t>
            </w:r>
            <w:r w:rsidRPr="009D5A92">
              <w:rPr>
                <w:szCs w:val="22"/>
                <w:vertAlign w:val="superscript"/>
              </w:rPr>
              <w:t>##</w:t>
            </w:r>
          </w:p>
        </w:tc>
      </w:tr>
      <w:tr w:rsidR="009D5A92" w:rsidRPr="009D5A92" w14:paraId="6E2FA0B4" w14:textId="77777777" w:rsidTr="00A662CE">
        <w:tc>
          <w:tcPr>
            <w:tcW w:w="1560" w:type="dxa"/>
            <w:vMerge/>
          </w:tcPr>
          <w:p w14:paraId="04C864D2" w14:textId="77777777" w:rsidR="006F1873" w:rsidRPr="009D5A92" w:rsidRDefault="006F1873" w:rsidP="00A662CE">
            <w:pPr>
              <w:keepNext/>
              <w:keepLines/>
              <w:spacing w:line="240" w:lineRule="auto"/>
              <w:rPr>
                <w:b/>
                <w:sz w:val="21"/>
                <w:szCs w:val="21"/>
              </w:rPr>
            </w:pPr>
          </w:p>
        </w:tc>
        <w:tc>
          <w:tcPr>
            <w:tcW w:w="2410" w:type="dxa"/>
          </w:tcPr>
          <w:p w14:paraId="16D0785A"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semaglutydem [95% CI]</w:t>
            </w:r>
          </w:p>
        </w:tc>
        <w:tc>
          <w:tcPr>
            <w:tcW w:w="1417" w:type="dxa"/>
          </w:tcPr>
          <w:p w14:paraId="56A5C0AD" w14:textId="77777777" w:rsidR="006F1873" w:rsidRPr="009D5A92" w:rsidRDefault="006F1873" w:rsidP="00A662CE">
            <w:pPr>
              <w:keepNext/>
              <w:keepLines/>
              <w:spacing w:line="240" w:lineRule="auto"/>
              <w:jc w:val="center"/>
              <w:rPr>
                <w:szCs w:val="22"/>
              </w:rPr>
            </w:pPr>
            <w:r w:rsidRPr="009D5A92">
              <w:rPr>
                <w:szCs w:val="22"/>
              </w:rPr>
              <w:t>-2,5**</w:t>
            </w:r>
          </w:p>
          <w:p w14:paraId="2FDD9E97" w14:textId="77777777" w:rsidR="006F1873" w:rsidRPr="009D5A92" w:rsidRDefault="006F1873" w:rsidP="00A662CE">
            <w:pPr>
              <w:keepNext/>
              <w:keepLines/>
              <w:spacing w:line="240" w:lineRule="auto"/>
              <w:jc w:val="center"/>
              <w:rPr>
                <w:szCs w:val="22"/>
              </w:rPr>
            </w:pPr>
            <w:r w:rsidRPr="009D5A92">
              <w:rPr>
                <w:szCs w:val="22"/>
              </w:rPr>
              <w:t>[-3,9; -1,1]</w:t>
            </w:r>
          </w:p>
        </w:tc>
        <w:tc>
          <w:tcPr>
            <w:tcW w:w="1418" w:type="dxa"/>
          </w:tcPr>
          <w:p w14:paraId="6419D65A" w14:textId="77777777" w:rsidR="006F1873" w:rsidRPr="009D5A92" w:rsidRDefault="006F1873" w:rsidP="00A662CE">
            <w:pPr>
              <w:keepNext/>
              <w:keepLines/>
              <w:spacing w:line="240" w:lineRule="auto"/>
              <w:jc w:val="center"/>
              <w:rPr>
                <w:szCs w:val="22"/>
              </w:rPr>
            </w:pPr>
            <w:r w:rsidRPr="009D5A92">
              <w:rPr>
                <w:szCs w:val="22"/>
              </w:rPr>
              <w:t>-5,6**</w:t>
            </w:r>
          </w:p>
          <w:p w14:paraId="4E41302F" w14:textId="77777777" w:rsidR="006F1873" w:rsidRPr="009D5A92" w:rsidRDefault="006F1873" w:rsidP="00A662CE">
            <w:pPr>
              <w:keepNext/>
              <w:keepLines/>
              <w:spacing w:line="240" w:lineRule="auto"/>
              <w:jc w:val="center"/>
              <w:rPr>
                <w:szCs w:val="22"/>
              </w:rPr>
            </w:pPr>
            <w:r w:rsidRPr="009D5A92">
              <w:rPr>
                <w:szCs w:val="22"/>
              </w:rPr>
              <w:t>[-7,0; -4,1]</w:t>
            </w:r>
          </w:p>
        </w:tc>
        <w:tc>
          <w:tcPr>
            <w:tcW w:w="1417" w:type="dxa"/>
          </w:tcPr>
          <w:p w14:paraId="35E24DB9" w14:textId="77777777" w:rsidR="006F1873" w:rsidRPr="009D5A92" w:rsidRDefault="006F1873" w:rsidP="00A662CE">
            <w:pPr>
              <w:keepNext/>
              <w:keepLines/>
              <w:spacing w:line="240" w:lineRule="auto"/>
              <w:jc w:val="center"/>
              <w:rPr>
                <w:szCs w:val="22"/>
              </w:rPr>
            </w:pPr>
            <w:r w:rsidRPr="009D5A92">
              <w:rPr>
                <w:szCs w:val="22"/>
              </w:rPr>
              <w:t>-6,6**</w:t>
            </w:r>
          </w:p>
          <w:p w14:paraId="45CC7318" w14:textId="77777777" w:rsidR="006F1873" w:rsidRPr="009D5A92" w:rsidRDefault="006F1873" w:rsidP="00A662CE">
            <w:pPr>
              <w:keepNext/>
              <w:keepLines/>
              <w:spacing w:line="240" w:lineRule="auto"/>
              <w:jc w:val="center"/>
              <w:rPr>
                <w:szCs w:val="22"/>
              </w:rPr>
            </w:pPr>
            <w:r w:rsidRPr="009D5A92">
              <w:rPr>
                <w:szCs w:val="22"/>
              </w:rPr>
              <w:t>[-8,0; -5,1]</w:t>
            </w:r>
          </w:p>
        </w:tc>
        <w:tc>
          <w:tcPr>
            <w:tcW w:w="1418" w:type="dxa"/>
          </w:tcPr>
          <w:p w14:paraId="4F684519" w14:textId="77777777" w:rsidR="006F1873" w:rsidRPr="009D5A92" w:rsidRDefault="006F1873" w:rsidP="00A662CE">
            <w:pPr>
              <w:keepNext/>
              <w:keepLines/>
              <w:spacing w:line="240" w:lineRule="auto"/>
              <w:jc w:val="center"/>
              <w:rPr>
                <w:szCs w:val="22"/>
              </w:rPr>
            </w:pPr>
            <w:r w:rsidRPr="009D5A92">
              <w:rPr>
                <w:szCs w:val="22"/>
              </w:rPr>
              <w:t>Nie dotyczy</w:t>
            </w:r>
          </w:p>
        </w:tc>
      </w:tr>
      <w:tr w:rsidR="009D5A92" w:rsidRPr="009D5A92" w14:paraId="19BFBF8A" w14:textId="77777777" w:rsidTr="00A662CE">
        <w:trPr>
          <w:trHeight w:val="240"/>
        </w:trPr>
        <w:tc>
          <w:tcPr>
            <w:tcW w:w="1560" w:type="dxa"/>
            <w:vMerge w:val="restart"/>
          </w:tcPr>
          <w:p w14:paraId="34350450" w14:textId="77777777" w:rsidR="006F1873" w:rsidRPr="009D5A92" w:rsidRDefault="006F1873" w:rsidP="00A662CE">
            <w:pPr>
              <w:keepNext/>
              <w:keepLines/>
              <w:spacing w:line="240" w:lineRule="auto"/>
              <w:rPr>
                <w:b/>
                <w:sz w:val="21"/>
                <w:szCs w:val="21"/>
                <w:lang w:val="pl-PL"/>
              </w:rPr>
            </w:pPr>
            <w:r w:rsidRPr="009D5A92">
              <w:rPr>
                <w:b/>
                <w:bCs/>
                <w:sz w:val="21"/>
                <w:szCs w:val="21"/>
                <w:lang w:val="pl-PL"/>
              </w:rPr>
              <w:t>Pacjenci (%), u których uzyskano wartość HbA</w:t>
            </w:r>
            <w:r w:rsidRPr="009D5A92">
              <w:rPr>
                <w:b/>
                <w:bCs/>
                <w:sz w:val="21"/>
                <w:szCs w:val="21"/>
                <w:vertAlign w:val="subscript"/>
                <w:lang w:val="pl-PL"/>
              </w:rPr>
              <w:t>1c</w:t>
            </w:r>
          </w:p>
        </w:tc>
        <w:tc>
          <w:tcPr>
            <w:tcW w:w="2410" w:type="dxa"/>
          </w:tcPr>
          <w:p w14:paraId="70F352B1" w14:textId="77777777" w:rsidR="006F1873" w:rsidRPr="009D5A92" w:rsidRDefault="006F1873" w:rsidP="00A662CE">
            <w:pPr>
              <w:keepNext/>
              <w:keepLines/>
              <w:spacing w:line="240" w:lineRule="auto"/>
              <w:jc w:val="right"/>
              <w:rPr>
                <w:sz w:val="21"/>
                <w:szCs w:val="21"/>
              </w:rPr>
            </w:pPr>
            <w:r w:rsidRPr="009D5A92">
              <w:rPr>
                <w:sz w:val="21"/>
                <w:szCs w:val="21"/>
              </w:rPr>
              <w:t>&lt;7%</w:t>
            </w:r>
          </w:p>
        </w:tc>
        <w:tc>
          <w:tcPr>
            <w:tcW w:w="1417" w:type="dxa"/>
          </w:tcPr>
          <w:p w14:paraId="41B84424" w14:textId="77777777" w:rsidR="006F1873" w:rsidRPr="009D5A92" w:rsidRDefault="006F1873" w:rsidP="00A662CE">
            <w:pPr>
              <w:keepNext/>
              <w:keepLines/>
              <w:spacing w:line="240" w:lineRule="auto"/>
              <w:jc w:val="center"/>
              <w:rPr>
                <w:szCs w:val="22"/>
              </w:rPr>
            </w:pPr>
            <w:r w:rsidRPr="009D5A92">
              <w:rPr>
                <w:szCs w:val="22"/>
              </w:rPr>
              <w:t>85,5*</w:t>
            </w:r>
          </w:p>
        </w:tc>
        <w:tc>
          <w:tcPr>
            <w:tcW w:w="1418" w:type="dxa"/>
          </w:tcPr>
          <w:p w14:paraId="551AEC06" w14:textId="77777777" w:rsidR="006F1873" w:rsidRPr="009D5A92" w:rsidRDefault="006F1873" w:rsidP="00A662CE">
            <w:pPr>
              <w:keepNext/>
              <w:keepLines/>
              <w:spacing w:line="240" w:lineRule="auto"/>
              <w:jc w:val="center"/>
              <w:rPr>
                <w:szCs w:val="22"/>
              </w:rPr>
            </w:pPr>
            <w:r w:rsidRPr="009D5A92">
              <w:rPr>
                <w:szCs w:val="22"/>
              </w:rPr>
              <w:t>88,9**</w:t>
            </w:r>
          </w:p>
        </w:tc>
        <w:tc>
          <w:tcPr>
            <w:tcW w:w="1417" w:type="dxa"/>
          </w:tcPr>
          <w:p w14:paraId="04DD7EF2" w14:textId="77777777" w:rsidR="006F1873" w:rsidRPr="009D5A92" w:rsidRDefault="006F1873" w:rsidP="00A662CE">
            <w:pPr>
              <w:keepNext/>
              <w:keepLines/>
              <w:spacing w:line="240" w:lineRule="auto"/>
              <w:jc w:val="center"/>
              <w:rPr>
                <w:szCs w:val="22"/>
              </w:rPr>
            </w:pPr>
            <w:r w:rsidRPr="009D5A92">
              <w:rPr>
                <w:szCs w:val="22"/>
              </w:rPr>
              <w:t>92,2**</w:t>
            </w:r>
          </w:p>
        </w:tc>
        <w:tc>
          <w:tcPr>
            <w:tcW w:w="1418" w:type="dxa"/>
          </w:tcPr>
          <w:p w14:paraId="405BB872" w14:textId="77777777" w:rsidR="006F1873" w:rsidRPr="009D5A92" w:rsidRDefault="006F1873" w:rsidP="00A662CE">
            <w:pPr>
              <w:keepNext/>
              <w:keepLines/>
              <w:spacing w:line="240" w:lineRule="auto"/>
              <w:jc w:val="center"/>
              <w:rPr>
                <w:szCs w:val="22"/>
              </w:rPr>
            </w:pPr>
            <w:r w:rsidRPr="009D5A92">
              <w:rPr>
                <w:szCs w:val="22"/>
              </w:rPr>
              <w:t>81,1</w:t>
            </w:r>
          </w:p>
        </w:tc>
      </w:tr>
      <w:tr w:rsidR="009D5A92" w:rsidRPr="009D5A92" w14:paraId="089BB066" w14:textId="77777777" w:rsidTr="00A662CE">
        <w:trPr>
          <w:trHeight w:val="277"/>
        </w:trPr>
        <w:tc>
          <w:tcPr>
            <w:tcW w:w="1560" w:type="dxa"/>
            <w:vMerge/>
          </w:tcPr>
          <w:p w14:paraId="6C23C79A" w14:textId="77777777" w:rsidR="006F1873" w:rsidRPr="009D5A92" w:rsidRDefault="006F1873" w:rsidP="00A662CE">
            <w:pPr>
              <w:keepNext/>
              <w:keepLines/>
              <w:spacing w:line="240" w:lineRule="auto"/>
              <w:rPr>
                <w:b/>
                <w:sz w:val="21"/>
                <w:szCs w:val="21"/>
              </w:rPr>
            </w:pPr>
          </w:p>
        </w:tc>
        <w:tc>
          <w:tcPr>
            <w:tcW w:w="2410" w:type="dxa"/>
          </w:tcPr>
          <w:p w14:paraId="33AD612C" w14:textId="77777777" w:rsidR="006F1873" w:rsidRPr="009D5A92" w:rsidRDefault="006F1873" w:rsidP="00A662CE">
            <w:pPr>
              <w:keepNext/>
              <w:keepLines/>
              <w:spacing w:line="240" w:lineRule="auto"/>
              <w:jc w:val="right"/>
              <w:rPr>
                <w:sz w:val="21"/>
                <w:szCs w:val="21"/>
              </w:rPr>
            </w:pPr>
            <w:r w:rsidRPr="009D5A92">
              <w:rPr>
                <w:sz w:val="21"/>
                <w:szCs w:val="21"/>
              </w:rPr>
              <w:t>≤6,5%</w:t>
            </w:r>
          </w:p>
        </w:tc>
        <w:tc>
          <w:tcPr>
            <w:tcW w:w="1417" w:type="dxa"/>
          </w:tcPr>
          <w:p w14:paraId="1D75A323" w14:textId="77777777" w:rsidR="006F1873" w:rsidRPr="009D5A92" w:rsidRDefault="006F1873" w:rsidP="00A662CE">
            <w:pPr>
              <w:keepNext/>
              <w:keepLines/>
              <w:spacing w:line="240" w:lineRule="auto"/>
              <w:jc w:val="center"/>
              <w:rPr>
                <w:szCs w:val="22"/>
              </w:rPr>
            </w:pPr>
            <w:r w:rsidRPr="009D5A92">
              <w:rPr>
                <w:szCs w:val="22"/>
              </w:rPr>
              <w:t>74,0</w:t>
            </w:r>
            <w:r w:rsidRPr="009D5A92">
              <w:rPr>
                <w:sz w:val="16"/>
                <w:szCs w:val="22"/>
              </w:rPr>
              <w:t>†</w:t>
            </w:r>
          </w:p>
        </w:tc>
        <w:tc>
          <w:tcPr>
            <w:tcW w:w="1418" w:type="dxa"/>
          </w:tcPr>
          <w:p w14:paraId="45003A80" w14:textId="77777777" w:rsidR="006F1873" w:rsidRPr="009D5A92" w:rsidRDefault="006F1873" w:rsidP="00A662CE">
            <w:pPr>
              <w:keepNext/>
              <w:keepLines/>
              <w:spacing w:line="240" w:lineRule="auto"/>
              <w:jc w:val="center"/>
              <w:rPr>
                <w:szCs w:val="22"/>
              </w:rPr>
            </w:pPr>
            <w:r w:rsidRPr="009D5A92">
              <w:rPr>
                <w:szCs w:val="22"/>
              </w:rPr>
              <w:t>82,1</w:t>
            </w:r>
            <w:r w:rsidRPr="009D5A92">
              <w:rPr>
                <w:sz w:val="16"/>
                <w:szCs w:val="22"/>
              </w:rPr>
              <w:t>††</w:t>
            </w:r>
          </w:p>
        </w:tc>
        <w:tc>
          <w:tcPr>
            <w:tcW w:w="1417" w:type="dxa"/>
          </w:tcPr>
          <w:p w14:paraId="34D11099" w14:textId="77777777" w:rsidR="006F1873" w:rsidRPr="009D5A92" w:rsidRDefault="006F1873" w:rsidP="00A662CE">
            <w:pPr>
              <w:keepNext/>
              <w:keepLines/>
              <w:spacing w:line="240" w:lineRule="auto"/>
              <w:jc w:val="center"/>
              <w:rPr>
                <w:szCs w:val="22"/>
              </w:rPr>
            </w:pPr>
            <w:r w:rsidRPr="009D5A92">
              <w:rPr>
                <w:szCs w:val="22"/>
              </w:rPr>
              <w:t>87,1</w:t>
            </w:r>
            <w:r w:rsidRPr="009D5A92">
              <w:rPr>
                <w:sz w:val="16"/>
                <w:szCs w:val="22"/>
              </w:rPr>
              <w:t>††</w:t>
            </w:r>
          </w:p>
        </w:tc>
        <w:tc>
          <w:tcPr>
            <w:tcW w:w="1418" w:type="dxa"/>
          </w:tcPr>
          <w:p w14:paraId="53769E17" w14:textId="77777777" w:rsidR="006F1873" w:rsidRPr="009D5A92" w:rsidRDefault="006F1873" w:rsidP="00A662CE">
            <w:pPr>
              <w:keepNext/>
              <w:keepLines/>
              <w:spacing w:line="240" w:lineRule="auto"/>
              <w:jc w:val="center"/>
              <w:rPr>
                <w:szCs w:val="22"/>
              </w:rPr>
            </w:pPr>
            <w:r w:rsidRPr="009D5A92">
              <w:rPr>
                <w:szCs w:val="22"/>
              </w:rPr>
              <w:t>66,2</w:t>
            </w:r>
          </w:p>
        </w:tc>
      </w:tr>
      <w:tr w:rsidR="009D5A92" w:rsidRPr="009D5A92" w14:paraId="2C3B035B" w14:textId="77777777" w:rsidTr="00A662CE">
        <w:trPr>
          <w:trHeight w:val="277"/>
        </w:trPr>
        <w:tc>
          <w:tcPr>
            <w:tcW w:w="1560" w:type="dxa"/>
            <w:vMerge/>
          </w:tcPr>
          <w:p w14:paraId="57CAFCF0" w14:textId="77777777" w:rsidR="006F1873" w:rsidRPr="009D5A92" w:rsidRDefault="006F1873" w:rsidP="00A662CE">
            <w:pPr>
              <w:keepNext/>
              <w:keepLines/>
              <w:spacing w:line="240" w:lineRule="auto"/>
              <w:rPr>
                <w:b/>
                <w:sz w:val="21"/>
                <w:szCs w:val="21"/>
              </w:rPr>
            </w:pPr>
          </w:p>
        </w:tc>
        <w:tc>
          <w:tcPr>
            <w:tcW w:w="2410" w:type="dxa"/>
          </w:tcPr>
          <w:p w14:paraId="215672C2" w14:textId="77777777" w:rsidR="006F1873" w:rsidRPr="009D5A92" w:rsidRDefault="006F1873" w:rsidP="00A662CE">
            <w:pPr>
              <w:keepNext/>
              <w:keepLines/>
              <w:spacing w:line="240" w:lineRule="auto"/>
              <w:jc w:val="right"/>
              <w:rPr>
                <w:sz w:val="21"/>
                <w:szCs w:val="21"/>
              </w:rPr>
            </w:pPr>
            <w:r w:rsidRPr="009D5A92">
              <w:rPr>
                <w:sz w:val="21"/>
                <w:szCs w:val="21"/>
              </w:rPr>
              <w:t>&lt;5,7%</w:t>
            </w:r>
          </w:p>
        </w:tc>
        <w:tc>
          <w:tcPr>
            <w:tcW w:w="1417" w:type="dxa"/>
          </w:tcPr>
          <w:p w14:paraId="0C7D41B7" w14:textId="77777777" w:rsidR="006F1873" w:rsidRPr="009D5A92" w:rsidRDefault="006F1873" w:rsidP="00A662CE">
            <w:pPr>
              <w:keepNext/>
              <w:keepLines/>
              <w:spacing w:line="240" w:lineRule="auto"/>
              <w:jc w:val="center"/>
              <w:rPr>
                <w:szCs w:val="22"/>
              </w:rPr>
            </w:pPr>
            <w:r w:rsidRPr="009D5A92">
              <w:rPr>
                <w:szCs w:val="22"/>
              </w:rPr>
              <w:t>29,3</w:t>
            </w:r>
            <w:r w:rsidRPr="009D5A92">
              <w:rPr>
                <w:sz w:val="16"/>
                <w:szCs w:val="22"/>
              </w:rPr>
              <w:t>††</w:t>
            </w:r>
          </w:p>
        </w:tc>
        <w:tc>
          <w:tcPr>
            <w:tcW w:w="1418" w:type="dxa"/>
          </w:tcPr>
          <w:p w14:paraId="3C4EB6AA" w14:textId="77777777" w:rsidR="006F1873" w:rsidRPr="009D5A92" w:rsidRDefault="006F1873" w:rsidP="00A662CE">
            <w:pPr>
              <w:keepNext/>
              <w:keepLines/>
              <w:spacing w:line="240" w:lineRule="auto"/>
              <w:jc w:val="center"/>
              <w:rPr>
                <w:szCs w:val="22"/>
              </w:rPr>
            </w:pPr>
            <w:r w:rsidRPr="009D5A92">
              <w:rPr>
                <w:szCs w:val="22"/>
              </w:rPr>
              <w:t>44,7**</w:t>
            </w:r>
          </w:p>
        </w:tc>
        <w:tc>
          <w:tcPr>
            <w:tcW w:w="1417" w:type="dxa"/>
          </w:tcPr>
          <w:p w14:paraId="32C25F8A" w14:textId="77777777" w:rsidR="006F1873" w:rsidRPr="009D5A92" w:rsidRDefault="006F1873" w:rsidP="00A662CE">
            <w:pPr>
              <w:keepNext/>
              <w:keepLines/>
              <w:spacing w:line="240" w:lineRule="auto"/>
              <w:jc w:val="center"/>
              <w:rPr>
                <w:szCs w:val="22"/>
              </w:rPr>
            </w:pPr>
            <w:r w:rsidRPr="009D5A92">
              <w:rPr>
                <w:szCs w:val="22"/>
              </w:rPr>
              <w:t>50,9**</w:t>
            </w:r>
          </w:p>
        </w:tc>
        <w:tc>
          <w:tcPr>
            <w:tcW w:w="1418" w:type="dxa"/>
          </w:tcPr>
          <w:p w14:paraId="65D80B6B" w14:textId="77777777" w:rsidR="006F1873" w:rsidRPr="009D5A92" w:rsidRDefault="006F1873" w:rsidP="00A662CE">
            <w:pPr>
              <w:keepNext/>
              <w:keepLines/>
              <w:spacing w:line="240" w:lineRule="auto"/>
              <w:jc w:val="center"/>
              <w:rPr>
                <w:szCs w:val="22"/>
              </w:rPr>
            </w:pPr>
            <w:r w:rsidRPr="009D5A92">
              <w:rPr>
                <w:szCs w:val="22"/>
              </w:rPr>
              <w:t>19,7</w:t>
            </w:r>
          </w:p>
        </w:tc>
      </w:tr>
      <w:tr w:rsidR="009D5A92" w:rsidRPr="009D5A92" w14:paraId="5B2BD48C" w14:textId="77777777" w:rsidTr="00A662CE">
        <w:tc>
          <w:tcPr>
            <w:tcW w:w="1560" w:type="dxa"/>
            <w:vMerge w:val="restart"/>
          </w:tcPr>
          <w:p w14:paraId="6EFC7AB8" w14:textId="77777777" w:rsidR="006F1873" w:rsidRPr="009D5A92" w:rsidRDefault="006F1873" w:rsidP="00A662CE">
            <w:pPr>
              <w:keepNext/>
              <w:keepLines/>
              <w:spacing w:line="240" w:lineRule="auto"/>
              <w:rPr>
                <w:b/>
                <w:sz w:val="21"/>
                <w:szCs w:val="21"/>
                <w:lang w:val="pl-PL"/>
              </w:rPr>
            </w:pPr>
            <w:r w:rsidRPr="009D5A92">
              <w:rPr>
                <w:b/>
                <w:bCs/>
                <w:sz w:val="21"/>
                <w:szCs w:val="21"/>
                <w:lang w:val="pl-PL"/>
              </w:rPr>
              <w:t>Stężenie glukozy w surowicy na czczo (mmol/l)</w:t>
            </w:r>
          </w:p>
        </w:tc>
        <w:tc>
          <w:tcPr>
            <w:tcW w:w="2410" w:type="dxa"/>
          </w:tcPr>
          <w:p w14:paraId="66FCDBAE"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17" w:type="dxa"/>
          </w:tcPr>
          <w:p w14:paraId="0D847F5A" w14:textId="77777777" w:rsidR="006F1873" w:rsidRPr="009D5A92" w:rsidRDefault="006F1873" w:rsidP="00A662CE">
            <w:pPr>
              <w:keepNext/>
              <w:keepLines/>
              <w:spacing w:line="240" w:lineRule="auto"/>
              <w:jc w:val="center"/>
              <w:rPr>
                <w:szCs w:val="22"/>
              </w:rPr>
            </w:pPr>
            <w:r w:rsidRPr="009D5A92">
              <w:rPr>
                <w:szCs w:val="22"/>
              </w:rPr>
              <w:t>9,67</w:t>
            </w:r>
          </w:p>
        </w:tc>
        <w:tc>
          <w:tcPr>
            <w:tcW w:w="1418" w:type="dxa"/>
          </w:tcPr>
          <w:p w14:paraId="2F164AB5" w14:textId="77777777" w:rsidR="006F1873" w:rsidRPr="009D5A92" w:rsidRDefault="006F1873" w:rsidP="00A662CE">
            <w:pPr>
              <w:keepNext/>
              <w:keepLines/>
              <w:spacing w:line="240" w:lineRule="auto"/>
              <w:jc w:val="center"/>
              <w:rPr>
                <w:szCs w:val="22"/>
              </w:rPr>
            </w:pPr>
            <w:r w:rsidRPr="009D5A92">
              <w:rPr>
                <w:szCs w:val="22"/>
              </w:rPr>
              <w:t>9,69</w:t>
            </w:r>
          </w:p>
        </w:tc>
        <w:tc>
          <w:tcPr>
            <w:tcW w:w="1417" w:type="dxa"/>
          </w:tcPr>
          <w:p w14:paraId="053CBF46" w14:textId="77777777" w:rsidR="006F1873" w:rsidRPr="009D5A92" w:rsidRDefault="006F1873" w:rsidP="00A662CE">
            <w:pPr>
              <w:keepNext/>
              <w:keepLines/>
              <w:spacing w:line="240" w:lineRule="auto"/>
              <w:jc w:val="center"/>
              <w:rPr>
                <w:szCs w:val="22"/>
              </w:rPr>
            </w:pPr>
            <w:r w:rsidRPr="009D5A92">
              <w:rPr>
                <w:szCs w:val="22"/>
              </w:rPr>
              <w:t>9,56</w:t>
            </w:r>
          </w:p>
        </w:tc>
        <w:tc>
          <w:tcPr>
            <w:tcW w:w="1418" w:type="dxa"/>
          </w:tcPr>
          <w:p w14:paraId="068298C8" w14:textId="77777777" w:rsidR="006F1873" w:rsidRPr="009D5A92" w:rsidRDefault="006F1873" w:rsidP="00A662CE">
            <w:pPr>
              <w:keepNext/>
              <w:keepLines/>
              <w:spacing w:line="240" w:lineRule="auto"/>
              <w:jc w:val="center"/>
              <w:rPr>
                <w:szCs w:val="22"/>
              </w:rPr>
            </w:pPr>
            <w:r w:rsidRPr="009D5A92">
              <w:rPr>
                <w:szCs w:val="22"/>
              </w:rPr>
              <w:t>9,49</w:t>
            </w:r>
          </w:p>
        </w:tc>
      </w:tr>
      <w:tr w:rsidR="009D5A92" w:rsidRPr="009D5A92" w14:paraId="6633E230" w14:textId="77777777" w:rsidTr="00A662CE">
        <w:tc>
          <w:tcPr>
            <w:tcW w:w="1560" w:type="dxa"/>
            <w:vMerge/>
          </w:tcPr>
          <w:p w14:paraId="3B85D8EC" w14:textId="77777777" w:rsidR="006F1873" w:rsidRPr="009D5A92" w:rsidRDefault="006F1873" w:rsidP="00A662CE">
            <w:pPr>
              <w:keepNext/>
              <w:keepLines/>
              <w:spacing w:line="240" w:lineRule="auto"/>
              <w:rPr>
                <w:b/>
                <w:sz w:val="21"/>
                <w:szCs w:val="21"/>
              </w:rPr>
            </w:pPr>
          </w:p>
        </w:tc>
        <w:tc>
          <w:tcPr>
            <w:tcW w:w="2410" w:type="dxa"/>
          </w:tcPr>
          <w:p w14:paraId="18DFBC50" w14:textId="77777777" w:rsidR="006F1873" w:rsidRPr="009D5A92" w:rsidRDefault="006F1873" w:rsidP="00A662CE">
            <w:pPr>
              <w:keepNext/>
              <w:keepLines/>
              <w:tabs>
                <w:tab w:val="clear" w:pos="567"/>
              </w:tabs>
              <w:spacing w:line="240" w:lineRule="auto"/>
              <w:ind w:left="-106"/>
              <w:jc w:val="right"/>
              <w:rPr>
                <w:sz w:val="21"/>
                <w:szCs w:val="21"/>
                <w:lang w:val="pl-PL"/>
              </w:rPr>
            </w:pPr>
            <w:r w:rsidRPr="009D5A92">
              <w:rPr>
                <w:sz w:val="21"/>
                <w:szCs w:val="21"/>
                <w:lang w:val="pl-PL"/>
              </w:rPr>
              <w:t>Zmiana w porównaniu z wynikiem wyjściowym</w:t>
            </w:r>
          </w:p>
        </w:tc>
        <w:tc>
          <w:tcPr>
            <w:tcW w:w="1417" w:type="dxa"/>
          </w:tcPr>
          <w:p w14:paraId="5A481616" w14:textId="77777777" w:rsidR="006F1873" w:rsidRPr="009D5A92" w:rsidRDefault="006F1873" w:rsidP="00A662CE">
            <w:pPr>
              <w:keepNext/>
              <w:keepLines/>
              <w:spacing w:line="240" w:lineRule="auto"/>
              <w:jc w:val="center"/>
              <w:rPr>
                <w:szCs w:val="22"/>
              </w:rPr>
            </w:pPr>
            <w:r w:rsidRPr="009D5A92">
              <w:rPr>
                <w:szCs w:val="22"/>
              </w:rPr>
              <w:t>-3,11</w:t>
            </w:r>
            <w:r w:rsidRPr="009D5A92">
              <w:rPr>
                <w:szCs w:val="22"/>
                <w:vertAlign w:val="superscript"/>
              </w:rPr>
              <w:t>##</w:t>
            </w:r>
          </w:p>
        </w:tc>
        <w:tc>
          <w:tcPr>
            <w:tcW w:w="1418" w:type="dxa"/>
          </w:tcPr>
          <w:p w14:paraId="1A843FB5" w14:textId="77777777" w:rsidR="006F1873" w:rsidRPr="009D5A92" w:rsidRDefault="006F1873" w:rsidP="00A662CE">
            <w:pPr>
              <w:keepNext/>
              <w:keepLines/>
              <w:spacing w:line="240" w:lineRule="auto"/>
              <w:jc w:val="center"/>
              <w:rPr>
                <w:szCs w:val="22"/>
              </w:rPr>
            </w:pPr>
            <w:r w:rsidRPr="009D5A92">
              <w:rPr>
                <w:szCs w:val="22"/>
              </w:rPr>
              <w:t>-3,42</w:t>
            </w:r>
            <w:r w:rsidRPr="009D5A92">
              <w:rPr>
                <w:szCs w:val="22"/>
                <w:vertAlign w:val="superscript"/>
              </w:rPr>
              <w:t>##</w:t>
            </w:r>
          </w:p>
        </w:tc>
        <w:tc>
          <w:tcPr>
            <w:tcW w:w="1417" w:type="dxa"/>
          </w:tcPr>
          <w:p w14:paraId="5E8CC3F1" w14:textId="77777777" w:rsidR="006F1873" w:rsidRPr="009D5A92" w:rsidRDefault="006F1873" w:rsidP="00A662CE">
            <w:pPr>
              <w:keepNext/>
              <w:keepLines/>
              <w:spacing w:line="240" w:lineRule="auto"/>
              <w:jc w:val="center"/>
              <w:rPr>
                <w:szCs w:val="22"/>
              </w:rPr>
            </w:pPr>
            <w:r w:rsidRPr="009D5A92">
              <w:rPr>
                <w:szCs w:val="22"/>
              </w:rPr>
              <w:t>-3,52</w:t>
            </w:r>
            <w:r w:rsidRPr="009D5A92">
              <w:rPr>
                <w:szCs w:val="22"/>
                <w:vertAlign w:val="superscript"/>
              </w:rPr>
              <w:t>##</w:t>
            </w:r>
          </w:p>
        </w:tc>
        <w:tc>
          <w:tcPr>
            <w:tcW w:w="1418" w:type="dxa"/>
          </w:tcPr>
          <w:p w14:paraId="5945CF70" w14:textId="77777777" w:rsidR="006F1873" w:rsidRPr="009D5A92" w:rsidRDefault="006F1873" w:rsidP="00A662CE">
            <w:pPr>
              <w:keepNext/>
              <w:keepLines/>
              <w:spacing w:line="240" w:lineRule="auto"/>
              <w:jc w:val="center"/>
              <w:rPr>
                <w:szCs w:val="22"/>
              </w:rPr>
            </w:pPr>
            <w:r w:rsidRPr="009D5A92">
              <w:rPr>
                <w:szCs w:val="22"/>
              </w:rPr>
              <w:t>-2,70</w:t>
            </w:r>
            <w:r w:rsidRPr="009D5A92">
              <w:rPr>
                <w:szCs w:val="22"/>
                <w:vertAlign w:val="superscript"/>
              </w:rPr>
              <w:t>##</w:t>
            </w:r>
          </w:p>
        </w:tc>
      </w:tr>
      <w:tr w:rsidR="009D5A92" w:rsidRPr="009D5A92" w14:paraId="3BC22018" w14:textId="77777777" w:rsidTr="00A662CE">
        <w:tc>
          <w:tcPr>
            <w:tcW w:w="1560" w:type="dxa"/>
            <w:vMerge/>
          </w:tcPr>
          <w:p w14:paraId="6F7937DB" w14:textId="77777777" w:rsidR="006F1873" w:rsidRPr="009D5A92" w:rsidRDefault="006F1873" w:rsidP="00A662CE">
            <w:pPr>
              <w:keepNext/>
              <w:keepLines/>
              <w:spacing w:line="240" w:lineRule="auto"/>
              <w:rPr>
                <w:b/>
                <w:sz w:val="21"/>
                <w:szCs w:val="21"/>
              </w:rPr>
            </w:pPr>
          </w:p>
        </w:tc>
        <w:tc>
          <w:tcPr>
            <w:tcW w:w="2410" w:type="dxa"/>
          </w:tcPr>
          <w:p w14:paraId="1860C665"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semaglutydem [95% CI]</w:t>
            </w:r>
          </w:p>
        </w:tc>
        <w:tc>
          <w:tcPr>
            <w:tcW w:w="1417" w:type="dxa"/>
          </w:tcPr>
          <w:p w14:paraId="53A7D1A7" w14:textId="77777777" w:rsidR="006F1873" w:rsidRPr="009D5A92" w:rsidRDefault="006F1873" w:rsidP="00A662CE">
            <w:pPr>
              <w:keepNext/>
              <w:keepLines/>
              <w:spacing w:line="240" w:lineRule="auto"/>
              <w:jc w:val="center"/>
              <w:rPr>
                <w:szCs w:val="22"/>
              </w:rPr>
            </w:pPr>
            <w:r w:rsidRPr="009D5A92">
              <w:rPr>
                <w:szCs w:val="22"/>
              </w:rPr>
              <w:t>-0,41</w:t>
            </w:r>
            <w:r w:rsidRPr="009D5A92">
              <w:rPr>
                <w:szCs w:val="22"/>
                <w:vertAlign w:val="superscript"/>
              </w:rPr>
              <w:t>†</w:t>
            </w:r>
          </w:p>
          <w:p w14:paraId="6822E003" w14:textId="77777777" w:rsidR="006F1873" w:rsidRPr="009D5A92" w:rsidRDefault="006F1873" w:rsidP="00A662CE">
            <w:pPr>
              <w:keepNext/>
              <w:keepLines/>
              <w:spacing w:line="240" w:lineRule="auto"/>
              <w:jc w:val="center"/>
              <w:rPr>
                <w:szCs w:val="22"/>
              </w:rPr>
            </w:pPr>
            <w:r w:rsidRPr="009D5A92">
              <w:rPr>
                <w:szCs w:val="22"/>
              </w:rPr>
              <w:t>[-0,65; -0,16]</w:t>
            </w:r>
          </w:p>
        </w:tc>
        <w:tc>
          <w:tcPr>
            <w:tcW w:w="1418" w:type="dxa"/>
          </w:tcPr>
          <w:p w14:paraId="1CF8C5F5" w14:textId="77777777" w:rsidR="006F1873" w:rsidRPr="009D5A92" w:rsidRDefault="006F1873" w:rsidP="00A662CE">
            <w:pPr>
              <w:keepNext/>
              <w:keepLines/>
              <w:spacing w:line="240" w:lineRule="auto"/>
              <w:jc w:val="center"/>
              <w:rPr>
                <w:szCs w:val="22"/>
              </w:rPr>
            </w:pPr>
            <w:r w:rsidRPr="009D5A92">
              <w:rPr>
                <w:szCs w:val="22"/>
              </w:rPr>
              <w:t>-0,72</w:t>
            </w:r>
            <w:r w:rsidRPr="009D5A92">
              <w:rPr>
                <w:szCs w:val="22"/>
                <w:vertAlign w:val="superscript"/>
              </w:rPr>
              <w:t>††</w:t>
            </w:r>
          </w:p>
          <w:p w14:paraId="0ECF0CF1" w14:textId="77777777" w:rsidR="006F1873" w:rsidRPr="009D5A92" w:rsidRDefault="006F1873" w:rsidP="00A662CE">
            <w:pPr>
              <w:keepNext/>
              <w:keepLines/>
              <w:spacing w:line="240" w:lineRule="auto"/>
              <w:jc w:val="center"/>
              <w:rPr>
                <w:szCs w:val="22"/>
              </w:rPr>
            </w:pPr>
            <w:r w:rsidRPr="009D5A92">
              <w:rPr>
                <w:szCs w:val="22"/>
              </w:rPr>
              <w:t>[-0,97; -0,48]</w:t>
            </w:r>
          </w:p>
        </w:tc>
        <w:tc>
          <w:tcPr>
            <w:tcW w:w="1417" w:type="dxa"/>
          </w:tcPr>
          <w:p w14:paraId="38303139" w14:textId="77777777" w:rsidR="006F1873" w:rsidRPr="009D5A92" w:rsidRDefault="006F1873" w:rsidP="00A662CE">
            <w:pPr>
              <w:keepNext/>
              <w:keepLines/>
              <w:spacing w:line="240" w:lineRule="auto"/>
              <w:jc w:val="center"/>
              <w:rPr>
                <w:szCs w:val="22"/>
              </w:rPr>
            </w:pPr>
            <w:r w:rsidRPr="009D5A92">
              <w:rPr>
                <w:szCs w:val="22"/>
              </w:rPr>
              <w:t>-0,82</w:t>
            </w:r>
            <w:r w:rsidRPr="009D5A92">
              <w:rPr>
                <w:szCs w:val="22"/>
                <w:vertAlign w:val="superscript"/>
              </w:rPr>
              <w:t>††</w:t>
            </w:r>
          </w:p>
          <w:p w14:paraId="2BDD2FF9" w14:textId="77777777" w:rsidR="006F1873" w:rsidRPr="009D5A92" w:rsidRDefault="006F1873" w:rsidP="00A662CE">
            <w:pPr>
              <w:keepNext/>
              <w:keepLines/>
              <w:spacing w:line="240" w:lineRule="auto"/>
              <w:jc w:val="center"/>
              <w:rPr>
                <w:szCs w:val="22"/>
              </w:rPr>
            </w:pPr>
            <w:r w:rsidRPr="009D5A92">
              <w:rPr>
                <w:szCs w:val="22"/>
              </w:rPr>
              <w:t>[-1,06; -0,57]</w:t>
            </w:r>
          </w:p>
        </w:tc>
        <w:tc>
          <w:tcPr>
            <w:tcW w:w="1418" w:type="dxa"/>
          </w:tcPr>
          <w:p w14:paraId="5F863C3F"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76D33040" w14:textId="77777777" w:rsidTr="00A662CE">
        <w:tc>
          <w:tcPr>
            <w:tcW w:w="1560" w:type="dxa"/>
            <w:vMerge w:val="restart"/>
          </w:tcPr>
          <w:p w14:paraId="2155FF14" w14:textId="77777777" w:rsidR="006F1873" w:rsidRPr="009D5A92" w:rsidRDefault="006F1873" w:rsidP="00A662CE">
            <w:pPr>
              <w:keepNext/>
              <w:keepLines/>
              <w:spacing w:line="240" w:lineRule="auto"/>
              <w:rPr>
                <w:b/>
                <w:sz w:val="21"/>
                <w:szCs w:val="21"/>
                <w:lang w:val="pl-PL"/>
              </w:rPr>
            </w:pPr>
            <w:r w:rsidRPr="009D5A92">
              <w:rPr>
                <w:b/>
                <w:bCs/>
                <w:sz w:val="21"/>
                <w:szCs w:val="21"/>
                <w:lang w:val="pl-PL"/>
              </w:rPr>
              <w:t>Stężenie glukozy w surowicy na czczo (mg/dl)</w:t>
            </w:r>
          </w:p>
        </w:tc>
        <w:tc>
          <w:tcPr>
            <w:tcW w:w="2410" w:type="dxa"/>
          </w:tcPr>
          <w:p w14:paraId="7B276B3E"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17" w:type="dxa"/>
          </w:tcPr>
          <w:p w14:paraId="324A2694" w14:textId="77777777" w:rsidR="006F1873" w:rsidRPr="009D5A92" w:rsidRDefault="006F1873" w:rsidP="00A662CE">
            <w:pPr>
              <w:keepNext/>
              <w:keepLines/>
              <w:spacing w:line="240" w:lineRule="auto"/>
              <w:jc w:val="center"/>
              <w:rPr>
                <w:szCs w:val="22"/>
              </w:rPr>
            </w:pPr>
            <w:r w:rsidRPr="009D5A92">
              <w:rPr>
                <w:szCs w:val="22"/>
              </w:rPr>
              <w:t>174,2</w:t>
            </w:r>
          </w:p>
        </w:tc>
        <w:tc>
          <w:tcPr>
            <w:tcW w:w="1418" w:type="dxa"/>
          </w:tcPr>
          <w:p w14:paraId="61B6DBBF" w14:textId="77777777" w:rsidR="006F1873" w:rsidRPr="009D5A92" w:rsidRDefault="006F1873" w:rsidP="00A662CE">
            <w:pPr>
              <w:keepNext/>
              <w:keepLines/>
              <w:spacing w:line="240" w:lineRule="auto"/>
              <w:jc w:val="center"/>
              <w:rPr>
                <w:szCs w:val="22"/>
              </w:rPr>
            </w:pPr>
            <w:r w:rsidRPr="009D5A92">
              <w:rPr>
                <w:szCs w:val="22"/>
              </w:rPr>
              <w:t>174,6</w:t>
            </w:r>
          </w:p>
        </w:tc>
        <w:tc>
          <w:tcPr>
            <w:tcW w:w="1417" w:type="dxa"/>
          </w:tcPr>
          <w:p w14:paraId="3F192260" w14:textId="77777777" w:rsidR="006F1873" w:rsidRPr="009D5A92" w:rsidRDefault="006F1873" w:rsidP="00A662CE">
            <w:pPr>
              <w:keepNext/>
              <w:keepLines/>
              <w:spacing w:line="240" w:lineRule="auto"/>
              <w:jc w:val="center"/>
              <w:rPr>
                <w:szCs w:val="22"/>
              </w:rPr>
            </w:pPr>
            <w:r w:rsidRPr="009D5A92">
              <w:rPr>
                <w:szCs w:val="22"/>
              </w:rPr>
              <w:t>172,3</w:t>
            </w:r>
          </w:p>
        </w:tc>
        <w:tc>
          <w:tcPr>
            <w:tcW w:w="1418" w:type="dxa"/>
          </w:tcPr>
          <w:p w14:paraId="42489D9C" w14:textId="77777777" w:rsidR="006F1873" w:rsidRPr="009D5A92" w:rsidRDefault="006F1873" w:rsidP="00A662CE">
            <w:pPr>
              <w:keepNext/>
              <w:keepLines/>
              <w:spacing w:line="240" w:lineRule="auto"/>
              <w:jc w:val="center"/>
              <w:rPr>
                <w:szCs w:val="22"/>
              </w:rPr>
            </w:pPr>
            <w:r w:rsidRPr="009D5A92">
              <w:rPr>
                <w:szCs w:val="22"/>
              </w:rPr>
              <w:t>170,9</w:t>
            </w:r>
          </w:p>
        </w:tc>
      </w:tr>
      <w:tr w:rsidR="009D5A92" w:rsidRPr="009D5A92" w14:paraId="7543CDE5" w14:textId="77777777" w:rsidTr="00A662CE">
        <w:tc>
          <w:tcPr>
            <w:tcW w:w="1560" w:type="dxa"/>
            <w:vMerge/>
          </w:tcPr>
          <w:p w14:paraId="1EEF0B80" w14:textId="77777777" w:rsidR="006F1873" w:rsidRPr="009D5A92" w:rsidRDefault="006F1873" w:rsidP="00A662CE">
            <w:pPr>
              <w:keepNext/>
              <w:keepLines/>
              <w:spacing w:line="240" w:lineRule="auto"/>
              <w:rPr>
                <w:b/>
                <w:sz w:val="21"/>
                <w:szCs w:val="21"/>
              </w:rPr>
            </w:pPr>
          </w:p>
        </w:tc>
        <w:tc>
          <w:tcPr>
            <w:tcW w:w="2410" w:type="dxa"/>
          </w:tcPr>
          <w:p w14:paraId="5398F7E7" w14:textId="77777777" w:rsidR="006F1873" w:rsidRPr="009D5A92" w:rsidRDefault="006F1873" w:rsidP="00A662CE">
            <w:pPr>
              <w:keepNext/>
              <w:keepLines/>
              <w:spacing w:line="240" w:lineRule="auto"/>
              <w:ind w:left="-106"/>
              <w:jc w:val="right"/>
              <w:rPr>
                <w:sz w:val="21"/>
                <w:szCs w:val="21"/>
                <w:lang w:val="pl-PL"/>
              </w:rPr>
            </w:pPr>
            <w:r w:rsidRPr="009D5A92">
              <w:rPr>
                <w:sz w:val="21"/>
                <w:szCs w:val="21"/>
                <w:lang w:val="pl-PL"/>
              </w:rPr>
              <w:t>Zmiana w porównaniu z wynikiem wyjściowym</w:t>
            </w:r>
          </w:p>
        </w:tc>
        <w:tc>
          <w:tcPr>
            <w:tcW w:w="1417" w:type="dxa"/>
          </w:tcPr>
          <w:p w14:paraId="2E6B40EB" w14:textId="77777777" w:rsidR="006F1873" w:rsidRPr="009D5A92" w:rsidRDefault="006F1873" w:rsidP="00A662CE">
            <w:pPr>
              <w:keepNext/>
              <w:keepLines/>
              <w:spacing w:line="240" w:lineRule="auto"/>
              <w:jc w:val="center"/>
              <w:rPr>
                <w:szCs w:val="22"/>
              </w:rPr>
            </w:pPr>
            <w:r w:rsidRPr="009D5A92">
              <w:rPr>
                <w:szCs w:val="22"/>
              </w:rPr>
              <w:t>-56,0</w:t>
            </w:r>
            <w:r w:rsidRPr="009D5A92">
              <w:rPr>
                <w:szCs w:val="22"/>
                <w:vertAlign w:val="superscript"/>
              </w:rPr>
              <w:t>##</w:t>
            </w:r>
          </w:p>
        </w:tc>
        <w:tc>
          <w:tcPr>
            <w:tcW w:w="1418" w:type="dxa"/>
          </w:tcPr>
          <w:p w14:paraId="63A655B4" w14:textId="77777777" w:rsidR="006F1873" w:rsidRPr="009D5A92" w:rsidRDefault="006F1873" w:rsidP="00A662CE">
            <w:pPr>
              <w:keepNext/>
              <w:keepLines/>
              <w:spacing w:line="240" w:lineRule="auto"/>
              <w:jc w:val="center"/>
              <w:rPr>
                <w:szCs w:val="22"/>
              </w:rPr>
            </w:pPr>
            <w:r w:rsidRPr="009D5A92">
              <w:rPr>
                <w:szCs w:val="22"/>
              </w:rPr>
              <w:t>-61,6</w:t>
            </w:r>
            <w:r w:rsidRPr="009D5A92">
              <w:rPr>
                <w:szCs w:val="22"/>
                <w:vertAlign w:val="superscript"/>
              </w:rPr>
              <w:t>##</w:t>
            </w:r>
          </w:p>
        </w:tc>
        <w:tc>
          <w:tcPr>
            <w:tcW w:w="1417" w:type="dxa"/>
          </w:tcPr>
          <w:p w14:paraId="7F32CE87" w14:textId="77777777" w:rsidR="006F1873" w:rsidRPr="009D5A92" w:rsidRDefault="006F1873" w:rsidP="00A662CE">
            <w:pPr>
              <w:keepNext/>
              <w:keepLines/>
              <w:spacing w:line="240" w:lineRule="auto"/>
              <w:jc w:val="center"/>
              <w:rPr>
                <w:szCs w:val="22"/>
              </w:rPr>
            </w:pPr>
            <w:r w:rsidRPr="009D5A92">
              <w:rPr>
                <w:szCs w:val="22"/>
              </w:rPr>
              <w:t>-63,4</w:t>
            </w:r>
            <w:r w:rsidRPr="009D5A92">
              <w:rPr>
                <w:szCs w:val="22"/>
                <w:vertAlign w:val="superscript"/>
              </w:rPr>
              <w:t>##</w:t>
            </w:r>
          </w:p>
        </w:tc>
        <w:tc>
          <w:tcPr>
            <w:tcW w:w="1418" w:type="dxa"/>
          </w:tcPr>
          <w:p w14:paraId="5B29FFB6" w14:textId="77777777" w:rsidR="006F1873" w:rsidRPr="009D5A92" w:rsidRDefault="006F1873" w:rsidP="00A662CE">
            <w:pPr>
              <w:keepNext/>
              <w:keepLines/>
              <w:spacing w:line="240" w:lineRule="auto"/>
              <w:jc w:val="center"/>
              <w:rPr>
                <w:szCs w:val="22"/>
              </w:rPr>
            </w:pPr>
            <w:r w:rsidRPr="009D5A92">
              <w:rPr>
                <w:szCs w:val="22"/>
              </w:rPr>
              <w:t>-48,6</w:t>
            </w:r>
            <w:r w:rsidRPr="009D5A92">
              <w:rPr>
                <w:szCs w:val="22"/>
                <w:vertAlign w:val="superscript"/>
              </w:rPr>
              <w:t>##</w:t>
            </w:r>
          </w:p>
        </w:tc>
      </w:tr>
      <w:tr w:rsidR="009D5A92" w:rsidRPr="009D5A92" w14:paraId="68196546" w14:textId="77777777" w:rsidTr="00A662CE">
        <w:tc>
          <w:tcPr>
            <w:tcW w:w="1560" w:type="dxa"/>
            <w:vMerge/>
          </w:tcPr>
          <w:p w14:paraId="453EAFCB" w14:textId="77777777" w:rsidR="006F1873" w:rsidRPr="009D5A92" w:rsidRDefault="006F1873" w:rsidP="00A662CE">
            <w:pPr>
              <w:keepNext/>
              <w:keepLines/>
              <w:spacing w:line="240" w:lineRule="auto"/>
              <w:rPr>
                <w:b/>
                <w:sz w:val="21"/>
                <w:szCs w:val="21"/>
              </w:rPr>
            </w:pPr>
          </w:p>
        </w:tc>
        <w:tc>
          <w:tcPr>
            <w:tcW w:w="2410" w:type="dxa"/>
          </w:tcPr>
          <w:p w14:paraId="10EAE447"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semaglutydem [95% CI]</w:t>
            </w:r>
          </w:p>
        </w:tc>
        <w:tc>
          <w:tcPr>
            <w:tcW w:w="1417" w:type="dxa"/>
            <w:vAlign w:val="center"/>
          </w:tcPr>
          <w:p w14:paraId="1E442FFE" w14:textId="77777777" w:rsidR="006F1873" w:rsidRPr="009D5A92" w:rsidRDefault="006F1873" w:rsidP="00A662CE">
            <w:pPr>
              <w:keepNext/>
              <w:keepLines/>
              <w:spacing w:line="240" w:lineRule="auto"/>
              <w:jc w:val="center"/>
              <w:rPr>
                <w:szCs w:val="22"/>
              </w:rPr>
            </w:pPr>
            <w:r w:rsidRPr="009D5A92">
              <w:rPr>
                <w:szCs w:val="22"/>
              </w:rPr>
              <w:t>-7,3</w:t>
            </w:r>
            <w:r w:rsidRPr="009D5A92">
              <w:rPr>
                <w:szCs w:val="22"/>
                <w:vertAlign w:val="superscript"/>
              </w:rPr>
              <w:t>†</w:t>
            </w:r>
            <w:r w:rsidRPr="009D5A92">
              <w:rPr>
                <w:szCs w:val="22"/>
              </w:rPr>
              <w:br/>
              <w:t>[-11,7; -3,0]</w:t>
            </w:r>
          </w:p>
        </w:tc>
        <w:tc>
          <w:tcPr>
            <w:tcW w:w="1418" w:type="dxa"/>
            <w:vAlign w:val="center"/>
          </w:tcPr>
          <w:p w14:paraId="38F1DF97" w14:textId="77777777" w:rsidR="006F1873" w:rsidRPr="009D5A92" w:rsidRDefault="006F1873" w:rsidP="00A662CE">
            <w:pPr>
              <w:keepNext/>
              <w:keepLines/>
              <w:spacing w:line="240" w:lineRule="auto"/>
              <w:jc w:val="center"/>
              <w:rPr>
                <w:szCs w:val="22"/>
              </w:rPr>
            </w:pPr>
            <w:r w:rsidRPr="009D5A92">
              <w:rPr>
                <w:szCs w:val="22"/>
              </w:rPr>
              <w:t>-13,0</w:t>
            </w:r>
            <w:r w:rsidRPr="009D5A92">
              <w:rPr>
                <w:szCs w:val="22"/>
                <w:vertAlign w:val="superscript"/>
              </w:rPr>
              <w:t>††</w:t>
            </w:r>
            <w:r w:rsidRPr="009D5A92">
              <w:rPr>
                <w:szCs w:val="22"/>
              </w:rPr>
              <w:br/>
              <w:t>[-17,4; -8,6]</w:t>
            </w:r>
          </w:p>
        </w:tc>
        <w:tc>
          <w:tcPr>
            <w:tcW w:w="1417" w:type="dxa"/>
            <w:vAlign w:val="center"/>
          </w:tcPr>
          <w:p w14:paraId="321B862A" w14:textId="77777777" w:rsidR="006F1873" w:rsidRPr="009D5A92" w:rsidRDefault="006F1873" w:rsidP="00A662CE">
            <w:pPr>
              <w:keepNext/>
              <w:keepLines/>
              <w:spacing w:line="240" w:lineRule="auto"/>
              <w:jc w:val="center"/>
              <w:rPr>
                <w:szCs w:val="22"/>
              </w:rPr>
            </w:pPr>
            <w:r w:rsidRPr="009D5A92">
              <w:rPr>
                <w:szCs w:val="22"/>
              </w:rPr>
              <w:t>-14,7</w:t>
            </w:r>
            <w:r w:rsidRPr="009D5A92">
              <w:rPr>
                <w:szCs w:val="22"/>
                <w:vertAlign w:val="superscript"/>
              </w:rPr>
              <w:t>††</w:t>
            </w:r>
            <w:r w:rsidRPr="009D5A92">
              <w:rPr>
                <w:szCs w:val="22"/>
              </w:rPr>
              <w:br/>
              <w:t>[-19,1; -10,3]</w:t>
            </w:r>
          </w:p>
        </w:tc>
        <w:tc>
          <w:tcPr>
            <w:tcW w:w="1418" w:type="dxa"/>
          </w:tcPr>
          <w:p w14:paraId="64F6B8B8"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1A57A650" w14:textId="77777777" w:rsidTr="00A662CE">
        <w:tc>
          <w:tcPr>
            <w:tcW w:w="1560" w:type="dxa"/>
            <w:vMerge w:val="restart"/>
          </w:tcPr>
          <w:p w14:paraId="314F26FE" w14:textId="77777777" w:rsidR="006F1873" w:rsidRPr="009D5A92" w:rsidRDefault="006F1873" w:rsidP="00A662CE">
            <w:pPr>
              <w:keepNext/>
              <w:keepLines/>
              <w:spacing w:line="240" w:lineRule="auto"/>
              <w:rPr>
                <w:b/>
                <w:sz w:val="21"/>
                <w:szCs w:val="21"/>
              </w:rPr>
            </w:pPr>
            <w:r w:rsidRPr="009D5A92">
              <w:rPr>
                <w:b/>
                <w:bCs/>
                <w:sz w:val="21"/>
                <w:szCs w:val="21"/>
              </w:rPr>
              <w:t>Masa ciała (kg)</w:t>
            </w:r>
          </w:p>
        </w:tc>
        <w:tc>
          <w:tcPr>
            <w:tcW w:w="2410" w:type="dxa"/>
          </w:tcPr>
          <w:p w14:paraId="44979BB7"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17" w:type="dxa"/>
          </w:tcPr>
          <w:p w14:paraId="073D933A" w14:textId="77777777" w:rsidR="006F1873" w:rsidRPr="009D5A92" w:rsidRDefault="006F1873" w:rsidP="00A662CE">
            <w:pPr>
              <w:keepNext/>
              <w:keepLines/>
              <w:spacing w:line="240" w:lineRule="auto"/>
              <w:jc w:val="center"/>
              <w:rPr>
                <w:szCs w:val="22"/>
              </w:rPr>
            </w:pPr>
            <w:r w:rsidRPr="009D5A92">
              <w:rPr>
                <w:szCs w:val="22"/>
              </w:rPr>
              <w:t>92,6</w:t>
            </w:r>
          </w:p>
        </w:tc>
        <w:tc>
          <w:tcPr>
            <w:tcW w:w="1418" w:type="dxa"/>
          </w:tcPr>
          <w:p w14:paraId="6045C015" w14:textId="77777777" w:rsidR="006F1873" w:rsidRPr="009D5A92" w:rsidRDefault="006F1873" w:rsidP="00A662CE">
            <w:pPr>
              <w:keepNext/>
              <w:keepLines/>
              <w:spacing w:line="240" w:lineRule="auto"/>
              <w:jc w:val="center"/>
              <w:rPr>
                <w:szCs w:val="22"/>
              </w:rPr>
            </w:pPr>
            <w:r w:rsidRPr="009D5A92">
              <w:rPr>
                <w:szCs w:val="22"/>
              </w:rPr>
              <w:t>94,9</w:t>
            </w:r>
          </w:p>
        </w:tc>
        <w:tc>
          <w:tcPr>
            <w:tcW w:w="1417" w:type="dxa"/>
          </w:tcPr>
          <w:p w14:paraId="6EE6BF51" w14:textId="77777777" w:rsidR="006F1873" w:rsidRPr="009D5A92" w:rsidRDefault="006F1873" w:rsidP="00A662CE">
            <w:pPr>
              <w:keepNext/>
              <w:keepLines/>
              <w:spacing w:line="240" w:lineRule="auto"/>
              <w:jc w:val="center"/>
              <w:rPr>
                <w:szCs w:val="22"/>
              </w:rPr>
            </w:pPr>
            <w:r w:rsidRPr="009D5A92">
              <w:rPr>
                <w:szCs w:val="22"/>
              </w:rPr>
              <w:t>93,9</w:t>
            </w:r>
          </w:p>
        </w:tc>
        <w:tc>
          <w:tcPr>
            <w:tcW w:w="1418" w:type="dxa"/>
          </w:tcPr>
          <w:p w14:paraId="25467087" w14:textId="77777777" w:rsidR="006F1873" w:rsidRPr="009D5A92" w:rsidRDefault="006F1873" w:rsidP="00A662CE">
            <w:pPr>
              <w:keepNext/>
              <w:keepLines/>
              <w:spacing w:line="240" w:lineRule="auto"/>
              <w:jc w:val="center"/>
              <w:rPr>
                <w:szCs w:val="22"/>
              </w:rPr>
            </w:pPr>
            <w:r w:rsidRPr="009D5A92">
              <w:rPr>
                <w:szCs w:val="22"/>
              </w:rPr>
              <w:t>93,8</w:t>
            </w:r>
          </w:p>
        </w:tc>
      </w:tr>
      <w:tr w:rsidR="009D5A92" w:rsidRPr="009D5A92" w14:paraId="1AE97952" w14:textId="77777777" w:rsidTr="00A662CE">
        <w:tc>
          <w:tcPr>
            <w:tcW w:w="1560" w:type="dxa"/>
            <w:vMerge/>
          </w:tcPr>
          <w:p w14:paraId="2F94188A" w14:textId="77777777" w:rsidR="006F1873" w:rsidRPr="009D5A92" w:rsidRDefault="006F1873" w:rsidP="00A662CE">
            <w:pPr>
              <w:keepNext/>
              <w:keepLines/>
              <w:spacing w:line="240" w:lineRule="auto"/>
              <w:rPr>
                <w:sz w:val="21"/>
                <w:szCs w:val="21"/>
              </w:rPr>
            </w:pPr>
          </w:p>
        </w:tc>
        <w:tc>
          <w:tcPr>
            <w:tcW w:w="2410" w:type="dxa"/>
          </w:tcPr>
          <w:p w14:paraId="5F7E38ED" w14:textId="77777777" w:rsidR="006F1873" w:rsidRPr="009D5A92" w:rsidRDefault="006F1873" w:rsidP="00A662CE">
            <w:pPr>
              <w:keepNext/>
              <w:keepLines/>
              <w:spacing w:line="240" w:lineRule="auto"/>
              <w:ind w:left="-106"/>
              <w:jc w:val="right"/>
              <w:rPr>
                <w:sz w:val="21"/>
                <w:szCs w:val="21"/>
                <w:lang w:val="pl-PL"/>
              </w:rPr>
            </w:pPr>
            <w:r w:rsidRPr="009D5A92">
              <w:rPr>
                <w:sz w:val="21"/>
                <w:szCs w:val="21"/>
                <w:lang w:val="pl-PL"/>
              </w:rPr>
              <w:t>Zmiana w porównaniu z wynikiem wyjściowym</w:t>
            </w:r>
          </w:p>
        </w:tc>
        <w:tc>
          <w:tcPr>
            <w:tcW w:w="1417" w:type="dxa"/>
          </w:tcPr>
          <w:p w14:paraId="085AD14A" w14:textId="77777777" w:rsidR="006F1873" w:rsidRPr="009D5A92" w:rsidRDefault="006F1873" w:rsidP="00A662CE">
            <w:pPr>
              <w:keepNext/>
              <w:keepLines/>
              <w:spacing w:line="240" w:lineRule="auto"/>
              <w:jc w:val="center"/>
              <w:rPr>
                <w:szCs w:val="22"/>
              </w:rPr>
            </w:pPr>
            <w:r w:rsidRPr="009D5A92">
              <w:rPr>
                <w:szCs w:val="22"/>
              </w:rPr>
              <w:t>-7,8</w:t>
            </w:r>
            <w:r w:rsidRPr="009D5A92">
              <w:rPr>
                <w:szCs w:val="22"/>
                <w:vertAlign w:val="superscript"/>
              </w:rPr>
              <w:t>##</w:t>
            </w:r>
          </w:p>
        </w:tc>
        <w:tc>
          <w:tcPr>
            <w:tcW w:w="1418" w:type="dxa"/>
          </w:tcPr>
          <w:p w14:paraId="1F1BBAA8" w14:textId="77777777" w:rsidR="006F1873" w:rsidRPr="009D5A92" w:rsidRDefault="006F1873" w:rsidP="00A662CE">
            <w:pPr>
              <w:keepNext/>
              <w:keepLines/>
              <w:spacing w:line="240" w:lineRule="auto"/>
              <w:jc w:val="center"/>
              <w:rPr>
                <w:szCs w:val="22"/>
              </w:rPr>
            </w:pPr>
            <w:r w:rsidRPr="009D5A92">
              <w:rPr>
                <w:szCs w:val="22"/>
              </w:rPr>
              <w:t>-10,3</w:t>
            </w:r>
            <w:r w:rsidRPr="009D5A92">
              <w:rPr>
                <w:szCs w:val="22"/>
                <w:vertAlign w:val="superscript"/>
              </w:rPr>
              <w:t>##</w:t>
            </w:r>
          </w:p>
        </w:tc>
        <w:tc>
          <w:tcPr>
            <w:tcW w:w="1417" w:type="dxa"/>
          </w:tcPr>
          <w:p w14:paraId="05D49068" w14:textId="77777777" w:rsidR="006F1873" w:rsidRPr="009D5A92" w:rsidRDefault="006F1873" w:rsidP="00A662CE">
            <w:pPr>
              <w:keepNext/>
              <w:keepLines/>
              <w:spacing w:line="240" w:lineRule="auto"/>
              <w:jc w:val="center"/>
              <w:rPr>
                <w:szCs w:val="22"/>
              </w:rPr>
            </w:pPr>
            <w:r w:rsidRPr="009D5A92">
              <w:rPr>
                <w:szCs w:val="22"/>
              </w:rPr>
              <w:t>-12,4</w:t>
            </w:r>
            <w:r w:rsidRPr="009D5A92">
              <w:rPr>
                <w:szCs w:val="22"/>
                <w:vertAlign w:val="superscript"/>
              </w:rPr>
              <w:t>##</w:t>
            </w:r>
          </w:p>
        </w:tc>
        <w:tc>
          <w:tcPr>
            <w:tcW w:w="1418" w:type="dxa"/>
          </w:tcPr>
          <w:p w14:paraId="46B4A34C" w14:textId="77777777" w:rsidR="006F1873" w:rsidRPr="009D5A92" w:rsidRDefault="006F1873" w:rsidP="00A662CE">
            <w:pPr>
              <w:keepNext/>
              <w:keepLines/>
              <w:spacing w:line="240" w:lineRule="auto"/>
              <w:jc w:val="center"/>
              <w:rPr>
                <w:szCs w:val="22"/>
              </w:rPr>
            </w:pPr>
            <w:r w:rsidRPr="009D5A92">
              <w:rPr>
                <w:szCs w:val="22"/>
              </w:rPr>
              <w:t>-6,2</w:t>
            </w:r>
            <w:r w:rsidRPr="009D5A92">
              <w:rPr>
                <w:szCs w:val="22"/>
                <w:vertAlign w:val="superscript"/>
              </w:rPr>
              <w:t>##</w:t>
            </w:r>
          </w:p>
        </w:tc>
      </w:tr>
      <w:tr w:rsidR="009D5A92" w:rsidRPr="009D5A92" w14:paraId="10B9D38B" w14:textId="77777777" w:rsidTr="00A662CE">
        <w:tc>
          <w:tcPr>
            <w:tcW w:w="1560" w:type="dxa"/>
            <w:vMerge/>
          </w:tcPr>
          <w:p w14:paraId="09E0090C" w14:textId="77777777" w:rsidR="006F1873" w:rsidRPr="009D5A92" w:rsidRDefault="006F1873" w:rsidP="00A662CE">
            <w:pPr>
              <w:keepNext/>
              <w:keepLines/>
              <w:spacing w:line="240" w:lineRule="auto"/>
              <w:rPr>
                <w:sz w:val="21"/>
                <w:szCs w:val="21"/>
              </w:rPr>
            </w:pPr>
          </w:p>
        </w:tc>
        <w:tc>
          <w:tcPr>
            <w:tcW w:w="2410" w:type="dxa"/>
          </w:tcPr>
          <w:p w14:paraId="72C7C50F"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semaglutydem [95% CI]</w:t>
            </w:r>
          </w:p>
        </w:tc>
        <w:tc>
          <w:tcPr>
            <w:tcW w:w="1417" w:type="dxa"/>
          </w:tcPr>
          <w:p w14:paraId="74DFB706" w14:textId="77777777" w:rsidR="006F1873" w:rsidRPr="009D5A92" w:rsidRDefault="006F1873" w:rsidP="00A662CE">
            <w:pPr>
              <w:keepNext/>
              <w:keepLines/>
              <w:spacing w:line="240" w:lineRule="auto"/>
              <w:jc w:val="center"/>
              <w:rPr>
                <w:szCs w:val="22"/>
              </w:rPr>
            </w:pPr>
            <w:r w:rsidRPr="009D5A92">
              <w:rPr>
                <w:szCs w:val="22"/>
              </w:rPr>
              <w:t>-1,7**</w:t>
            </w:r>
          </w:p>
          <w:p w14:paraId="457D54A5" w14:textId="77777777" w:rsidR="006F1873" w:rsidRPr="009D5A92" w:rsidRDefault="006F1873" w:rsidP="00A662CE">
            <w:pPr>
              <w:keepNext/>
              <w:keepLines/>
              <w:spacing w:line="240" w:lineRule="auto"/>
              <w:jc w:val="center"/>
              <w:rPr>
                <w:szCs w:val="22"/>
              </w:rPr>
            </w:pPr>
            <w:r w:rsidRPr="009D5A92">
              <w:rPr>
                <w:szCs w:val="22"/>
              </w:rPr>
              <w:t>[-2,6; -0,7]</w:t>
            </w:r>
          </w:p>
        </w:tc>
        <w:tc>
          <w:tcPr>
            <w:tcW w:w="1418" w:type="dxa"/>
          </w:tcPr>
          <w:p w14:paraId="74251455" w14:textId="77777777" w:rsidR="006F1873" w:rsidRPr="009D5A92" w:rsidRDefault="006F1873" w:rsidP="00A662CE">
            <w:pPr>
              <w:keepNext/>
              <w:keepLines/>
              <w:spacing w:line="240" w:lineRule="auto"/>
              <w:jc w:val="center"/>
              <w:rPr>
                <w:szCs w:val="22"/>
              </w:rPr>
            </w:pPr>
            <w:r w:rsidRPr="009D5A92">
              <w:rPr>
                <w:szCs w:val="22"/>
              </w:rPr>
              <w:t>-4,1**</w:t>
            </w:r>
          </w:p>
          <w:p w14:paraId="4D89EB47" w14:textId="77777777" w:rsidR="006F1873" w:rsidRPr="009D5A92" w:rsidRDefault="006F1873" w:rsidP="00A662CE">
            <w:pPr>
              <w:keepNext/>
              <w:keepLines/>
              <w:spacing w:line="240" w:lineRule="auto"/>
              <w:jc w:val="center"/>
              <w:rPr>
                <w:szCs w:val="22"/>
              </w:rPr>
            </w:pPr>
            <w:r w:rsidRPr="009D5A92">
              <w:rPr>
                <w:szCs w:val="22"/>
              </w:rPr>
              <w:t>[-5,0; -3,2]</w:t>
            </w:r>
          </w:p>
        </w:tc>
        <w:tc>
          <w:tcPr>
            <w:tcW w:w="1417" w:type="dxa"/>
          </w:tcPr>
          <w:p w14:paraId="3F13D9EF" w14:textId="77777777" w:rsidR="006F1873" w:rsidRPr="009D5A92" w:rsidRDefault="006F1873" w:rsidP="00A662CE">
            <w:pPr>
              <w:keepNext/>
              <w:keepLines/>
              <w:spacing w:line="240" w:lineRule="auto"/>
              <w:jc w:val="center"/>
              <w:rPr>
                <w:szCs w:val="22"/>
              </w:rPr>
            </w:pPr>
            <w:r w:rsidRPr="009D5A92">
              <w:rPr>
                <w:szCs w:val="22"/>
              </w:rPr>
              <w:t>-6,2**</w:t>
            </w:r>
          </w:p>
          <w:p w14:paraId="779C892D" w14:textId="77777777" w:rsidR="006F1873" w:rsidRPr="009D5A92" w:rsidRDefault="006F1873" w:rsidP="00A662CE">
            <w:pPr>
              <w:keepNext/>
              <w:keepLines/>
              <w:spacing w:line="240" w:lineRule="auto"/>
              <w:jc w:val="center"/>
              <w:rPr>
                <w:szCs w:val="22"/>
              </w:rPr>
            </w:pPr>
            <w:r w:rsidRPr="009D5A92">
              <w:rPr>
                <w:szCs w:val="22"/>
              </w:rPr>
              <w:t>[-7,1; -5,3]</w:t>
            </w:r>
          </w:p>
        </w:tc>
        <w:tc>
          <w:tcPr>
            <w:tcW w:w="1418" w:type="dxa"/>
          </w:tcPr>
          <w:p w14:paraId="4B477E01"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2C3DB7FC" w14:textId="77777777" w:rsidTr="00A662CE">
        <w:tc>
          <w:tcPr>
            <w:tcW w:w="1560" w:type="dxa"/>
            <w:vMerge w:val="restart"/>
          </w:tcPr>
          <w:p w14:paraId="43F5338B" w14:textId="77777777" w:rsidR="006F1873" w:rsidRPr="009D5A92" w:rsidRDefault="006F1873" w:rsidP="00A662CE">
            <w:pPr>
              <w:keepNext/>
              <w:keepLines/>
              <w:spacing w:line="240" w:lineRule="auto"/>
              <w:rPr>
                <w:sz w:val="21"/>
                <w:szCs w:val="21"/>
                <w:lang w:val="pl-PL"/>
              </w:rPr>
            </w:pPr>
            <w:r w:rsidRPr="009D5A92">
              <w:rPr>
                <w:b/>
                <w:bCs/>
                <w:sz w:val="21"/>
                <w:szCs w:val="21"/>
                <w:lang w:val="pl-PL"/>
              </w:rPr>
              <w:t>Pacjenci (%), u których uzyskano zmniejszenie masy ciała</w:t>
            </w:r>
          </w:p>
        </w:tc>
        <w:tc>
          <w:tcPr>
            <w:tcW w:w="2410" w:type="dxa"/>
          </w:tcPr>
          <w:p w14:paraId="30C7303E" w14:textId="77777777" w:rsidR="006F1873" w:rsidRPr="009D5A92" w:rsidRDefault="006F1873" w:rsidP="00A662CE">
            <w:pPr>
              <w:keepNext/>
              <w:keepLines/>
              <w:spacing w:line="240" w:lineRule="auto"/>
              <w:jc w:val="right"/>
              <w:rPr>
                <w:sz w:val="21"/>
                <w:szCs w:val="21"/>
              </w:rPr>
            </w:pPr>
            <w:r w:rsidRPr="009D5A92">
              <w:rPr>
                <w:sz w:val="21"/>
                <w:szCs w:val="21"/>
              </w:rPr>
              <w:t xml:space="preserve">≥5% </w:t>
            </w:r>
          </w:p>
        </w:tc>
        <w:tc>
          <w:tcPr>
            <w:tcW w:w="1417" w:type="dxa"/>
          </w:tcPr>
          <w:p w14:paraId="64927EB5" w14:textId="77777777" w:rsidR="006F1873" w:rsidRPr="009D5A92" w:rsidRDefault="006F1873" w:rsidP="00A662CE">
            <w:pPr>
              <w:keepNext/>
              <w:keepLines/>
              <w:spacing w:line="240" w:lineRule="auto"/>
              <w:jc w:val="center"/>
              <w:rPr>
                <w:szCs w:val="22"/>
              </w:rPr>
            </w:pPr>
            <w:r w:rsidRPr="009D5A92">
              <w:rPr>
                <w:szCs w:val="22"/>
              </w:rPr>
              <w:t>68,6</w:t>
            </w:r>
            <w:r w:rsidRPr="009D5A92">
              <w:rPr>
                <w:szCs w:val="22"/>
                <w:vertAlign w:val="superscript"/>
              </w:rPr>
              <w:t>†</w:t>
            </w:r>
          </w:p>
        </w:tc>
        <w:tc>
          <w:tcPr>
            <w:tcW w:w="1418" w:type="dxa"/>
          </w:tcPr>
          <w:p w14:paraId="6313CAD5" w14:textId="77777777" w:rsidR="006F1873" w:rsidRPr="009D5A92" w:rsidRDefault="006F1873" w:rsidP="00A662CE">
            <w:pPr>
              <w:keepNext/>
              <w:keepLines/>
              <w:spacing w:line="240" w:lineRule="auto"/>
              <w:jc w:val="center"/>
              <w:rPr>
                <w:szCs w:val="22"/>
              </w:rPr>
            </w:pPr>
            <w:r w:rsidRPr="009D5A92">
              <w:rPr>
                <w:szCs w:val="22"/>
              </w:rPr>
              <w:t>82,4</w:t>
            </w:r>
            <w:r w:rsidRPr="009D5A92">
              <w:rPr>
                <w:szCs w:val="22"/>
                <w:vertAlign w:val="superscript"/>
              </w:rPr>
              <w:t>††</w:t>
            </w:r>
          </w:p>
        </w:tc>
        <w:tc>
          <w:tcPr>
            <w:tcW w:w="1417" w:type="dxa"/>
          </w:tcPr>
          <w:p w14:paraId="0959287F" w14:textId="77777777" w:rsidR="006F1873" w:rsidRPr="009D5A92" w:rsidRDefault="006F1873" w:rsidP="00A662CE">
            <w:pPr>
              <w:keepNext/>
              <w:keepLines/>
              <w:spacing w:line="240" w:lineRule="auto"/>
              <w:jc w:val="center"/>
              <w:rPr>
                <w:szCs w:val="22"/>
              </w:rPr>
            </w:pPr>
            <w:r w:rsidRPr="009D5A92">
              <w:rPr>
                <w:szCs w:val="22"/>
              </w:rPr>
              <w:t>86,2</w:t>
            </w:r>
            <w:r w:rsidRPr="009D5A92">
              <w:rPr>
                <w:szCs w:val="22"/>
                <w:vertAlign w:val="superscript"/>
              </w:rPr>
              <w:t>††</w:t>
            </w:r>
          </w:p>
        </w:tc>
        <w:tc>
          <w:tcPr>
            <w:tcW w:w="1418" w:type="dxa"/>
          </w:tcPr>
          <w:p w14:paraId="3C733ED1" w14:textId="77777777" w:rsidR="006F1873" w:rsidRPr="009D5A92" w:rsidRDefault="006F1873" w:rsidP="00A662CE">
            <w:pPr>
              <w:keepNext/>
              <w:keepLines/>
              <w:spacing w:line="240" w:lineRule="auto"/>
              <w:jc w:val="center"/>
              <w:rPr>
                <w:szCs w:val="22"/>
              </w:rPr>
            </w:pPr>
            <w:r w:rsidRPr="009D5A92">
              <w:rPr>
                <w:szCs w:val="22"/>
              </w:rPr>
              <w:t>58,4</w:t>
            </w:r>
          </w:p>
        </w:tc>
      </w:tr>
      <w:tr w:rsidR="009D5A92" w:rsidRPr="009D5A92" w14:paraId="20F04F1B" w14:textId="77777777" w:rsidTr="00A662CE">
        <w:tc>
          <w:tcPr>
            <w:tcW w:w="1560" w:type="dxa"/>
            <w:vMerge/>
          </w:tcPr>
          <w:p w14:paraId="56C81324" w14:textId="77777777" w:rsidR="006F1873" w:rsidRPr="009D5A92" w:rsidRDefault="006F1873" w:rsidP="00A662CE">
            <w:pPr>
              <w:keepNext/>
              <w:keepLines/>
              <w:spacing w:line="240" w:lineRule="auto"/>
              <w:rPr>
                <w:b/>
                <w:sz w:val="21"/>
                <w:szCs w:val="21"/>
              </w:rPr>
            </w:pPr>
          </w:p>
        </w:tc>
        <w:tc>
          <w:tcPr>
            <w:tcW w:w="2410" w:type="dxa"/>
          </w:tcPr>
          <w:p w14:paraId="549328B0" w14:textId="77777777" w:rsidR="006F1873" w:rsidRPr="009D5A92" w:rsidRDefault="006F1873" w:rsidP="00A662CE">
            <w:pPr>
              <w:keepNext/>
              <w:keepLines/>
              <w:spacing w:line="240" w:lineRule="auto"/>
              <w:jc w:val="right"/>
              <w:rPr>
                <w:sz w:val="21"/>
                <w:szCs w:val="21"/>
              </w:rPr>
            </w:pPr>
            <w:r w:rsidRPr="009D5A92">
              <w:rPr>
                <w:sz w:val="21"/>
                <w:szCs w:val="21"/>
              </w:rPr>
              <w:t xml:space="preserve">≥10% </w:t>
            </w:r>
          </w:p>
        </w:tc>
        <w:tc>
          <w:tcPr>
            <w:tcW w:w="1417" w:type="dxa"/>
          </w:tcPr>
          <w:p w14:paraId="2C8CD542" w14:textId="77777777" w:rsidR="006F1873" w:rsidRPr="009D5A92" w:rsidRDefault="006F1873" w:rsidP="00A662CE">
            <w:pPr>
              <w:keepNext/>
              <w:keepLines/>
              <w:spacing w:line="240" w:lineRule="auto"/>
              <w:jc w:val="center"/>
              <w:rPr>
                <w:szCs w:val="22"/>
              </w:rPr>
            </w:pPr>
            <w:r w:rsidRPr="009D5A92">
              <w:rPr>
                <w:szCs w:val="22"/>
              </w:rPr>
              <w:t>35,8</w:t>
            </w:r>
            <w:r w:rsidRPr="009D5A92">
              <w:rPr>
                <w:szCs w:val="22"/>
                <w:vertAlign w:val="superscript"/>
              </w:rPr>
              <w:t>††</w:t>
            </w:r>
          </w:p>
        </w:tc>
        <w:tc>
          <w:tcPr>
            <w:tcW w:w="1418" w:type="dxa"/>
          </w:tcPr>
          <w:p w14:paraId="31DE1F57" w14:textId="77777777" w:rsidR="006F1873" w:rsidRPr="009D5A92" w:rsidRDefault="006F1873" w:rsidP="00A662CE">
            <w:pPr>
              <w:keepNext/>
              <w:keepLines/>
              <w:spacing w:line="240" w:lineRule="auto"/>
              <w:jc w:val="center"/>
              <w:rPr>
                <w:szCs w:val="22"/>
              </w:rPr>
            </w:pPr>
            <w:r w:rsidRPr="009D5A92">
              <w:rPr>
                <w:szCs w:val="22"/>
              </w:rPr>
              <w:t>52,9</w:t>
            </w:r>
            <w:r w:rsidRPr="009D5A92">
              <w:rPr>
                <w:szCs w:val="22"/>
                <w:vertAlign w:val="superscript"/>
              </w:rPr>
              <w:t>††</w:t>
            </w:r>
          </w:p>
        </w:tc>
        <w:tc>
          <w:tcPr>
            <w:tcW w:w="1417" w:type="dxa"/>
          </w:tcPr>
          <w:p w14:paraId="316528B2" w14:textId="77777777" w:rsidR="006F1873" w:rsidRPr="009D5A92" w:rsidRDefault="006F1873" w:rsidP="00A662CE">
            <w:pPr>
              <w:keepNext/>
              <w:keepLines/>
              <w:spacing w:line="240" w:lineRule="auto"/>
              <w:jc w:val="center"/>
              <w:rPr>
                <w:szCs w:val="22"/>
              </w:rPr>
            </w:pPr>
            <w:r w:rsidRPr="009D5A92">
              <w:rPr>
                <w:szCs w:val="22"/>
              </w:rPr>
              <w:t>64,9</w:t>
            </w:r>
            <w:r w:rsidRPr="009D5A92">
              <w:rPr>
                <w:szCs w:val="22"/>
                <w:vertAlign w:val="superscript"/>
              </w:rPr>
              <w:t>††</w:t>
            </w:r>
          </w:p>
        </w:tc>
        <w:tc>
          <w:tcPr>
            <w:tcW w:w="1418" w:type="dxa"/>
          </w:tcPr>
          <w:p w14:paraId="10D6F136" w14:textId="77777777" w:rsidR="006F1873" w:rsidRPr="009D5A92" w:rsidRDefault="006F1873" w:rsidP="00A662CE">
            <w:pPr>
              <w:keepNext/>
              <w:keepLines/>
              <w:spacing w:line="240" w:lineRule="auto"/>
              <w:jc w:val="center"/>
              <w:rPr>
                <w:szCs w:val="22"/>
              </w:rPr>
            </w:pPr>
            <w:r w:rsidRPr="009D5A92">
              <w:rPr>
                <w:szCs w:val="22"/>
              </w:rPr>
              <w:t>25,3</w:t>
            </w:r>
          </w:p>
        </w:tc>
      </w:tr>
      <w:tr w:rsidR="009D5A92" w:rsidRPr="009D5A92" w14:paraId="5BC70A5D" w14:textId="77777777" w:rsidTr="00A662CE">
        <w:tc>
          <w:tcPr>
            <w:tcW w:w="1560" w:type="dxa"/>
            <w:vMerge/>
          </w:tcPr>
          <w:p w14:paraId="3E1771E9" w14:textId="77777777" w:rsidR="006F1873" w:rsidRPr="009D5A92" w:rsidRDefault="006F1873" w:rsidP="00A662CE">
            <w:pPr>
              <w:keepNext/>
              <w:keepLines/>
              <w:spacing w:line="240" w:lineRule="auto"/>
              <w:rPr>
                <w:b/>
                <w:sz w:val="21"/>
                <w:szCs w:val="21"/>
              </w:rPr>
            </w:pPr>
          </w:p>
        </w:tc>
        <w:tc>
          <w:tcPr>
            <w:tcW w:w="2410" w:type="dxa"/>
          </w:tcPr>
          <w:p w14:paraId="2479CCD7" w14:textId="77777777" w:rsidR="006F1873" w:rsidRPr="009D5A92" w:rsidRDefault="006F1873" w:rsidP="00A662CE">
            <w:pPr>
              <w:keepNext/>
              <w:keepLines/>
              <w:spacing w:line="240" w:lineRule="auto"/>
              <w:jc w:val="right"/>
              <w:rPr>
                <w:sz w:val="21"/>
                <w:szCs w:val="21"/>
              </w:rPr>
            </w:pPr>
            <w:r w:rsidRPr="009D5A92">
              <w:rPr>
                <w:sz w:val="21"/>
                <w:szCs w:val="21"/>
              </w:rPr>
              <w:t xml:space="preserve">≥15% </w:t>
            </w:r>
          </w:p>
        </w:tc>
        <w:tc>
          <w:tcPr>
            <w:tcW w:w="1417" w:type="dxa"/>
          </w:tcPr>
          <w:p w14:paraId="6FB41BBC" w14:textId="77777777" w:rsidR="006F1873" w:rsidRPr="009D5A92" w:rsidRDefault="006F1873" w:rsidP="00A662CE">
            <w:pPr>
              <w:keepNext/>
              <w:keepLines/>
              <w:spacing w:line="240" w:lineRule="auto"/>
              <w:jc w:val="center"/>
              <w:rPr>
                <w:szCs w:val="22"/>
              </w:rPr>
            </w:pPr>
            <w:r w:rsidRPr="009D5A92">
              <w:rPr>
                <w:szCs w:val="22"/>
              </w:rPr>
              <w:t>15,2</w:t>
            </w:r>
            <w:r w:rsidRPr="009D5A92">
              <w:rPr>
                <w:szCs w:val="22"/>
                <w:vertAlign w:val="superscript"/>
              </w:rPr>
              <w:t>†</w:t>
            </w:r>
          </w:p>
        </w:tc>
        <w:tc>
          <w:tcPr>
            <w:tcW w:w="1418" w:type="dxa"/>
          </w:tcPr>
          <w:p w14:paraId="6B98EE02" w14:textId="77777777" w:rsidR="006F1873" w:rsidRPr="009D5A92" w:rsidRDefault="006F1873" w:rsidP="00A662CE">
            <w:pPr>
              <w:keepNext/>
              <w:keepLines/>
              <w:spacing w:line="240" w:lineRule="auto"/>
              <w:jc w:val="center"/>
              <w:rPr>
                <w:szCs w:val="22"/>
              </w:rPr>
            </w:pPr>
            <w:r w:rsidRPr="009D5A92">
              <w:rPr>
                <w:szCs w:val="22"/>
              </w:rPr>
              <w:t>27,7</w:t>
            </w:r>
            <w:r w:rsidRPr="009D5A92">
              <w:rPr>
                <w:szCs w:val="22"/>
                <w:vertAlign w:val="superscript"/>
              </w:rPr>
              <w:t>††</w:t>
            </w:r>
          </w:p>
        </w:tc>
        <w:tc>
          <w:tcPr>
            <w:tcW w:w="1417" w:type="dxa"/>
          </w:tcPr>
          <w:p w14:paraId="64EFC686" w14:textId="77777777" w:rsidR="006F1873" w:rsidRPr="009D5A92" w:rsidRDefault="006F1873" w:rsidP="00A662CE">
            <w:pPr>
              <w:keepNext/>
              <w:keepLines/>
              <w:spacing w:line="240" w:lineRule="auto"/>
              <w:jc w:val="center"/>
              <w:rPr>
                <w:szCs w:val="22"/>
              </w:rPr>
            </w:pPr>
            <w:r w:rsidRPr="009D5A92">
              <w:rPr>
                <w:szCs w:val="22"/>
              </w:rPr>
              <w:t>39,9</w:t>
            </w:r>
            <w:r w:rsidRPr="009D5A92">
              <w:rPr>
                <w:szCs w:val="22"/>
                <w:vertAlign w:val="superscript"/>
              </w:rPr>
              <w:t>††</w:t>
            </w:r>
          </w:p>
        </w:tc>
        <w:tc>
          <w:tcPr>
            <w:tcW w:w="1418" w:type="dxa"/>
          </w:tcPr>
          <w:p w14:paraId="5D9FF000" w14:textId="77777777" w:rsidR="006F1873" w:rsidRPr="009D5A92" w:rsidRDefault="006F1873" w:rsidP="00A662CE">
            <w:pPr>
              <w:keepNext/>
              <w:keepLines/>
              <w:spacing w:line="240" w:lineRule="auto"/>
              <w:jc w:val="center"/>
              <w:rPr>
                <w:szCs w:val="22"/>
              </w:rPr>
            </w:pPr>
            <w:r w:rsidRPr="009D5A92">
              <w:rPr>
                <w:szCs w:val="22"/>
              </w:rPr>
              <w:t>8,7</w:t>
            </w:r>
          </w:p>
        </w:tc>
      </w:tr>
    </w:tbl>
    <w:p w14:paraId="7DE56DDE" w14:textId="77777777" w:rsidR="006F1873" w:rsidRPr="009D5A92" w:rsidRDefault="006F1873" w:rsidP="006F1873">
      <w:pPr>
        <w:keepNext/>
        <w:spacing w:line="240" w:lineRule="auto"/>
        <w:rPr>
          <w:lang w:val="pl-PL"/>
        </w:rPr>
      </w:pPr>
      <w:r w:rsidRPr="009D5A92">
        <w:rPr>
          <w:szCs w:val="22"/>
          <w:vertAlign w:val="superscript"/>
          <w:lang w:val="pl-PL"/>
        </w:rPr>
        <w:t>*</w:t>
      </w:r>
      <w:r w:rsidRPr="009D5A92">
        <w:rPr>
          <w:lang w:val="pl-PL"/>
        </w:rPr>
        <w:t>p &lt;0,05; **</w:t>
      </w:r>
      <w:r w:rsidRPr="009D5A92">
        <w:rPr>
          <w:vertAlign w:val="superscript"/>
          <w:lang w:val="pl-PL"/>
        </w:rPr>
        <w:t xml:space="preserve"> </w:t>
      </w:r>
      <w:r w:rsidRPr="009D5A92">
        <w:rPr>
          <w:lang w:val="pl-PL"/>
        </w:rPr>
        <w:t>p &lt;0,001 dla przewagi, skorygowana z uwzględnieniem liczebności porównań.</w:t>
      </w:r>
    </w:p>
    <w:p w14:paraId="65B4E6EA" w14:textId="77777777" w:rsidR="006F1873" w:rsidRPr="009D5A92" w:rsidRDefault="006F1873" w:rsidP="006F1873">
      <w:pPr>
        <w:pStyle w:val="TblFootnote"/>
        <w:spacing w:line="240" w:lineRule="auto"/>
        <w:rPr>
          <w:sz w:val="22"/>
          <w:szCs w:val="22"/>
          <w:lang w:val="pl-PL"/>
        </w:rPr>
      </w:pPr>
      <w:r w:rsidRPr="009D5A92">
        <w:rPr>
          <w:sz w:val="22"/>
          <w:szCs w:val="22"/>
          <w:vertAlign w:val="superscript"/>
          <w:lang w:val="pl-PL"/>
        </w:rPr>
        <w:t>†</w:t>
      </w:r>
      <w:r w:rsidRPr="009D5A92">
        <w:rPr>
          <w:sz w:val="22"/>
          <w:lang w:val="pl-PL"/>
        </w:rPr>
        <w:t>p &lt;0,05;</w:t>
      </w:r>
      <w:r w:rsidRPr="009D5A92">
        <w:rPr>
          <w:sz w:val="22"/>
          <w:szCs w:val="22"/>
          <w:lang w:val="pl-PL"/>
        </w:rPr>
        <w:t xml:space="preserve"> </w:t>
      </w:r>
      <w:r w:rsidRPr="009D5A92">
        <w:rPr>
          <w:sz w:val="22"/>
          <w:szCs w:val="22"/>
          <w:vertAlign w:val="superscript"/>
          <w:lang w:val="pl-PL"/>
        </w:rPr>
        <w:t>††</w:t>
      </w:r>
      <w:r w:rsidRPr="009D5A92">
        <w:rPr>
          <w:sz w:val="22"/>
          <w:lang w:val="pl-PL"/>
        </w:rPr>
        <w:t>p &lt;0,001 w porównaniu z semaglutydem w dawce 1 mg, bez korekty z uwzględnieniem liczebności porównań</w:t>
      </w:r>
      <w:r w:rsidRPr="009D5A92">
        <w:rPr>
          <w:sz w:val="22"/>
          <w:szCs w:val="22"/>
          <w:lang w:val="pl-PL"/>
        </w:rPr>
        <w:t>.</w:t>
      </w:r>
    </w:p>
    <w:p w14:paraId="680B9637" w14:textId="77777777" w:rsidR="006F1873" w:rsidRPr="009D5A92" w:rsidRDefault="006F1873" w:rsidP="00473A30">
      <w:pPr>
        <w:spacing w:line="240" w:lineRule="auto"/>
        <w:rPr>
          <w:lang w:val="pl-PL"/>
        </w:rPr>
      </w:pPr>
      <w:r w:rsidRPr="009D5A92">
        <w:rPr>
          <w:vertAlign w:val="superscript"/>
          <w:lang w:val="pl-PL"/>
        </w:rPr>
        <w:t>#</w:t>
      </w:r>
      <w:r w:rsidRPr="009D5A92">
        <w:rPr>
          <w:lang w:val="pl-PL"/>
        </w:rPr>
        <w:t xml:space="preserve">p &lt;0,05; </w:t>
      </w:r>
      <w:r w:rsidRPr="009D5A92">
        <w:rPr>
          <w:vertAlign w:val="superscript"/>
          <w:lang w:val="pl-PL"/>
        </w:rPr>
        <w:t>##</w:t>
      </w:r>
      <w:r w:rsidRPr="009D5A92">
        <w:rPr>
          <w:lang w:val="pl-PL"/>
        </w:rPr>
        <w:t>p &lt;0,001 w porównaniu z punktem wyjścia</w:t>
      </w:r>
      <w:r w:rsidRPr="009D5A92">
        <w:rPr>
          <w:szCs w:val="22"/>
          <w:lang w:val="pl-PL"/>
        </w:rPr>
        <w:t>, bez korekty z uwzględnieniem liczebności porównań</w:t>
      </w:r>
      <w:r w:rsidRPr="009D5A92">
        <w:rPr>
          <w:lang w:val="pl-PL"/>
        </w:rPr>
        <w:t>.</w:t>
      </w:r>
    </w:p>
    <w:p w14:paraId="1F8EBBCF" w14:textId="77777777" w:rsidR="006F1873" w:rsidRPr="009D5A92" w:rsidRDefault="006F1873" w:rsidP="006F1873">
      <w:pPr>
        <w:spacing w:line="240" w:lineRule="auto"/>
        <w:rPr>
          <w:lang w:val="pl-PL"/>
        </w:rPr>
      </w:pPr>
    </w:p>
    <w:p w14:paraId="41C7C965" w14:textId="77777777" w:rsidR="006F1873" w:rsidRPr="009D5A92" w:rsidRDefault="005A6D99" w:rsidP="006F1873">
      <w:pPr>
        <w:keepNext/>
        <w:spacing w:line="240" w:lineRule="auto"/>
        <w:rPr>
          <w:noProof/>
        </w:rPr>
      </w:pPr>
      <w:r w:rsidRPr="009D5A92">
        <w:rPr>
          <w:noProof/>
          <w:lang w:val="pl-PL" w:eastAsia="pl-PL"/>
        </w:rPr>
        <w:lastRenderedPageBreak/>
        <w:drawing>
          <wp:inline distT="0" distB="0" distL="0" distR="0" wp14:anchorId="4C5C2ABE" wp14:editId="06E09E02">
            <wp:extent cx="5762625" cy="1981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1981200"/>
                    </a:xfrm>
                    <a:prstGeom prst="rect">
                      <a:avLst/>
                    </a:prstGeom>
                    <a:noFill/>
                    <a:ln>
                      <a:noFill/>
                    </a:ln>
                  </pic:spPr>
                </pic:pic>
              </a:graphicData>
            </a:graphic>
          </wp:inline>
        </w:drawing>
      </w:r>
    </w:p>
    <w:p w14:paraId="2885EF53" w14:textId="77777777" w:rsidR="00230B7F" w:rsidRPr="009D5A92" w:rsidRDefault="00230B7F" w:rsidP="006F1873">
      <w:pPr>
        <w:keepNext/>
        <w:spacing w:line="240" w:lineRule="auto"/>
      </w:pPr>
    </w:p>
    <w:p w14:paraId="353B0F81" w14:textId="77777777" w:rsidR="006F1873" w:rsidRPr="009D5A92" w:rsidRDefault="006F1873" w:rsidP="006F1873">
      <w:pPr>
        <w:keepNext/>
        <w:spacing w:line="240" w:lineRule="auto"/>
        <w:rPr>
          <w:b/>
          <w:szCs w:val="22"/>
          <w:lang w:val="pl-PL"/>
        </w:rPr>
      </w:pPr>
      <w:r w:rsidRPr="009D5A92">
        <w:rPr>
          <w:b/>
          <w:bCs/>
          <w:lang w:val="pl-PL"/>
        </w:rPr>
        <w:t>Rycina 2. Zmiana średniej wartości HbA</w:t>
      </w:r>
      <w:r w:rsidRPr="009D5A92">
        <w:rPr>
          <w:b/>
          <w:bCs/>
          <w:vertAlign w:val="subscript"/>
          <w:lang w:val="pl-PL"/>
        </w:rPr>
        <w:t>1c</w:t>
      </w:r>
      <w:r w:rsidRPr="009D5A92">
        <w:rPr>
          <w:b/>
          <w:bCs/>
          <w:lang w:val="pl-PL"/>
        </w:rPr>
        <w:t xml:space="preserve"> (%) i średniej masy ciała (kg) w okresie od punktu wyjściowego do 40. tygodnia.</w:t>
      </w:r>
    </w:p>
    <w:p w14:paraId="35CEA53A" w14:textId="77777777" w:rsidR="006F1873" w:rsidRPr="009D5A92" w:rsidRDefault="006F1873" w:rsidP="006F1873">
      <w:pPr>
        <w:spacing w:line="240" w:lineRule="auto"/>
        <w:rPr>
          <w:lang w:val="pl-PL"/>
        </w:rPr>
      </w:pPr>
    </w:p>
    <w:p w14:paraId="53A561FC" w14:textId="77777777" w:rsidR="006F1873" w:rsidRPr="009D5A92" w:rsidRDefault="006F1873" w:rsidP="00134FBB">
      <w:pPr>
        <w:keepNext/>
        <w:spacing w:line="240" w:lineRule="auto"/>
        <w:rPr>
          <w:i/>
          <w:szCs w:val="22"/>
          <w:u w:val="single"/>
          <w:lang w:val="pl-PL"/>
        </w:rPr>
      </w:pPr>
      <w:r w:rsidRPr="009D5A92">
        <w:rPr>
          <w:i/>
          <w:iCs/>
          <w:szCs w:val="22"/>
          <w:u w:val="single"/>
          <w:lang w:val="pl-PL"/>
        </w:rPr>
        <w:t>SURPASS 3 - terapia skojarzona z metforminą i z SGLT2i lub bez SGLT2i</w:t>
      </w:r>
    </w:p>
    <w:p w14:paraId="0AACD811" w14:textId="77777777" w:rsidR="00134FBB" w:rsidRPr="009D5A92" w:rsidRDefault="00134FBB" w:rsidP="00C83639">
      <w:pPr>
        <w:keepNext/>
        <w:spacing w:line="240" w:lineRule="auto"/>
        <w:rPr>
          <w:lang w:val="pl-PL"/>
        </w:rPr>
      </w:pPr>
    </w:p>
    <w:p w14:paraId="23E9BDA6" w14:textId="77777777" w:rsidR="006F1873" w:rsidRPr="009D5A92" w:rsidRDefault="006F1873" w:rsidP="00C83639">
      <w:pPr>
        <w:keepNext/>
        <w:spacing w:line="240" w:lineRule="auto"/>
        <w:rPr>
          <w:szCs w:val="22"/>
          <w:lang w:val="pl-PL"/>
        </w:rPr>
      </w:pPr>
      <w:r w:rsidRPr="009D5A92">
        <w:rPr>
          <w:lang w:val="pl-PL"/>
        </w:rPr>
        <w:t xml:space="preserve">W trwającym 52 tygodnie </w:t>
      </w:r>
      <w:r w:rsidRPr="009D5A92">
        <w:rPr>
          <w:szCs w:val="22"/>
          <w:lang w:val="pl-PL"/>
        </w:rPr>
        <w:t>badaniu z grupą kontrolną leczoną aktywnie prowadzonym metodą otwartej próby 1444 pacjentów zostało przydzielonych drogą randomizacji do leczenia tirzepatydem podawanym w dawce 5 mg, 10 mg lub 15 mg raz w tygodniu lub insuliną degludec, we wszystkich przypadkach w skojarzeniu z metforminą i z SGLT2i lub bez SGLT2i. 32% pacjentów stosowało SGLT2i w punkcie wyjścia. W punkcie wyjścia średni czas trwania cukrzycy u pacjentów wynosił 8 lat, średnia wartość BMI wynosiła 34 kg/m</w:t>
      </w:r>
      <w:r w:rsidRPr="009D5A92">
        <w:rPr>
          <w:rStyle w:val="PLRCharacterStyleSuperscript"/>
          <w:lang w:val="pl-PL"/>
        </w:rPr>
        <w:t xml:space="preserve">2, </w:t>
      </w:r>
      <w:r w:rsidRPr="009D5A92">
        <w:rPr>
          <w:szCs w:val="22"/>
          <w:lang w:val="pl-PL"/>
        </w:rPr>
        <w:t xml:space="preserve">średni wiek wynosił 57 lat, a 56% stanowili mężczyźni. </w:t>
      </w:r>
    </w:p>
    <w:p w14:paraId="591D48FE" w14:textId="77777777" w:rsidR="006F1873" w:rsidRPr="009D5A92" w:rsidRDefault="006F1873" w:rsidP="006F1873">
      <w:pPr>
        <w:spacing w:line="240" w:lineRule="auto"/>
        <w:rPr>
          <w:szCs w:val="22"/>
          <w:lang w:val="pl-PL"/>
        </w:rPr>
      </w:pPr>
    </w:p>
    <w:p w14:paraId="5386213F" w14:textId="77777777" w:rsidR="006F1873" w:rsidRPr="009D5A92" w:rsidRDefault="006F1873" w:rsidP="006F1873">
      <w:pPr>
        <w:spacing w:line="240" w:lineRule="auto"/>
        <w:rPr>
          <w:szCs w:val="22"/>
          <w:lang w:val="pl-PL"/>
        </w:rPr>
      </w:pPr>
      <w:r w:rsidRPr="009D5A92">
        <w:rPr>
          <w:lang w:val="pl-PL"/>
        </w:rPr>
        <w:t xml:space="preserve">Pacjenci stosujący insulinę degludec leczenie rozpoczęli od dawki 10 j. na dobę, którą </w:t>
      </w:r>
      <w:r w:rsidRPr="009D5A92">
        <w:rPr>
          <w:szCs w:val="22"/>
          <w:lang w:val="pl-PL"/>
        </w:rPr>
        <w:t xml:space="preserve">modyfikowano zgodnie z algorytmem zakładając, że docelowe stężenie glukozy we krwi na czczo wyniesie &lt;5 mmol/l. Średnia dawka insuliny degludec w 52. tygodniu wynosiła 49 j. na dobę. </w:t>
      </w:r>
    </w:p>
    <w:p w14:paraId="5BB65A15" w14:textId="77777777" w:rsidR="006F1873" w:rsidRPr="009D5A92" w:rsidRDefault="006F1873" w:rsidP="006F1873">
      <w:pPr>
        <w:spacing w:line="240" w:lineRule="auto"/>
        <w:rPr>
          <w:lang w:val="pl-PL"/>
        </w:rPr>
      </w:pPr>
    </w:p>
    <w:p w14:paraId="7DAABC8E" w14:textId="77777777" w:rsidR="006F1873" w:rsidRPr="009D5A92" w:rsidRDefault="006F1873" w:rsidP="006F1873">
      <w:pPr>
        <w:keepNext/>
        <w:spacing w:line="240" w:lineRule="auto"/>
        <w:rPr>
          <w:b/>
          <w:szCs w:val="22"/>
        </w:rPr>
      </w:pPr>
      <w:r w:rsidRPr="009D5A92">
        <w:rPr>
          <w:b/>
          <w:bCs/>
          <w:szCs w:val="22"/>
        </w:rPr>
        <w:lastRenderedPageBreak/>
        <w:t>Tabela 4. SURPASS 3: Wyniki w 52. tygodniu</w:t>
      </w:r>
    </w:p>
    <w:p w14:paraId="1A108721" w14:textId="77777777" w:rsidR="006F1873" w:rsidRPr="009D5A92" w:rsidRDefault="006F1873" w:rsidP="006F1873">
      <w:pPr>
        <w:keepNext/>
        <w:spacing w:line="240" w:lineRule="auto"/>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2553"/>
        <w:gridCol w:w="1418"/>
        <w:gridCol w:w="1559"/>
        <w:gridCol w:w="1417"/>
        <w:gridCol w:w="1134"/>
      </w:tblGrid>
      <w:tr w:rsidR="009D5A92" w:rsidRPr="009D5A92" w14:paraId="382A8078" w14:textId="77777777" w:rsidTr="00A662CE">
        <w:tc>
          <w:tcPr>
            <w:tcW w:w="4253" w:type="dxa"/>
            <w:gridSpan w:val="2"/>
          </w:tcPr>
          <w:p w14:paraId="071CB410" w14:textId="77777777" w:rsidR="006F1873" w:rsidRPr="009D5A92" w:rsidRDefault="006F1873" w:rsidP="00A662CE">
            <w:pPr>
              <w:keepNext/>
              <w:keepLines/>
              <w:spacing w:line="240" w:lineRule="auto"/>
              <w:rPr>
                <w:sz w:val="21"/>
                <w:szCs w:val="21"/>
              </w:rPr>
            </w:pPr>
          </w:p>
        </w:tc>
        <w:tc>
          <w:tcPr>
            <w:tcW w:w="1418" w:type="dxa"/>
          </w:tcPr>
          <w:p w14:paraId="733490B1" w14:textId="77777777" w:rsidR="006F1873" w:rsidRPr="009D5A92" w:rsidRDefault="006F1873" w:rsidP="00A662CE">
            <w:pPr>
              <w:keepNext/>
              <w:keepLines/>
              <w:spacing w:line="240" w:lineRule="auto"/>
              <w:jc w:val="center"/>
              <w:rPr>
                <w:b/>
                <w:szCs w:val="22"/>
              </w:rPr>
            </w:pPr>
            <w:r w:rsidRPr="009D5A92">
              <w:rPr>
                <w:b/>
                <w:bCs/>
                <w:szCs w:val="22"/>
              </w:rPr>
              <w:t>Tirzepatyd</w:t>
            </w:r>
          </w:p>
          <w:p w14:paraId="429FD00F" w14:textId="77777777" w:rsidR="006F1873" w:rsidRPr="009D5A92" w:rsidRDefault="006F1873" w:rsidP="00A662CE">
            <w:pPr>
              <w:keepNext/>
              <w:keepLines/>
              <w:spacing w:line="240" w:lineRule="auto"/>
              <w:jc w:val="center"/>
              <w:rPr>
                <w:b/>
                <w:szCs w:val="22"/>
              </w:rPr>
            </w:pPr>
            <w:r w:rsidRPr="009D5A92">
              <w:rPr>
                <w:b/>
                <w:bCs/>
                <w:szCs w:val="22"/>
              </w:rPr>
              <w:t>5 mg</w:t>
            </w:r>
          </w:p>
        </w:tc>
        <w:tc>
          <w:tcPr>
            <w:tcW w:w="1559" w:type="dxa"/>
          </w:tcPr>
          <w:p w14:paraId="07FDAFBC" w14:textId="77777777" w:rsidR="006F1873" w:rsidRPr="009D5A92" w:rsidRDefault="006F1873" w:rsidP="00A662CE">
            <w:pPr>
              <w:keepNext/>
              <w:keepLines/>
              <w:spacing w:line="240" w:lineRule="auto"/>
              <w:jc w:val="center"/>
              <w:rPr>
                <w:b/>
                <w:szCs w:val="22"/>
              </w:rPr>
            </w:pPr>
            <w:r w:rsidRPr="009D5A92">
              <w:rPr>
                <w:b/>
                <w:bCs/>
                <w:szCs w:val="22"/>
              </w:rPr>
              <w:t>Tirzepatyd</w:t>
            </w:r>
          </w:p>
          <w:p w14:paraId="2A4B826F" w14:textId="77777777" w:rsidR="006F1873" w:rsidRPr="009D5A92" w:rsidRDefault="006F1873" w:rsidP="00A662CE">
            <w:pPr>
              <w:keepNext/>
              <w:keepLines/>
              <w:spacing w:line="240" w:lineRule="auto"/>
              <w:jc w:val="center"/>
              <w:rPr>
                <w:b/>
                <w:szCs w:val="22"/>
              </w:rPr>
            </w:pPr>
            <w:r w:rsidRPr="009D5A92">
              <w:rPr>
                <w:b/>
                <w:bCs/>
                <w:szCs w:val="22"/>
              </w:rPr>
              <w:t>10 mg</w:t>
            </w:r>
          </w:p>
        </w:tc>
        <w:tc>
          <w:tcPr>
            <w:tcW w:w="1417" w:type="dxa"/>
          </w:tcPr>
          <w:p w14:paraId="2DD7AC93" w14:textId="77777777" w:rsidR="006F1873" w:rsidRPr="009D5A92" w:rsidRDefault="006F1873" w:rsidP="00A662CE">
            <w:pPr>
              <w:keepNext/>
              <w:keepLines/>
              <w:spacing w:line="240" w:lineRule="auto"/>
              <w:jc w:val="center"/>
              <w:rPr>
                <w:b/>
                <w:szCs w:val="22"/>
              </w:rPr>
            </w:pPr>
            <w:r w:rsidRPr="009D5A92">
              <w:rPr>
                <w:b/>
                <w:bCs/>
                <w:szCs w:val="22"/>
              </w:rPr>
              <w:t>Tirzepatyd</w:t>
            </w:r>
          </w:p>
          <w:p w14:paraId="46044B7C" w14:textId="77777777" w:rsidR="006F1873" w:rsidRPr="009D5A92" w:rsidRDefault="006F1873" w:rsidP="00A662CE">
            <w:pPr>
              <w:keepNext/>
              <w:keepLines/>
              <w:spacing w:line="240" w:lineRule="auto"/>
              <w:jc w:val="center"/>
              <w:rPr>
                <w:b/>
                <w:szCs w:val="22"/>
              </w:rPr>
            </w:pPr>
            <w:r w:rsidRPr="009D5A92">
              <w:rPr>
                <w:b/>
                <w:bCs/>
                <w:szCs w:val="22"/>
              </w:rPr>
              <w:t>15 mg</w:t>
            </w:r>
          </w:p>
        </w:tc>
        <w:tc>
          <w:tcPr>
            <w:tcW w:w="1134" w:type="dxa"/>
          </w:tcPr>
          <w:p w14:paraId="2DD0A3D9" w14:textId="77777777" w:rsidR="006F1873" w:rsidRPr="009D5A92" w:rsidRDefault="006F1873" w:rsidP="00A662CE">
            <w:pPr>
              <w:keepNext/>
              <w:keepLines/>
              <w:spacing w:line="240" w:lineRule="auto"/>
              <w:jc w:val="center"/>
              <w:rPr>
                <w:b/>
                <w:szCs w:val="22"/>
                <w:vertAlign w:val="superscript"/>
              </w:rPr>
            </w:pPr>
            <w:r w:rsidRPr="009D5A92">
              <w:rPr>
                <w:b/>
                <w:bCs/>
                <w:szCs w:val="22"/>
              </w:rPr>
              <w:t>Modyfikowana dawka insuliny degludec</w:t>
            </w:r>
          </w:p>
        </w:tc>
      </w:tr>
      <w:tr w:rsidR="009D5A92" w:rsidRPr="009D5A92" w14:paraId="724C442A" w14:textId="77777777" w:rsidTr="00A662CE">
        <w:tc>
          <w:tcPr>
            <w:tcW w:w="4253" w:type="dxa"/>
            <w:gridSpan w:val="2"/>
          </w:tcPr>
          <w:p w14:paraId="518F3DC1" w14:textId="77777777" w:rsidR="006F1873" w:rsidRPr="009D5A92" w:rsidRDefault="006F1873" w:rsidP="00A662CE">
            <w:pPr>
              <w:keepNext/>
              <w:keepLines/>
              <w:spacing w:line="240" w:lineRule="auto"/>
              <w:rPr>
                <w:sz w:val="21"/>
                <w:szCs w:val="21"/>
              </w:rPr>
            </w:pPr>
            <w:r w:rsidRPr="009D5A92">
              <w:rPr>
                <w:b/>
                <w:bCs/>
                <w:sz w:val="21"/>
                <w:szCs w:val="21"/>
              </w:rPr>
              <w:t>Populacja mITT (n)</w:t>
            </w:r>
          </w:p>
        </w:tc>
        <w:tc>
          <w:tcPr>
            <w:tcW w:w="1418" w:type="dxa"/>
          </w:tcPr>
          <w:p w14:paraId="7F40FDDC" w14:textId="77777777" w:rsidR="006F1873" w:rsidRPr="009D5A92" w:rsidRDefault="006F1873" w:rsidP="00A662CE">
            <w:pPr>
              <w:keepNext/>
              <w:keepLines/>
              <w:spacing w:line="240" w:lineRule="auto"/>
              <w:jc w:val="center"/>
              <w:rPr>
                <w:szCs w:val="22"/>
              </w:rPr>
            </w:pPr>
            <w:r w:rsidRPr="009D5A92">
              <w:rPr>
                <w:szCs w:val="22"/>
              </w:rPr>
              <w:t>358</w:t>
            </w:r>
          </w:p>
        </w:tc>
        <w:tc>
          <w:tcPr>
            <w:tcW w:w="1559" w:type="dxa"/>
          </w:tcPr>
          <w:p w14:paraId="7B57DE93" w14:textId="77777777" w:rsidR="006F1873" w:rsidRPr="009D5A92" w:rsidRDefault="006F1873" w:rsidP="00A662CE">
            <w:pPr>
              <w:keepNext/>
              <w:keepLines/>
              <w:spacing w:line="240" w:lineRule="auto"/>
              <w:jc w:val="center"/>
              <w:rPr>
                <w:szCs w:val="22"/>
              </w:rPr>
            </w:pPr>
            <w:r w:rsidRPr="009D5A92">
              <w:rPr>
                <w:szCs w:val="22"/>
              </w:rPr>
              <w:t>360</w:t>
            </w:r>
          </w:p>
        </w:tc>
        <w:tc>
          <w:tcPr>
            <w:tcW w:w="1417" w:type="dxa"/>
          </w:tcPr>
          <w:p w14:paraId="75029EC4" w14:textId="77777777" w:rsidR="006F1873" w:rsidRPr="009D5A92" w:rsidRDefault="006F1873" w:rsidP="00A662CE">
            <w:pPr>
              <w:keepNext/>
              <w:keepLines/>
              <w:spacing w:line="240" w:lineRule="auto"/>
              <w:jc w:val="center"/>
              <w:rPr>
                <w:szCs w:val="22"/>
              </w:rPr>
            </w:pPr>
            <w:r w:rsidRPr="009D5A92">
              <w:rPr>
                <w:szCs w:val="22"/>
              </w:rPr>
              <w:t>358</w:t>
            </w:r>
          </w:p>
        </w:tc>
        <w:tc>
          <w:tcPr>
            <w:tcW w:w="1134" w:type="dxa"/>
          </w:tcPr>
          <w:p w14:paraId="0091BEAB" w14:textId="77777777" w:rsidR="006F1873" w:rsidRPr="009D5A92" w:rsidRDefault="006F1873" w:rsidP="00A662CE">
            <w:pPr>
              <w:keepNext/>
              <w:keepLines/>
              <w:spacing w:line="240" w:lineRule="auto"/>
              <w:jc w:val="center"/>
              <w:rPr>
                <w:szCs w:val="22"/>
              </w:rPr>
            </w:pPr>
            <w:r w:rsidRPr="009D5A92">
              <w:rPr>
                <w:szCs w:val="22"/>
              </w:rPr>
              <w:t>359</w:t>
            </w:r>
          </w:p>
        </w:tc>
      </w:tr>
      <w:tr w:rsidR="009D5A92" w:rsidRPr="009D5A92" w14:paraId="4FFE84C8" w14:textId="77777777" w:rsidTr="00A662CE">
        <w:tc>
          <w:tcPr>
            <w:tcW w:w="1700" w:type="dxa"/>
            <w:vMerge w:val="restart"/>
          </w:tcPr>
          <w:p w14:paraId="72DFF93D" w14:textId="77777777" w:rsidR="006F1873" w:rsidRPr="009D5A92" w:rsidRDefault="006F1873" w:rsidP="00A662CE">
            <w:pPr>
              <w:keepNext/>
              <w:keepLines/>
              <w:spacing w:line="240" w:lineRule="auto"/>
              <w:rPr>
                <w:b/>
                <w:sz w:val="21"/>
                <w:szCs w:val="21"/>
              </w:rPr>
            </w:pPr>
            <w:r w:rsidRPr="009D5A92">
              <w:rPr>
                <w:b/>
                <w:bCs/>
                <w:sz w:val="21"/>
                <w:szCs w:val="21"/>
              </w:rPr>
              <w:t>HbA</w:t>
            </w:r>
            <w:r w:rsidRPr="009D5A92">
              <w:rPr>
                <w:b/>
                <w:bCs/>
                <w:sz w:val="21"/>
                <w:szCs w:val="21"/>
                <w:vertAlign w:val="subscript"/>
              </w:rPr>
              <w:t>1c</w:t>
            </w:r>
            <w:r w:rsidRPr="009D5A92">
              <w:rPr>
                <w:b/>
                <w:bCs/>
                <w:sz w:val="21"/>
                <w:szCs w:val="21"/>
              </w:rPr>
              <w:t xml:space="preserve"> (%)</w:t>
            </w:r>
          </w:p>
        </w:tc>
        <w:tc>
          <w:tcPr>
            <w:tcW w:w="2553" w:type="dxa"/>
          </w:tcPr>
          <w:p w14:paraId="156999D1"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18" w:type="dxa"/>
          </w:tcPr>
          <w:p w14:paraId="0F3E95C2" w14:textId="77777777" w:rsidR="006F1873" w:rsidRPr="009D5A92" w:rsidRDefault="006F1873" w:rsidP="00A662CE">
            <w:pPr>
              <w:keepNext/>
              <w:keepLines/>
              <w:spacing w:line="240" w:lineRule="auto"/>
              <w:jc w:val="center"/>
              <w:rPr>
                <w:szCs w:val="22"/>
              </w:rPr>
            </w:pPr>
            <w:r w:rsidRPr="009D5A92">
              <w:rPr>
                <w:szCs w:val="22"/>
              </w:rPr>
              <w:t>8,17</w:t>
            </w:r>
          </w:p>
        </w:tc>
        <w:tc>
          <w:tcPr>
            <w:tcW w:w="1559" w:type="dxa"/>
          </w:tcPr>
          <w:p w14:paraId="6F03FB1B" w14:textId="77777777" w:rsidR="006F1873" w:rsidRPr="009D5A92" w:rsidRDefault="006F1873" w:rsidP="00A662CE">
            <w:pPr>
              <w:keepNext/>
              <w:keepLines/>
              <w:spacing w:line="240" w:lineRule="auto"/>
              <w:jc w:val="center"/>
              <w:rPr>
                <w:szCs w:val="22"/>
              </w:rPr>
            </w:pPr>
            <w:r w:rsidRPr="009D5A92">
              <w:rPr>
                <w:szCs w:val="22"/>
              </w:rPr>
              <w:t>8,19</w:t>
            </w:r>
          </w:p>
        </w:tc>
        <w:tc>
          <w:tcPr>
            <w:tcW w:w="1417" w:type="dxa"/>
          </w:tcPr>
          <w:p w14:paraId="06C52D87" w14:textId="77777777" w:rsidR="006F1873" w:rsidRPr="009D5A92" w:rsidRDefault="006F1873" w:rsidP="00A662CE">
            <w:pPr>
              <w:keepNext/>
              <w:keepLines/>
              <w:spacing w:line="240" w:lineRule="auto"/>
              <w:jc w:val="center"/>
              <w:rPr>
                <w:szCs w:val="22"/>
              </w:rPr>
            </w:pPr>
            <w:r w:rsidRPr="009D5A92">
              <w:rPr>
                <w:szCs w:val="22"/>
              </w:rPr>
              <w:t>8,21</w:t>
            </w:r>
          </w:p>
        </w:tc>
        <w:tc>
          <w:tcPr>
            <w:tcW w:w="1134" w:type="dxa"/>
          </w:tcPr>
          <w:p w14:paraId="55704B1D" w14:textId="77777777" w:rsidR="006F1873" w:rsidRPr="009D5A92" w:rsidRDefault="006F1873" w:rsidP="00A662CE">
            <w:pPr>
              <w:keepNext/>
              <w:keepLines/>
              <w:spacing w:line="240" w:lineRule="auto"/>
              <w:jc w:val="center"/>
              <w:rPr>
                <w:szCs w:val="22"/>
              </w:rPr>
            </w:pPr>
            <w:r w:rsidRPr="009D5A92">
              <w:rPr>
                <w:szCs w:val="22"/>
              </w:rPr>
              <w:t>8,13</w:t>
            </w:r>
          </w:p>
        </w:tc>
      </w:tr>
      <w:tr w:rsidR="009D5A92" w:rsidRPr="009D5A92" w14:paraId="4C34E14C" w14:textId="77777777" w:rsidTr="00A662CE">
        <w:tc>
          <w:tcPr>
            <w:tcW w:w="1700" w:type="dxa"/>
            <w:vMerge/>
          </w:tcPr>
          <w:p w14:paraId="7238C00C" w14:textId="77777777" w:rsidR="006F1873" w:rsidRPr="009D5A92" w:rsidRDefault="006F1873" w:rsidP="00A662CE">
            <w:pPr>
              <w:keepNext/>
              <w:keepLines/>
              <w:spacing w:line="240" w:lineRule="auto"/>
              <w:rPr>
                <w:b/>
                <w:sz w:val="21"/>
                <w:szCs w:val="21"/>
              </w:rPr>
            </w:pPr>
          </w:p>
        </w:tc>
        <w:tc>
          <w:tcPr>
            <w:tcW w:w="2553" w:type="dxa"/>
          </w:tcPr>
          <w:p w14:paraId="062C92EF"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Zmiana w porównaniu z wynikiem wyjściowym</w:t>
            </w:r>
          </w:p>
        </w:tc>
        <w:tc>
          <w:tcPr>
            <w:tcW w:w="1418" w:type="dxa"/>
          </w:tcPr>
          <w:p w14:paraId="770D96FD" w14:textId="77777777" w:rsidR="006F1873" w:rsidRPr="009D5A92" w:rsidRDefault="006F1873" w:rsidP="00A662CE">
            <w:pPr>
              <w:keepNext/>
              <w:keepLines/>
              <w:spacing w:line="240" w:lineRule="auto"/>
              <w:jc w:val="center"/>
              <w:rPr>
                <w:szCs w:val="22"/>
              </w:rPr>
            </w:pPr>
            <w:r w:rsidRPr="009D5A92">
              <w:rPr>
                <w:szCs w:val="22"/>
              </w:rPr>
              <w:t>-1,93</w:t>
            </w:r>
            <w:r w:rsidRPr="009D5A92">
              <w:rPr>
                <w:szCs w:val="22"/>
                <w:vertAlign w:val="superscript"/>
              </w:rPr>
              <w:t>##</w:t>
            </w:r>
          </w:p>
        </w:tc>
        <w:tc>
          <w:tcPr>
            <w:tcW w:w="1559" w:type="dxa"/>
          </w:tcPr>
          <w:p w14:paraId="5F6662A4" w14:textId="77777777" w:rsidR="006F1873" w:rsidRPr="009D5A92" w:rsidRDefault="006F1873" w:rsidP="00A662CE">
            <w:pPr>
              <w:keepNext/>
              <w:keepLines/>
              <w:spacing w:line="240" w:lineRule="auto"/>
              <w:jc w:val="center"/>
              <w:rPr>
                <w:szCs w:val="22"/>
              </w:rPr>
            </w:pPr>
            <w:r w:rsidRPr="009D5A92">
              <w:rPr>
                <w:szCs w:val="22"/>
              </w:rPr>
              <w:t>-2,20</w:t>
            </w:r>
            <w:r w:rsidRPr="009D5A92">
              <w:rPr>
                <w:szCs w:val="22"/>
                <w:vertAlign w:val="superscript"/>
              </w:rPr>
              <w:t>##</w:t>
            </w:r>
          </w:p>
        </w:tc>
        <w:tc>
          <w:tcPr>
            <w:tcW w:w="1417" w:type="dxa"/>
          </w:tcPr>
          <w:p w14:paraId="75E31BCB" w14:textId="77777777" w:rsidR="006F1873" w:rsidRPr="009D5A92" w:rsidRDefault="006F1873" w:rsidP="00A662CE">
            <w:pPr>
              <w:keepNext/>
              <w:keepLines/>
              <w:spacing w:line="240" w:lineRule="auto"/>
              <w:jc w:val="center"/>
              <w:rPr>
                <w:szCs w:val="22"/>
              </w:rPr>
            </w:pPr>
            <w:r w:rsidRPr="009D5A92">
              <w:rPr>
                <w:szCs w:val="22"/>
              </w:rPr>
              <w:t>-2,37</w:t>
            </w:r>
            <w:r w:rsidRPr="009D5A92">
              <w:rPr>
                <w:szCs w:val="22"/>
                <w:vertAlign w:val="superscript"/>
              </w:rPr>
              <w:t>##</w:t>
            </w:r>
          </w:p>
        </w:tc>
        <w:tc>
          <w:tcPr>
            <w:tcW w:w="1134" w:type="dxa"/>
          </w:tcPr>
          <w:p w14:paraId="24AE425E" w14:textId="77777777" w:rsidR="006F1873" w:rsidRPr="009D5A92" w:rsidRDefault="006F1873" w:rsidP="00A662CE">
            <w:pPr>
              <w:keepNext/>
              <w:keepLines/>
              <w:spacing w:line="240" w:lineRule="auto"/>
              <w:jc w:val="center"/>
              <w:rPr>
                <w:szCs w:val="22"/>
              </w:rPr>
            </w:pPr>
            <w:r w:rsidRPr="009D5A92">
              <w:rPr>
                <w:szCs w:val="22"/>
              </w:rPr>
              <w:t>-1,34</w:t>
            </w:r>
            <w:r w:rsidRPr="009D5A92">
              <w:rPr>
                <w:szCs w:val="22"/>
                <w:vertAlign w:val="superscript"/>
              </w:rPr>
              <w:t>##</w:t>
            </w:r>
          </w:p>
        </w:tc>
      </w:tr>
      <w:tr w:rsidR="009D5A92" w:rsidRPr="009D5A92" w14:paraId="61D88E44" w14:textId="77777777" w:rsidTr="00A662CE">
        <w:tc>
          <w:tcPr>
            <w:tcW w:w="1700" w:type="dxa"/>
            <w:vMerge/>
          </w:tcPr>
          <w:p w14:paraId="23B3EF96" w14:textId="77777777" w:rsidR="006F1873" w:rsidRPr="009D5A92" w:rsidRDefault="006F1873" w:rsidP="00A662CE">
            <w:pPr>
              <w:keepNext/>
              <w:keepLines/>
              <w:spacing w:line="240" w:lineRule="auto"/>
              <w:rPr>
                <w:b/>
                <w:sz w:val="21"/>
                <w:szCs w:val="21"/>
              </w:rPr>
            </w:pPr>
          </w:p>
        </w:tc>
        <w:tc>
          <w:tcPr>
            <w:tcW w:w="2553" w:type="dxa"/>
          </w:tcPr>
          <w:p w14:paraId="48FB1234"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insuliną degludec [95% CI]</w:t>
            </w:r>
          </w:p>
        </w:tc>
        <w:tc>
          <w:tcPr>
            <w:tcW w:w="1418" w:type="dxa"/>
          </w:tcPr>
          <w:p w14:paraId="62F61E05" w14:textId="77777777" w:rsidR="006F1873" w:rsidRPr="009D5A92" w:rsidRDefault="006F1873" w:rsidP="00A662CE">
            <w:pPr>
              <w:keepNext/>
              <w:keepLines/>
              <w:spacing w:line="240" w:lineRule="auto"/>
              <w:jc w:val="center"/>
              <w:rPr>
                <w:szCs w:val="22"/>
              </w:rPr>
            </w:pPr>
            <w:r w:rsidRPr="009D5A92">
              <w:rPr>
                <w:szCs w:val="22"/>
              </w:rPr>
              <w:t>-0,59**</w:t>
            </w:r>
          </w:p>
          <w:p w14:paraId="16EA8A73" w14:textId="77777777" w:rsidR="006F1873" w:rsidRPr="009D5A92" w:rsidRDefault="006F1873" w:rsidP="00A662CE">
            <w:pPr>
              <w:keepNext/>
              <w:keepLines/>
              <w:spacing w:line="240" w:lineRule="auto"/>
              <w:jc w:val="center"/>
              <w:rPr>
                <w:szCs w:val="22"/>
              </w:rPr>
            </w:pPr>
            <w:r w:rsidRPr="009D5A92">
              <w:rPr>
                <w:szCs w:val="22"/>
              </w:rPr>
              <w:t>[-0,73; -0,45]</w:t>
            </w:r>
          </w:p>
        </w:tc>
        <w:tc>
          <w:tcPr>
            <w:tcW w:w="1559" w:type="dxa"/>
          </w:tcPr>
          <w:p w14:paraId="3ECE0F15" w14:textId="77777777" w:rsidR="006F1873" w:rsidRPr="009D5A92" w:rsidRDefault="006F1873" w:rsidP="00A662CE">
            <w:pPr>
              <w:keepNext/>
              <w:keepLines/>
              <w:spacing w:line="240" w:lineRule="auto"/>
              <w:jc w:val="center"/>
              <w:rPr>
                <w:szCs w:val="22"/>
              </w:rPr>
            </w:pPr>
            <w:r w:rsidRPr="009D5A92">
              <w:rPr>
                <w:szCs w:val="22"/>
              </w:rPr>
              <w:t>-0,86**</w:t>
            </w:r>
          </w:p>
          <w:p w14:paraId="0225600A" w14:textId="77777777" w:rsidR="006F1873" w:rsidRPr="009D5A92" w:rsidRDefault="006F1873" w:rsidP="00A662CE">
            <w:pPr>
              <w:keepNext/>
              <w:keepLines/>
              <w:spacing w:line="240" w:lineRule="auto"/>
              <w:jc w:val="center"/>
              <w:rPr>
                <w:szCs w:val="22"/>
              </w:rPr>
            </w:pPr>
            <w:r w:rsidRPr="009D5A92">
              <w:rPr>
                <w:szCs w:val="22"/>
              </w:rPr>
              <w:t>[</w:t>
            </w:r>
            <w:r w:rsidRPr="009D5A92">
              <w:rPr>
                <w:szCs w:val="24"/>
              </w:rPr>
              <w:t>-1,00; -0,72]</w:t>
            </w:r>
          </w:p>
        </w:tc>
        <w:tc>
          <w:tcPr>
            <w:tcW w:w="1417" w:type="dxa"/>
          </w:tcPr>
          <w:p w14:paraId="6EE21714" w14:textId="77777777" w:rsidR="006F1873" w:rsidRPr="009D5A92" w:rsidRDefault="006F1873" w:rsidP="00A662CE">
            <w:pPr>
              <w:keepNext/>
              <w:keepLines/>
              <w:spacing w:line="240" w:lineRule="auto"/>
              <w:jc w:val="center"/>
              <w:rPr>
                <w:szCs w:val="22"/>
              </w:rPr>
            </w:pPr>
            <w:r w:rsidRPr="009D5A92">
              <w:rPr>
                <w:szCs w:val="22"/>
              </w:rPr>
              <w:t>-1,04**</w:t>
            </w:r>
          </w:p>
          <w:p w14:paraId="729C43FD" w14:textId="77777777" w:rsidR="006F1873" w:rsidRPr="009D5A92" w:rsidRDefault="006F1873" w:rsidP="00A662CE">
            <w:pPr>
              <w:keepNext/>
              <w:keepLines/>
              <w:spacing w:line="240" w:lineRule="auto"/>
              <w:jc w:val="center"/>
              <w:rPr>
                <w:szCs w:val="22"/>
              </w:rPr>
            </w:pPr>
            <w:r w:rsidRPr="009D5A92">
              <w:rPr>
                <w:szCs w:val="22"/>
              </w:rPr>
              <w:t>[-</w:t>
            </w:r>
            <w:r w:rsidRPr="009D5A92">
              <w:rPr>
                <w:szCs w:val="24"/>
              </w:rPr>
              <w:t xml:space="preserve">1,17; </w:t>
            </w:r>
            <w:r w:rsidRPr="009D5A92">
              <w:rPr>
                <w:szCs w:val="24"/>
              </w:rPr>
              <w:noBreakHyphen/>
              <w:t>0,90</w:t>
            </w:r>
            <w:r w:rsidRPr="009D5A92">
              <w:rPr>
                <w:szCs w:val="22"/>
              </w:rPr>
              <w:t>]</w:t>
            </w:r>
          </w:p>
        </w:tc>
        <w:tc>
          <w:tcPr>
            <w:tcW w:w="1134" w:type="dxa"/>
          </w:tcPr>
          <w:p w14:paraId="6FE93D10"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674E23A8" w14:textId="77777777" w:rsidTr="00A662CE">
        <w:tc>
          <w:tcPr>
            <w:tcW w:w="1700" w:type="dxa"/>
            <w:vMerge w:val="restart"/>
          </w:tcPr>
          <w:p w14:paraId="4BD69F7E" w14:textId="77777777" w:rsidR="006F1873" w:rsidRPr="009D5A92" w:rsidRDefault="006F1873" w:rsidP="00A662CE">
            <w:pPr>
              <w:keepNext/>
              <w:keepLines/>
              <w:spacing w:line="240" w:lineRule="auto"/>
              <w:rPr>
                <w:b/>
                <w:sz w:val="21"/>
                <w:szCs w:val="21"/>
              </w:rPr>
            </w:pPr>
            <w:r w:rsidRPr="009D5A92">
              <w:rPr>
                <w:b/>
                <w:bCs/>
                <w:sz w:val="21"/>
                <w:szCs w:val="21"/>
              </w:rPr>
              <w:t>HbA</w:t>
            </w:r>
            <w:r w:rsidRPr="009D5A92">
              <w:rPr>
                <w:b/>
                <w:bCs/>
                <w:sz w:val="21"/>
                <w:szCs w:val="21"/>
                <w:vertAlign w:val="subscript"/>
              </w:rPr>
              <w:t>1c</w:t>
            </w:r>
            <w:r w:rsidRPr="009D5A92">
              <w:rPr>
                <w:b/>
                <w:bCs/>
                <w:sz w:val="21"/>
                <w:szCs w:val="21"/>
              </w:rPr>
              <w:t xml:space="preserve"> (mmol/mol)</w:t>
            </w:r>
          </w:p>
        </w:tc>
        <w:tc>
          <w:tcPr>
            <w:tcW w:w="2553" w:type="dxa"/>
          </w:tcPr>
          <w:p w14:paraId="03B187FC"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18" w:type="dxa"/>
          </w:tcPr>
          <w:p w14:paraId="4CBA6E8A" w14:textId="77777777" w:rsidR="006F1873" w:rsidRPr="009D5A92" w:rsidRDefault="006F1873" w:rsidP="00A662CE">
            <w:pPr>
              <w:keepNext/>
              <w:keepLines/>
              <w:spacing w:line="240" w:lineRule="auto"/>
              <w:jc w:val="center"/>
              <w:rPr>
                <w:szCs w:val="22"/>
              </w:rPr>
            </w:pPr>
            <w:r w:rsidRPr="009D5A92">
              <w:rPr>
                <w:szCs w:val="22"/>
              </w:rPr>
              <w:t>65,8</w:t>
            </w:r>
          </w:p>
        </w:tc>
        <w:tc>
          <w:tcPr>
            <w:tcW w:w="1559" w:type="dxa"/>
          </w:tcPr>
          <w:p w14:paraId="272F937A" w14:textId="77777777" w:rsidR="006F1873" w:rsidRPr="009D5A92" w:rsidRDefault="006F1873" w:rsidP="00A662CE">
            <w:pPr>
              <w:keepNext/>
              <w:keepLines/>
              <w:spacing w:line="240" w:lineRule="auto"/>
              <w:jc w:val="center"/>
              <w:rPr>
                <w:szCs w:val="22"/>
              </w:rPr>
            </w:pPr>
            <w:r w:rsidRPr="009D5A92">
              <w:rPr>
                <w:szCs w:val="22"/>
              </w:rPr>
              <w:t>66,0</w:t>
            </w:r>
          </w:p>
        </w:tc>
        <w:tc>
          <w:tcPr>
            <w:tcW w:w="1417" w:type="dxa"/>
          </w:tcPr>
          <w:p w14:paraId="67398603" w14:textId="77777777" w:rsidR="006F1873" w:rsidRPr="009D5A92" w:rsidRDefault="006F1873" w:rsidP="00A662CE">
            <w:pPr>
              <w:keepNext/>
              <w:keepLines/>
              <w:spacing w:line="240" w:lineRule="auto"/>
              <w:jc w:val="center"/>
              <w:rPr>
                <w:szCs w:val="22"/>
              </w:rPr>
            </w:pPr>
            <w:r w:rsidRPr="009D5A92">
              <w:rPr>
                <w:szCs w:val="22"/>
              </w:rPr>
              <w:t>66,3</w:t>
            </w:r>
          </w:p>
        </w:tc>
        <w:tc>
          <w:tcPr>
            <w:tcW w:w="1134" w:type="dxa"/>
          </w:tcPr>
          <w:p w14:paraId="24D70100" w14:textId="77777777" w:rsidR="006F1873" w:rsidRPr="009D5A92" w:rsidRDefault="006F1873" w:rsidP="00A662CE">
            <w:pPr>
              <w:keepNext/>
              <w:keepLines/>
              <w:spacing w:line="240" w:lineRule="auto"/>
              <w:jc w:val="center"/>
              <w:rPr>
                <w:szCs w:val="22"/>
              </w:rPr>
            </w:pPr>
            <w:r w:rsidRPr="009D5A92">
              <w:rPr>
                <w:szCs w:val="22"/>
              </w:rPr>
              <w:t>65,4</w:t>
            </w:r>
          </w:p>
        </w:tc>
      </w:tr>
      <w:tr w:rsidR="009D5A92" w:rsidRPr="009D5A92" w14:paraId="2F60839F" w14:textId="77777777" w:rsidTr="00A662CE">
        <w:tc>
          <w:tcPr>
            <w:tcW w:w="1700" w:type="dxa"/>
            <w:vMerge/>
          </w:tcPr>
          <w:p w14:paraId="3BBAC8E3" w14:textId="77777777" w:rsidR="006F1873" w:rsidRPr="009D5A92" w:rsidRDefault="006F1873" w:rsidP="00A662CE">
            <w:pPr>
              <w:keepNext/>
              <w:keepLines/>
              <w:spacing w:line="240" w:lineRule="auto"/>
              <w:rPr>
                <w:b/>
                <w:sz w:val="21"/>
                <w:szCs w:val="21"/>
              </w:rPr>
            </w:pPr>
          </w:p>
        </w:tc>
        <w:tc>
          <w:tcPr>
            <w:tcW w:w="2553" w:type="dxa"/>
          </w:tcPr>
          <w:p w14:paraId="07B972AD"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Zmiana w porównaniu z wynikiem wyjściowym</w:t>
            </w:r>
          </w:p>
        </w:tc>
        <w:tc>
          <w:tcPr>
            <w:tcW w:w="1418" w:type="dxa"/>
          </w:tcPr>
          <w:p w14:paraId="707111E3" w14:textId="77777777" w:rsidR="006F1873" w:rsidRPr="009D5A92" w:rsidRDefault="006F1873" w:rsidP="00A662CE">
            <w:pPr>
              <w:keepNext/>
              <w:keepLines/>
              <w:spacing w:line="240" w:lineRule="auto"/>
              <w:jc w:val="center"/>
              <w:rPr>
                <w:szCs w:val="22"/>
              </w:rPr>
            </w:pPr>
            <w:r w:rsidRPr="009D5A92">
              <w:rPr>
                <w:szCs w:val="22"/>
              </w:rPr>
              <w:t>-21,1</w:t>
            </w:r>
            <w:r w:rsidRPr="009D5A92">
              <w:rPr>
                <w:szCs w:val="22"/>
                <w:vertAlign w:val="superscript"/>
              </w:rPr>
              <w:t>##</w:t>
            </w:r>
          </w:p>
        </w:tc>
        <w:tc>
          <w:tcPr>
            <w:tcW w:w="1559" w:type="dxa"/>
          </w:tcPr>
          <w:p w14:paraId="3CC836C3" w14:textId="77777777" w:rsidR="006F1873" w:rsidRPr="009D5A92" w:rsidRDefault="006F1873" w:rsidP="00A662CE">
            <w:pPr>
              <w:keepNext/>
              <w:keepLines/>
              <w:spacing w:line="240" w:lineRule="auto"/>
              <w:jc w:val="center"/>
              <w:rPr>
                <w:szCs w:val="22"/>
              </w:rPr>
            </w:pPr>
            <w:r w:rsidRPr="009D5A92">
              <w:rPr>
                <w:szCs w:val="22"/>
              </w:rPr>
              <w:t>-24,0</w:t>
            </w:r>
            <w:r w:rsidRPr="009D5A92">
              <w:rPr>
                <w:szCs w:val="22"/>
                <w:vertAlign w:val="superscript"/>
              </w:rPr>
              <w:t>##</w:t>
            </w:r>
          </w:p>
        </w:tc>
        <w:tc>
          <w:tcPr>
            <w:tcW w:w="1417" w:type="dxa"/>
          </w:tcPr>
          <w:p w14:paraId="67E9B612" w14:textId="77777777" w:rsidR="006F1873" w:rsidRPr="009D5A92" w:rsidRDefault="006F1873" w:rsidP="00A662CE">
            <w:pPr>
              <w:keepNext/>
              <w:keepLines/>
              <w:spacing w:line="240" w:lineRule="auto"/>
              <w:jc w:val="center"/>
              <w:rPr>
                <w:szCs w:val="22"/>
              </w:rPr>
            </w:pPr>
            <w:r w:rsidRPr="009D5A92">
              <w:rPr>
                <w:szCs w:val="22"/>
              </w:rPr>
              <w:t>-26,0</w:t>
            </w:r>
            <w:r w:rsidRPr="009D5A92">
              <w:rPr>
                <w:szCs w:val="22"/>
                <w:vertAlign w:val="superscript"/>
              </w:rPr>
              <w:t>##</w:t>
            </w:r>
          </w:p>
        </w:tc>
        <w:tc>
          <w:tcPr>
            <w:tcW w:w="1134" w:type="dxa"/>
          </w:tcPr>
          <w:p w14:paraId="0BFACB93" w14:textId="77777777" w:rsidR="006F1873" w:rsidRPr="009D5A92" w:rsidRDefault="006F1873" w:rsidP="00A662CE">
            <w:pPr>
              <w:keepNext/>
              <w:keepLines/>
              <w:spacing w:line="240" w:lineRule="auto"/>
              <w:jc w:val="center"/>
              <w:rPr>
                <w:szCs w:val="22"/>
              </w:rPr>
            </w:pPr>
            <w:r w:rsidRPr="009D5A92">
              <w:rPr>
                <w:szCs w:val="22"/>
              </w:rPr>
              <w:t>-14,6</w:t>
            </w:r>
            <w:r w:rsidRPr="009D5A92">
              <w:rPr>
                <w:szCs w:val="22"/>
                <w:vertAlign w:val="superscript"/>
              </w:rPr>
              <w:t>##</w:t>
            </w:r>
          </w:p>
        </w:tc>
      </w:tr>
      <w:tr w:rsidR="009D5A92" w:rsidRPr="009D5A92" w14:paraId="7B910DEB" w14:textId="77777777" w:rsidTr="00A662CE">
        <w:tc>
          <w:tcPr>
            <w:tcW w:w="1700" w:type="dxa"/>
            <w:vMerge/>
          </w:tcPr>
          <w:p w14:paraId="24A62D9A" w14:textId="77777777" w:rsidR="006F1873" w:rsidRPr="009D5A92" w:rsidRDefault="006F1873" w:rsidP="00A662CE">
            <w:pPr>
              <w:keepNext/>
              <w:keepLines/>
              <w:spacing w:line="240" w:lineRule="auto"/>
              <w:rPr>
                <w:b/>
                <w:sz w:val="21"/>
                <w:szCs w:val="21"/>
              </w:rPr>
            </w:pPr>
          </w:p>
        </w:tc>
        <w:tc>
          <w:tcPr>
            <w:tcW w:w="2553" w:type="dxa"/>
          </w:tcPr>
          <w:p w14:paraId="16302153"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insuliną degludec [95% CI]</w:t>
            </w:r>
          </w:p>
        </w:tc>
        <w:tc>
          <w:tcPr>
            <w:tcW w:w="1418" w:type="dxa"/>
          </w:tcPr>
          <w:p w14:paraId="4F7B1F5B" w14:textId="77777777" w:rsidR="006F1873" w:rsidRPr="009D5A92" w:rsidRDefault="006F1873" w:rsidP="00A662CE">
            <w:pPr>
              <w:keepNext/>
              <w:keepLines/>
              <w:spacing w:line="240" w:lineRule="auto"/>
              <w:jc w:val="center"/>
              <w:rPr>
                <w:szCs w:val="22"/>
              </w:rPr>
            </w:pPr>
            <w:r w:rsidRPr="009D5A92">
              <w:rPr>
                <w:szCs w:val="22"/>
              </w:rPr>
              <w:t>-6,4**</w:t>
            </w:r>
          </w:p>
          <w:p w14:paraId="416EB45C" w14:textId="77777777" w:rsidR="006F1873" w:rsidRPr="009D5A92" w:rsidRDefault="006F1873" w:rsidP="00A662CE">
            <w:pPr>
              <w:keepNext/>
              <w:keepLines/>
              <w:spacing w:line="240" w:lineRule="auto"/>
              <w:jc w:val="center"/>
              <w:rPr>
                <w:szCs w:val="22"/>
              </w:rPr>
            </w:pPr>
            <w:r w:rsidRPr="009D5A92">
              <w:rPr>
                <w:szCs w:val="22"/>
              </w:rPr>
              <w:t>[-7,9; -4,9]</w:t>
            </w:r>
          </w:p>
        </w:tc>
        <w:tc>
          <w:tcPr>
            <w:tcW w:w="1559" w:type="dxa"/>
          </w:tcPr>
          <w:p w14:paraId="4F0A0024" w14:textId="77777777" w:rsidR="006F1873" w:rsidRPr="009D5A92" w:rsidRDefault="006F1873" w:rsidP="00A662CE">
            <w:pPr>
              <w:keepNext/>
              <w:keepLines/>
              <w:spacing w:line="240" w:lineRule="auto"/>
              <w:jc w:val="center"/>
              <w:rPr>
                <w:szCs w:val="22"/>
              </w:rPr>
            </w:pPr>
            <w:r w:rsidRPr="009D5A92">
              <w:rPr>
                <w:szCs w:val="22"/>
              </w:rPr>
              <w:t>-9,4**</w:t>
            </w:r>
          </w:p>
          <w:p w14:paraId="4DB4534C" w14:textId="77777777" w:rsidR="006F1873" w:rsidRPr="009D5A92" w:rsidRDefault="006F1873" w:rsidP="00A662CE">
            <w:pPr>
              <w:keepNext/>
              <w:keepLines/>
              <w:spacing w:line="240" w:lineRule="auto"/>
              <w:jc w:val="center"/>
              <w:rPr>
                <w:szCs w:val="22"/>
              </w:rPr>
            </w:pPr>
            <w:r w:rsidRPr="009D5A92">
              <w:rPr>
                <w:szCs w:val="22"/>
              </w:rPr>
              <w:t>[</w:t>
            </w:r>
            <w:r w:rsidRPr="009D5A92">
              <w:rPr>
                <w:szCs w:val="24"/>
              </w:rPr>
              <w:t>-</w:t>
            </w:r>
            <w:r w:rsidRPr="009D5A92">
              <w:rPr>
                <w:szCs w:val="22"/>
              </w:rPr>
              <w:t>10,9; -7,9</w:t>
            </w:r>
            <w:r w:rsidRPr="009D5A92">
              <w:rPr>
                <w:szCs w:val="24"/>
              </w:rPr>
              <w:t>]</w:t>
            </w:r>
          </w:p>
        </w:tc>
        <w:tc>
          <w:tcPr>
            <w:tcW w:w="1417" w:type="dxa"/>
          </w:tcPr>
          <w:p w14:paraId="19EC6BDE" w14:textId="77777777" w:rsidR="006F1873" w:rsidRPr="009D5A92" w:rsidRDefault="006F1873" w:rsidP="00A662CE">
            <w:pPr>
              <w:keepNext/>
              <w:keepLines/>
              <w:spacing w:line="240" w:lineRule="auto"/>
              <w:jc w:val="center"/>
              <w:rPr>
                <w:szCs w:val="22"/>
              </w:rPr>
            </w:pPr>
            <w:r w:rsidRPr="009D5A92">
              <w:rPr>
                <w:szCs w:val="22"/>
              </w:rPr>
              <w:t>-11,3**</w:t>
            </w:r>
          </w:p>
          <w:p w14:paraId="1DF2F4A6" w14:textId="77777777" w:rsidR="006F1873" w:rsidRPr="009D5A92" w:rsidRDefault="006F1873" w:rsidP="00A662CE">
            <w:pPr>
              <w:keepNext/>
              <w:keepLines/>
              <w:spacing w:line="240" w:lineRule="auto"/>
              <w:jc w:val="center"/>
              <w:rPr>
                <w:szCs w:val="22"/>
              </w:rPr>
            </w:pPr>
            <w:r w:rsidRPr="009D5A92">
              <w:rPr>
                <w:szCs w:val="22"/>
              </w:rPr>
              <w:t>[</w:t>
            </w:r>
            <w:r w:rsidRPr="009D5A92">
              <w:rPr>
                <w:szCs w:val="24"/>
              </w:rPr>
              <w:t>-</w:t>
            </w:r>
            <w:r w:rsidRPr="009D5A92">
              <w:rPr>
                <w:szCs w:val="22"/>
              </w:rPr>
              <w:t>12,8; -9,8</w:t>
            </w:r>
            <w:r w:rsidRPr="009D5A92">
              <w:rPr>
                <w:szCs w:val="24"/>
              </w:rPr>
              <w:t>]</w:t>
            </w:r>
          </w:p>
        </w:tc>
        <w:tc>
          <w:tcPr>
            <w:tcW w:w="1134" w:type="dxa"/>
          </w:tcPr>
          <w:p w14:paraId="0CA04559"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7B7FF8A5" w14:textId="77777777" w:rsidTr="00A662CE">
        <w:trPr>
          <w:trHeight w:val="337"/>
        </w:trPr>
        <w:tc>
          <w:tcPr>
            <w:tcW w:w="1700" w:type="dxa"/>
            <w:vMerge w:val="restart"/>
          </w:tcPr>
          <w:p w14:paraId="06CFDF1E" w14:textId="77777777" w:rsidR="006F1873" w:rsidRPr="009D5A92" w:rsidRDefault="006F1873" w:rsidP="00A662CE">
            <w:pPr>
              <w:keepNext/>
              <w:keepLines/>
              <w:spacing w:line="240" w:lineRule="auto"/>
              <w:rPr>
                <w:b/>
                <w:sz w:val="21"/>
                <w:szCs w:val="21"/>
                <w:lang w:val="pl-PL"/>
              </w:rPr>
            </w:pPr>
            <w:r w:rsidRPr="009D5A92">
              <w:rPr>
                <w:b/>
                <w:bCs/>
                <w:sz w:val="21"/>
                <w:szCs w:val="21"/>
                <w:lang w:val="pl-PL"/>
              </w:rPr>
              <w:t>Pacjenci (%), u których uzyskano wartość HbA</w:t>
            </w:r>
            <w:r w:rsidRPr="009D5A92">
              <w:rPr>
                <w:b/>
                <w:bCs/>
                <w:sz w:val="21"/>
                <w:szCs w:val="21"/>
                <w:vertAlign w:val="subscript"/>
                <w:lang w:val="pl-PL"/>
              </w:rPr>
              <w:t>1c</w:t>
            </w:r>
          </w:p>
        </w:tc>
        <w:tc>
          <w:tcPr>
            <w:tcW w:w="2553" w:type="dxa"/>
          </w:tcPr>
          <w:p w14:paraId="6FAF475B" w14:textId="77777777" w:rsidR="006F1873" w:rsidRPr="009D5A92" w:rsidRDefault="006F1873" w:rsidP="00A662CE">
            <w:pPr>
              <w:keepNext/>
              <w:keepLines/>
              <w:spacing w:line="240" w:lineRule="auto"/>
              <w:jc w:val="right"/>
              <w:rPr>
                <w:sz w:val="21"/>
                <w:szCs w:val="21"/>
              </w:rPr>
            </w:pPr>
            <w:r w:rsidRPr="009D5A92">
              <w:rPr>
                <w:sz w:val="21"/>
                <w:szCs w:val="21"/>
              </w:rPr>
              <w:t>&lt;7%</w:t>
            </w:r>
          </w:p>
        </w:tc>
        <w:tc>
          <w:tcPr>
            <w:tcW w:w="1418" w:type="dxa"/>
          </w:tcPr>
          <w:p w14:paraId="32515683" w14:textId="77777777" w:rsidR="006F1873" w:rsidRPr="009D5A92" w:rsidRDefault="006F1873" w:rsidP="00A662CE">
            <w:pPr>
              <w:keepNext/>
              <w:keepLines/>
              <w:spacing w:line="240" w:lineRule="auto"/>
              <w:jc w:val="center"/>
              <w:rPr>
                <w:szCs w:val="22"/>
              </w:rPr>
            </w:pPr>
            <w:r w:rsidRPr="009D5A92">
              <w:rPr>
                <w:szCs w:val="22"/>
              </w:rPr>
              <w:t>82,4**</w:t>
            </w:r>
          </w:p>
        </w:tc>
        <w:tc>
          <w:tcPr>
            <w:tcW w:w="1559" w:type="dxa"/>
          </w:tcPr>
          <w:p w14:paraId="75709B28" w14:textId="77777777" w:rsidR="006F1873" w:rsidRPr="009D5A92" w:rsidRDefault="006F1873" w:rsidP="00A662CE">
            <w:pPr>
              <w:keepNext/>
              <w:keepLines/>
              <w:spacing w:line="240" w:lineRule="auto"/>
              <w:jc w:val="center"/>
              <w:rPr>
                <w:szCs w:val="22"/>
              </w:rPr>
            </w:pPr>
            <w:r w:rsidRPr="009D5A92">
              <w:rPr>
                <w:szCs w:val="22"/>
              </w:rPr>
              <w:t>89,7**</w:t>
            </w:r>
          </w:p>
        </w:tc>
        <w:tc>
          <w:tcPr>
            <w:tcW w:w="1417" w:type="dxa"/>
          </w:tcPr>
          <w:p w14:paraId="7BFD36E1" w14:textId="77777777" w:rsidR="006F1873" w:rsidRPr="009D5A92" w:rsidRDefault="006F1873" w:rsidP="00A662CE">
            <w:pPr>
              <w:keepNext/>
              <w:keepLines/>
              <w:spacing w:line="240" w:lineRule="auto"/>
              <w:jc w:val="center"/>
              <w:rPr>
                <w:szCs w:val="22"/>
              </w:rPr>
            </w:pPr>
            <w:r w:rsidRPr="009D5A92">
              <w:rPr>
                <w:szCs w:val="22"/>
              </w:rPr>
              <w:t>92,6**</w:t>
            </w:r>
          </w:p>
        </w:tc>
        <w:tc>
          <w:tcPr>
            <w:tcW w:w="1134" w:type="dxa"/>
          </w:tcPr>
          <w:p w14:paraId="3C2F3E90" w14:textId="77777777" w:rsidR="006F1873" w:rsidRPr="009D5A92" w:rsidRDefault="006F1873" w:rsidP="00A662CE">
            <w:pPr>
              <w:keepNext/>
              <w:keepLines/>
              <w:spacing w:line="240" w:lineRule="auto"/>
              <w:jc w:val="center"/>
              <w:rPr>
                <w:szCs w:val="22"/>
              </w:rPr>
            </w:pPr>
            <w:r w:rsidRPr="009D5A92">
              <w:rPr>
                <w:szCs w:val="22"/>
              </w:rPr>
              <w:t>61,3</w:t>
            </w:r>
          </w:p>
        </w:tc>
      </w:tr>
      <w:tr w:rsidR="009D5A92" w:rsidRPr="009D5A92" w14:paraId="7961222C" w14:textId="77777777" w:rsidTr="00A662CE">
        <w:trPr>
          <w:trHeight w:val="337"/>
        </w:trPr>
        <w:tc>
          <w:tcPr>
            <w:tcW w:w="1700" w:type="dxa"/>
            <w:vMerge/>
          </w:tcPr>
          <w:p w14:paraId="7772C614" w14:textId="77777777" w:rsidR="006F1873" w:rsidRPr="009D5A92" w:rsidRDefault="006F1873" w:rsidP="00A662CE">
            <w:pPr>
              <w:keepNext/>
              <w:keepLines/>
              <w:spacing w:line="240" w:lineRule="auto"/>
              <w:rPr>
                <w:b/>
                <w:sz w:val="21"/>
                <w:szCs w:val="21"/>
              </w:rPr>
            </w:pPr>
          </w:p>
        </w:tc>
        <w:tc>
          <w:tcPr>
            <w:tcW w:w="2553" w:type="dxa"/>
          </w:tcPr>
          <w:p w14:paraId="0925DC17" w14:textId="77777777" w:rsidR="006F1873" w:rsidRPr="009D5A92" w:rsidRDefault="006F1873" w:rsidP="00A662CE">
            <w:pPr>
              <w:keepNext/>
              <w:keepLines/>
              <w:spacing w:line="240" w:lineRule="auto"/>
              <w:jc w:val="right"/>
              <w:rPr>
                <w:sz w:val="21"/>
                <w:szCs w:val="21"/>
              </w:rPr>
            </w:pPr>
            <w:r w:rsidRPr="009D5A92">
              <w:rPr>
                <w:sz w:val="21"/>
                <w:szCs w:val="21"/>
              </w:rPr>
              <w:t>≤6,5%</w:t>
            </w:r>
          </w:p>
        </w:tc>
        <w:tc>
          <w:tcPr>
            <w:tcW w:w="1418" w:type="dxa"/>
          </w:tcPr>
          <w:p w14:paraId="0C790459" w14:textId="77777777" w:rsidR="006F1873" w:rsidRPr="009D5A92" w:rsidRDefault="006F1873" w:rsidP="00A662CE">
            <w:pPr>
              <w:keepNext/>
              <w:keepLines/>
              <w:spacing w:line="240" w:lineRule="auto"/>
              <w:jc w:val="center"/>
              <w:rPr>
                <w:szCs w:val="22"/>
              </w:rPr>
            </w:pPr>
            <w:r w:rsidRPr="009D5A92">
              <w:rPr>
                <w:szCs w:val="22"/>
              </w:rPr>
              <w:t>71,4</w:t>
            </w:r>
            <w:r w:rsidRPr="009D5A92">
              <w:rPr>
                <w:szCs w:val="22"/>
                <w:vertAlign w:val="superscript"/>
              </w:rPr>
              <w:t>††</w:t>
            </w:r>
          </w:p>
        </w:tc>
        <w:tc>
          <w:tcPr>
            <w:tcW w:w="1559" w:type="dxa"/>
          </w:tcPr>
          <w:p w14:paraId="19A88155" w14:textId="77777777" w:rsidR="006F1873" w:rsidRPr="009D5A92" w:rsidRDefault="006F1873" w:rsidP="00A662CE">
            <w:pPr>
              <w:keepNext/>
              <w:keepLines/>
              <w:spacing w:line="240" w:lineRule="auto"/>
              <w:jc w:val="center"/>
              <w:rPr>
                <w:szCs w:val="22"/>
              </w:rPr>
            </w:pPr>
            <w:r w:rsidRPr="009D5A92">
              <w:rPr>
                <w:szCs w:val="22"/>
              </w:rPr>
              <w:t>80,3</w:t>
            </w:r>
            <w:r w:rsidRPr="009D5A92">
              <w:rPr>
                <w:szCs w:val="22"/>
                <w:vertAlign w:val="superscript"/>
              </w:rPr>
              <w:t>††</w:t>
            </w:r>
          </w:p>
        </w:tc>
        <w:tc>
          <w:tcPr>
            <w:tcW w:w="1417" w:type="dxa"/>
          </w:tcPr>
          <w:p w14:paraId="707659CA" w14:textId="77777777" w:rsidR="006F1873" w:rsidRPr="009D5A92" w:rsidRDefault="006F1873" w:rsidP="00A662CE">
            <w:pPr>
              <w:keepNext/>
              <w:keepLines/>
              <w:spacing w:line="240" w:lineRule="auto"/>
              <w:jc w:val="center"/>
              <w:rPr>
                <w:szCs w:val="22"/>
              </w:rPr>
            </w:pPr>
            <w:r w:rsidRPr="009D5A92">
              <w:rPr>
                <w:szCs w:val="22"/>
              </w:rPr>
              <w:t>85,3</w:t>
            </w:r>
            <w:r w:rsidRPr="009D5A92">
              <w:rPr>
                <w:szCs w:val="22"/>
                <w:vertAlign w:val="superscript"/>
              </w:rPr>
              <w:t>††</w:t>
            </w:r>
          </w:p>
        </w:tc>
        <w:tc>
          <w:tcPr>
            <w:tcW w:w="1134" w:type="dxa"/>
          </w:tcPr>
          <w:p w14:paraId="075F9844" w14:textId="77777777" w:rsidR="006F1873" w:rsidRPr="009D5A92" w:rsidRDefault="006F1873" w:rsidP="00A662CE">
            <w:pPr>
              <w:keepNext/>
              <w:keepLines/>
              <w:spacing w:line="240" w:lineRule="auto"/>
              <w:jc w:val="center"/>
              <w:rPr>
                <w:szCs w:val="22"/>
              </w:rPr>
            </w:pPr>
            <w:r w:rsidRPr="009D5A92">
              <w:rPr>
                <w:szCs w:val="22"/>
              </w:rPr>
              <w:t>44,4</w:t>
            </w:r>
          </w:p>
        </w:tc>
      </w:tr>
      <w:tr w:rsidR="009D5A92" w:rsidRPr="009D5A92" w14:paraId="2F92A8BB" w14:textId="77777777" w:rsidTr="00A662CE">
        <w:trPr>
          <w:trHeight w:val="277"/>
        </w:trPr>
        <w:tc>
          <w:tcPr>
            <w:tcW w:w="1700" w:type="dxa"/>
            <w:vMerge/>
          </w:tcPr>
          <w:p w14:paraId="1E68D80A" w14:textId="77777777" w:rsidR="006F1873" w:rsidRPr="009D5A92" w:rsidRDefault="006F1873" w:rsidP="00A662CE">
            <w:pPr>
              <w:keepNext/>
              <w:keepLines/>
              <w:spacing w:line="240" w:lineRule="auto"/>
              <w:rPr>
                <w:b/>
                <w:sz w:val="21"/>
                <w:szCs w:val="21"/>
              </w:rPr>
            </w:pPr>
          </w:p>
        </w:tc>
        <w:tc>
          <w:tcPr>
            <w:tcW w:w="2553" w:type="dxa"/>
          </w:tcPr>
          <w:p w14:paraId="3734BA65" w14:textId="77777777" w:rsidR="006F1873" w:rsidRPr="009D5A92" w:rsidRDefault="006F1873" w:rsidP="00A662CE">
            <w:pPr>
              <w:keepNext/>
              <w:keepLines/>
              <w:spacing w:line="240" w:lineRule="auto"/>
              <w:jc w:val="right"/>
              <w:rPr>
                <w:sz w:val="21"/>
                <w:szCs w:val="21"/>
              </w:rPr>
            </w:pPr>
            <w:r w:rsidRPr="009D5A92">
              <w:rPr>
                <w:sz w:val="21"/>
                <w:szCs w:val="21"/>
              </w:rPr>
              <w:t>&lt;5,7%</w:t>
            </w:r>
          </w:p>
        </w:tc>
        <w:tc>
          <w:tcPr>
            <w:tcW w:w="1418" w:type="dxa"/>
          </w:tcPr>
          <w:p w14:paraId="7CDF8875" w14:textId="77777777" w:rsidR="006F1873" w:rsidRPr="009D5A92" w:rsidRDefault="006F1873" w:rsidP="00A662CE">
            <w:pPr>
              <w:keepNext/>
              <w:keepLines/>
              <w:spacing w:line="240" w:lineRule="auto"/>
              <w:jc w:val="center"/>
              <w:rPr>
                <w:szCs w:val="22"/>
              </w:rPr>
            </w:pPr>
            <w:r w:rsidRPr="009D5A92">
              <w:rPr>
                <w:szCs w:val="22"/>
              </w:rPr>
              <w:t>25,8</w:t>
            </w:r>
            <w:r w:rsidRPr="009D5A92">
              <w:rPr>
                <w:szCs w:val="22"/>
                <w:vertAlign w:val="superscript"/>
              </w:rPr>
              <w:t>††</w:t>
            </w:r>
          </w:p>
        </w:tc>
        <w:tc>
          <w:tcPr>
            <w:tcW w:w="1559" w:type="dxa"/>
          </w:tcPr>
          <w:p w14:paraId="2682F38E" w14:textId="77777777" w:rsidR="006F1873" w:rsidRPr="009D5A92" w:rsidRDefault="006F1873" w:rsidP="00A662CE">
            <w:pPr>
              <w:keepNext/>
              <w:keepLines/>
              <w:spacing w:line="240" w:lineRule="auto"/>
              <w:jc w:val="center"/>
              <w:rPr>
                <w:szCs w:val="22"/>
              </w:rPr>
            </w:pPr>
            <w:r w:rsidRPr="009D5A92">
              <w:rPr>
                <w:szCs w:val="22"/>
              </w:rPr>
              <w:t>38,6</w:t>
            </w:r>
            <w:r w:rsidRPr="009D5A92">
              <w:rPr>
                <w:szCs w:val="22"/>
                <w:vertAlign w:val="superscript"/>
              </w:rPr>
              <w:t>††</w:t>
            </w:r>
          </w:p>
        </w:tc>
        <w:tc>
          <w:tcPr>
            <w:tcW w:w="1417" w:type="dxa"/>
          </w:tcPr>
          <w:p w14:paraId="08C65C97" w14:textId="77777777" w:rsidR="006F1873" w:rsidRPr="009D5A92" w:rsidRDefault="006F1873" w:rsidP="00A662CE">
            <w:pPr>
              <w:keepNext/>
              <w:keepLines/>
              <w:spacing w:line="240" w:lineRule="auto"/>
              <w:jc w:val="center"/>
              <w:rPr>
                <w:szCs w:val="22"/>
              </w:rPr>
            </w:pPr>
            <w:r w:rsidRPr="009D5A92">
              <w:rPr>
                <w:szCs w:val="22"/>
              </w:rPr>
              <w:t>48,4</w:t>
            </w:r>
            <w:r w:rsidRPr="009D5A92">
              <w:rPr>
                <w:szCs w:val="22"/>
                <w:vertAlign w:val="superscript"/>
              </w:rPr>
              <w:t>††</w:t>
            </w:r>
          </w:p>
        </w:tc>
        <w:tc>
          <w:tcPr>
            <w:tcW w:w="1134" w:type="dxa"/>
          </w:tcPr>
          <w:p w14:paraId="3CDAC3B4" w14:textId="77777777" w:rsidR="006F1873" w:rsidRPr="009D5A92" w:rsidRDefault="006F1873" w:rsidP="00A662CE">
            <w:pPr>
              <w:keepNext/>
              <w:keepLines/>
              <w:spacing w:line="240" w:lineRule="auto"/>
              <w:jc w:val="center"/>
              <w:rPr>
                <w:szCs w:val="22"/>
              </w:rPr>
            </w:pPr>
            <w:r w:rsidRPr="009D5A92">
              <w:rPr>
                <w:szCs w:val="22"/>
              </w:rPr>
              <w:t>5,4</w:t>
            </w:r>
          </w:p>
        </w:tc>
      </w:tr>
      <w:tr w:rsidR="009D5A92" w:rsidRPr="009D5A92" w14:paraId="7537D337" w14:textId="77777777" w:rsidTr="00A662CE">
        <w:tc>
          <w:tcPr>
            <w:tcW w:w="1700" w:type="dxa"/>
            <w:vMerge w:val="restart"/>
          </w:tcPr>
          <w:p w14:paraId="285FEDB2" w14:textId="77777777" w:rsidR="006F1873" w:rsidRPr="009D5A92" w:rsidRDefault="006F1873" w:rsidP="00A662CE">
            <w:pPr>
              <w:keepNext/>
              <w:keepLines/>
              <w:spacing w:line="240" w:lineRule="auto"/>
              <w:rPr>
                <w:b/>
                <w:sz w:val="21"/>
                <w:szCs w:val="21"/>
                <w:lang w:val="pl-PL"/>
              </w:rPr>
            </w:pPr>
            <w:r w:rsidRPr="009D5A92">
              <w:rPr>
                <w:b/>
                <w:bCs/>
                <w:sz w:val="21"/>
                <w:szCs w:val="21"/>
                <w:lang w:val="pl-PL"/>
              </w:rPr>
              <w:t>Stężenie glukozy w surowicy na czczo (mmol/l)</w:t>
            </w:r>
          </w:p>
        </w:tc>
        <w:tc>
          <w:tcPr>
            <w:tcW w:w="2553" w:type="dxa"/>
          </w:tcPr>
          <w:p w14:paraId="032E7E64"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18" w:type="dxa"/>
          </w:tcPr>
          <w:p w14:paraId="29B362B3" w14:textId="77777777" w:rsidR="006F1873" w:rsidRPr="009D5A92" w:rsidRDefault="006F1873" w:rsidP="00A662CE">
            <w:pPr>
              <w:keepNext/>
              <w:keepLines/>
              <w:spacing w:line="240" w:lineRule="auto"/>
              <w:jc w:val="center"/>
              <w:rPr>
                <w:szCs w:val="22"/>
              </w:rPr>
            </w:pPr>
            <w:r w:rsidRPr="009D5A92">
              <w:rPr>
                <w:szCs w:val="22"/>
              </w:rPr>
              <w:t>9,54</w:t>
            </w:r>
          </w:p>
        </w:tc>
        <w:tc>
          <w:tcPr>
            <w:tcW w:w="1559" w:type="dxa"/>
          </w:tcPr>
          <w:p w14:paraId="61DE327D" w14:textId="77777777" w:rsidR="006F1873" w:rsidRPr="009D5A92" w:rsidRDefault="006F1873" w:rsidP="00A662CE">
            <w:pPr>
              <w:keepNext/>
              <w:keepLines/>
              <w:spacing w:line="240" w:lineRule="auto"/>
              <w:jc w:val="center"/>
              <w:rPr>
                <w:szCs w:val="22"/>
              </w:rPr>
            </w:pPr>
            <w:r w:rsidRPr="009D5A92">
              <w:rPr>
                <w:szCs w:val="22"/>
              </w:rPr>
              <w:t>9,48</w:t>
            </w:r>
          </w:p>
        </w:tc>
        <w:tc>
          <w:tcPr>
            <w:tcW w:w="1417" w:type="dxa"/>
          </w:tcPr>
          <w:p w14:paraId="2443BE80" w14:textId="77777777" w:rsidR="006F1873" w:rsidRPr="009D5A92" w:rsidRDefault="006F1873" w:rsidP="00A662CE">
            <w:pPr>
              <w:keepNext/>
              <w:keepLines/>
              <w:spacing w:line="240" w:lineRule="auto"/>
              <w:jc w:val="center"/>
              <w:rPr>
                <w:szCs w:val="22"/>
              </w:rPr>
            </w:pPr>
            <w:r w:rsidRPr="009D5A92">
              <w:rPr>
                <w:szCs w:val="22"/>
              </w:rPr>
              <w:t>9,35</w:t>
            </w:r>
          </w:p>
        </w:tc>
        <w:tc>
          <w:tcPr>
            <w:tcW w:w="1134" w:type="dxa"/>
          </w:tcPr>
          <w:p w14:paraId="55F00D37" w14:textId="77777777" w:rsidR="006F1873" w:rsidRPr="009D5A92" w:rsidRDefault="006F1873" w:rsidP="00A662CE">
            <w:pPr>
              <w:keepNext/>
              <w:keepLines/>
              <w:spacing w:line="240" w:lineRule="auto"/>
              <w:jc w:val="center"/>
              <w:rPr>
                <w:szCs w:val="22"/>
              </w:rPr>
            </w:pPr>
            <w:r w:rsidRPr="009D5A92">
              <w:rPr>
                <w:szCs w:val="22"/>
              </w:rPr>
              <w:t>9,24</w:t>
            </w:r>
          </w:p>
        </w:tc>
      </w:tr>
      <w:tr w:rsidR="009D5A92" w:rsidRPr="009D5A92" w14:paraId="3558175B" w14:textId="77777777" w:rsidTr="00A662CE">
        <w:tc>
          <w:tcPr>
            <w:tcW w:w="1700" w:type="dxa"/>
            <w:vMerge/>
          </w:tcPr>
          <w:p w14:paraId="79AED5D2" w14:textId="77777777" w:rsidR="006F1873" w:rsidRPr="009D5A92" w:rsidRDefault="006F1873" w:rsidP="00A662CE">
            <w:pPr>
              <w:keepNext/>
              <w:keepLines/>
              <w:spacing w:line="240" w:lineRule="auto"/>
              <w:rPr>
                <w:b/>
                <w:sz w:val="21"/>
                <w:szCs w:val="21"/>
              </w:rPr>
            </w:pPr>
          </w:p>
        </w:tc>
        <w:tc>
          <w:tcPr>
            <w:tcW w:w="2553" w:type="dxa"/>
          </w:tcPr>
          <w:p w14:paraId="434DC868"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Zmiana w porównaniu z wynikiem wyjściowym</w:t>
            </w:r>
          </w:p>
        </w:tc>
        <w:tc>
          <w:tcPr>
            <w:tcW w:w="1418" w:type="dxa"/>
          </w:tcPr>
          <w:p w14:paraId="1A0E2602" w14:textId="77777777" w:rsidR="006F1873" w:rsidRPr="009D5A92" w:rsidRDefault="006F1873" w:rsidP="00A662CE">
            <w:pPr>
              <w:keepNext/>
              <w:keepLines/>
              <w:spacing w:line="240" w:lineRule="auto"/>
              <w:jc w:val="center"/>
              <w:rPr>
                <w:szCs w:val="22"/>
              </w:rPr>
            </w:pPr>
            <w:r w:rsidRPr="009D5A92">
              <w:rPr>
                <w:szCs w:val="22"/>
              </w:rPr>
              <w:t>-2,68</w:t>
            </w:r>
            <w:r w:rsidRPr="009D5A92">
              <w:rPr>
                <w:szCs w:val="22"/>
                <w:vertAlign w:val="superscript"/>
              </w:rPr>
              <w:t>##</w:t>
            </w:r>
          </w:p>
        </w:tc>
        <w:tc>
          <w:tcPr>
            <w:tcW w:w="1559" w:type="dxa"/>
          </w:tcPr>
          <w:p w14:paraId="2BD4E79B" w14:textId="77777777" w:rsidR="006F1873" w:rsidRPr="009D5A92" w:rsidRDefault="006F1873" w:rsidP="00A662CE">
            <w:pPr>
              <w:keepNext/>
              <w:keepLines/>
              <w:spacing w:line="240" w:lineRule="auto"/>
              <w:jc w:val="center"/>
              <w:rPr>
                <w:szCs w:val="22"/>
              </w:rPr>
            </w:pPr>
            <w:r w:rsidRPr="009D5A92">
              <w:rPr>
                <w:szCs w:val="22"/>
              </w:rPr>
              <w:t>-3,04</w:t>
            </w:r>
            <w:r w:rsidRPr="009D5A92">
              <w:rPr>
                <w:szCs w:val="22"/>
                <w:vertAlign w:val="superscript"/>
              </w:rPr>
              <w:t>##</w:t>
            </w:r>
          </w:p>
        </w:tc>
        <w:tc>
          <w:tcPr>
            <w:tcW w:w="1417" w:type="dxa"/>
          </w:tcPr>
          <w:p w14:paraId="21C5E6B9" w14:textId="77777777" w:rsidR="006F1873" w:rsidRPr="009D5A92" w:rsidRDefault="006F1873" w:rsidP="00A662CE">
            <w:pPr>
              <w:keepNext/>
              <w:keepLines/>
              <w:spacing w:line="240" w:lineRule="auto"/>
              <w:jc w:val="center"/>
              <w:rPr>
                <w:szCs w:val="22"/>
              </w:rPr>
            </w:pPr>
            <w:r w:rsidRPr="009D5A92">
              <w:rPr>
                <w:szCs w:val="22"/>
              </w:rPr>
              <w:t>-3,29</w:t>
            </w:r>
            <w:r w:rsidRPr="009D5A92">
              <w:rPr>
                <w:szCs w:val="22"/>
                <w:vertAlign w:val="superscript"/>
              </w:rPr>
              <w:t>##</w:t>
            </w:r>
          </w:p>
        </w:tc>
        <w:tc>
          <w:tcPr>
            <w:tcW w:w="1134" w:type="dxa"/>
          </w:tcPr>
          <w:p w14:paraId="403110A3" w14:textId="77777777" w:rsidR="006F1873" w:rsidRPr="009D5A92" w:rsidRDefault="006F1873" w:rsidP="00A662CE">
            <w:pPr>
              <w:keepNext/>
              <w:keepLines/>
              <w:spacing w:line="240" w:lineRule="auto"/>
              <w:jc w:val="center"/>
              <w:rPr>
                <w:szCs w:val="22"/>
              </w:rPr>
            </w:pPr>
            <w:r w:rsidRPr="009D5A92">
              <w:rPr>
                <w:szCs w:val="22"/>
              </w:rPr>
              <w:t>-3,09</w:t>
            </w:r>
            <w:r w:rsidRPr="009D5A92">
              <w:rPr>
                <w:szCs w:val="22"/>
                <w:vertAlign w:val="superscript"/>
              </w:rPr>
              <w:t>##</w:t>
            </w:r>
          </w:p>
        </w:tc>
      </w:tr>
      <w:tr w:rsidR="009D5A92" w:rsidRPr="009D5A92" w14:paraId="5A8BD6FD" w14:textId="77777777" w:rsidTr="00A662CE">
        <w:tc>
          <w:tcPr>
            <w:tcW w:w="1700" w:type="dxa"/>
            <w:vMerge/>
          </w:tcPr>
          <w:p w14:paraId="0F84C53E" w14:textId="77777777" w:rsidR="006F1873" w:rsidRPr="009D5A92" w:rsidRDefault="006F1873" w:rsidP="00A662CE">
            <w:pPr>
              <w:keepNext/>
              <w:keepLines/>
              <w:spacing w:line="240" w:lineRule="auto"/>
              <w:rPr>
                <w:b/>
                <w:sz w:val="21"/>
                <w:szCs w:val="21"/>
              </w:rPr>
            </w:pPr>
          </w:p>
        </w:tc>
        <w:tc>
          <w:tcPr>
            <w:tcW w:w="2553" w:type="dxa"/>
          </w:tcPr>
          <w:p w14:paraId="738FA46D"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insuliną degludec [95% CI]</w:t>
            </w:r>
          </w:p>
        </w:tc>
        <w:tc>
          <w:tcPr>
            <w:tcW w:w="1418" w:type="dxa"/>
            <w:vAlign w:val="center"/>
          </w:tcPr>
          <w:p w14:paraId="68A3DFAF" w14:textId="77777777" w:rsidR="006F1873" w:rsidRPr="009D5A92" w:rsidRDefault="006F1873" w:rsidP="00A662CE">
            <w:pPr>
              <w:keepNext/>
              <w:keepLines/>
              <w:spacing w:line="240" w:lineRule="auto"/>
              <w:jc w:val="center"/>
              <w:rPr>
                <w:szCs w:val="22"/>
              </w:rPr>
            </w:pPr>
            <w:r w:rsidRPr="009D5A92">
              <w:rPr>
                <w:szCs w:val="22"/>
              </w:rPr>
              <w:t>0,41</w:t>
            </w:r>
            <w:r w:rsidRPr="009D5A92">
              <w:rPr>
                <w:szCs w:val="22"/>
                <w:vertAlign w:val="superscript"/>
              </w:rPr>
              <w:t>†</w:t>
            </w:r>
            <w:r w:rsidRPr="009D5A92">
              <w:rPr>
                <w:szCs w:val="22"/>
              </w:rPr>
              <w:br/>
              <w:t>[0,14; 0,69]</w:t>
            </w:r>
          </w:p>
        </w:tc>
        <w:tc>
          <w:tcPr>
            <w:tcW w:w="1559" w:type="dxa"/>
            <w:vAlign w:val="center"/>
          </w:tcPr>
          <w:p w14:paraId="71C9209A" w14:textId="77777777" w:rsidR="006F1873" w:rsidRPr="009D5A92" w:rsidRDefault="006F1873" w:rsidP="00A662CE">
            <w:pPr>
              <w:keepNext/>
              <w:keepLines/>
              <w:spacing w:line="240" w:lineRule="auto"/>
              <w:jc w:val="center"/>
              <w:rPr>
                <w:szCs w:val="22"/>
              </w:rPr>
            </w:pPr>
            <w:r w:rsidRPr="009D5A92">
              <w:rPr>
                <w:szCs w:val="22"/>
              </w:rPr>
              <w:t>0,05</w:t>
            </w:r>
            <w:r w:rsidRPr="009D5A92">
              <w:rPr>
                <w:szCs w:val="22"/>
              </w:rPr>
              <w:br/>
              <w:t>[-0,24; 0,33]</w:t>
            </w:r>
          </w:p>
        </w:tc>
        <w:tc>
          <w:tcPr>
            <w:tcW w:w="1417" w:type="dxa"/>
            <w:vAlign w:val="center"/>
          </w:tcPr>
          <w:p w14:paraId="4BF4A097" w14:textId="77777777" w:rsidR="006F1873" w:rsidRPr="009D5A92" w:rsidRDefault="006F1873" w:rsidP="00A662CE">
            <w:pPr>
              <w:keepNext/>
              <w:keepLines/>
              <w:spacing w:line="240" w:lineRule="auto"/>
              <w:jc w:val="center"/>
              <w:rPr>
                <w:szCs w:val="22"/>
              </w:rPr>
            </w:pPr>
            <w:r w:rsidRPr="009D5A92">
              <w:rPr>
                <w:szCs w:val="22"/>
              </w:rPr>
              <w:t>-0,20</w:t>
            </w:r>
            <w:r w:rsidRPr="009D5A92">
              <w:rPr>
                <w:szCs w:val="22"/>
              </w:rPr>
              <w:br/>
              <w:t>[-0,48; 0,08]</w:t>
            </w:r>
          </w:p>
        </w:tc>
        <w:tc>
          <w:tcPr>
            <w:tcW w:w="1134" w:type="dxa"/>
          </w:tcPr>
          <w:p w14:paraId="02C1A962"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53F76B05" w14:textId="77777777" w:rsidTr="00A662CE">
        <w:tc>
          <w:tcPr>
            <w:tcW w:w="1700" w:type="dxa"/>
            <w:vMerge w:val="restart"/>
          </w:tcPr>
          <w:p w14:paraId="41C37F34" w14:textId="77777777" w:rsidR="006F1873" w:rsidRPr="009D5A92" w:rsidRDefault="006F1873" w:rsidP="00A662CE">
            <w:pPr>
              <w:keepNext/>
              <w:keepLines/>
              <w:spacing w:line="240" w:lineRule="auto"/>
              <w:rPr>
                <w:b/>
                <w:sz w:val="21"/>
                <w:szCs w:val="21"/>
                <w:lang w:val="pl-PL"/>
              </w:rPr>
            </w:pPr>
            <w:r w:rsidRPr="009D5A92">
              <w:rPr>
                <w:b/>
                <w:bCs/>
                <w:sz w:val="21"/>
                <w:szCs w:val="21"/>
                <w:lang w:val="pl-PL"/>
              </w:rPr>
              <w:t>Stężenie glukozy w surowicy na czczo (mg/dl)</w:t>
            </w:r>
          </w:p>
        </w:tc>
        <w:tc>
          <w:tcPr>
            <w:tcW w:w="2553" w:type="dxa"/>
          </w:tcPr>
          <w:p w14:paraId="03F3CFD3"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18" w:type="dxa"/>
          </w:tcPr>
          <w:p w14:paraId="3B7894A4" w14:textId="77777777" w:rsidR="006F1873" w:rsidRPr="009D5A92" w:rsidRDefault="006F1873" w:rsidP="00A662CE">
            <w:pPr>
              <w:keepNext/>
              <w:keepLines/>
              <w:spacing w:line="240" w:lineRule="auto"/>
              <w:jc w:val="center"/>
              <w:rPr>
                <w:szCs w:val="22"/>
              </w:rPr>
            </w:pPr>
            <w:r w:rsidRPr="009D5A92">
              <w:rPr>
                <w:szCs w:val="22"/>
              </w:rPr>
              <w:t>171,8</w:t>
            </w:r>
          </w:p>
        </w:tc>
        <w:tc>
          <w:tcPr>
            <w:tcW w:w="1559" w:type="dxa"/>
          </w:tcPr>
          <w:p w14:paraId="1BEB19E4" w14:textId="77777777" w:rsidR="006F1873" w:rsidRPr="009D5A92" w:rsidRDefault="006F1873" w:rsidP="00A662CE">
            <w:pPr>
              <w:keepNext/>
              <w:keepLines/>
              <w:spacing w:line="240" w:lineRule="auto"/>
              <w:jc w:val="center"/>
              <w:rPr>
                <w:szCs w:val="22"/>
              </w:rPr>
            </w:pPr>
            <w:r w:rsidRPr="009D5A92">
              <w:rPr>
                <w:szCs w:val="22"/>
              </w:rPr>
              <w:t>170,7</w:t>
            </w:r>
          </w:p>
        </w:tc>
        <w:tc>
          <w:tcPr>
            <w:tcW w:w="1417" w:type="dxa"/>
          </w:tcPr>
          <w:p w14:paraId="254D1027" w14:textId="77777777" w:rsidR="006F1873" w:rsidRPr="009D5A92" w:rsidRDefault="006F1873" w:rsidP="00A662CE">
            <w:pPr>
              <w:keepNext/>
              <w:keepLines/>
              <w:spacing w:line="240" w:lineRule="auto"/>
              <w:jc w:val="center"/>
              <w:rPr>
                <w:szCs w:val="22"/>
              </w:rPr>
            </w:pPr>
            <w:r w:rsidRPr="009D5A92">
              <w:rPr>
                <w:szCs w:val="22"/>
              </w:rPr>
              <w:t>168,4</w:t>
            </w:r>
          </w:p>
        </w:tc>
        <w:tc>
          <w:tcPr>
            <w:tcW w:w="1134" w:type="dxa"/>
          </w:tcPr>
          <w:p w14:paraId="18717738" w14:textId="77777777" w:rsidR="006F1873" w:rsidRPr="009D5A92" w:rsidRDefault="006F1873" w:rsidP="00A662CE">
            <w:pPr>
              <w:keepNext/>
              <w:keepLines/>
              <w:spacing w:line="240" w:lineRule="auto"/>
              <w:jc w:val="center"/>
              <w:rPr>
                <w:szCs w:val="22"/>
              </w:rPr>
            </w:pPr>
            <w:r w:rsidRPr="009D5A92">
              <w:rPr>
                <w:szCs w:val="22"/>
              </w:rPr>
              <w:t>166,4</w:t>
            </w:r>
          </w:p>
        </w:tc>
      </w:tr>
      <w:tr w:rsidR="009D5A92" w:rsidRPr="009D5A92" w14:paraId="2C1FA873" w14:textId="77777777" w:rsidTr="00A662CE">
        <w:tc>
          <w:tcPr>
            <w:tcW w:w="1700" w:type="dxa"/>
            <w:vMerge/>
          </w:tcPr>
          <w:p w14:paraId="55D18A30" w14:textId="77777777" w:rsidR="006F1873" w:rsidRPr="009D5A92" w:rsidRDefault="006F1873" w:rsidP="00A662CE">
            <w:pPr>
              <w:keepNext/>
              <w:keepLines/>
              <w:spacing w:line="240" w:lineRule="auto"/>
              <w:rPr>
                <w:b/>
                <w:sz w:val="21"/>
                <w:szCs w:val="21"/>
              </w:rPr>
            </w:pPr>
          </w:p>
        </w:tc>
        <w:tc>
          <w:tcPr>
            <w:tcW w:w="2553" w:type="dxa"/>
          </w:tcPr>
          <w:p w14:paraId="62AF3870"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Zmiana w porównaniu z wynikiem wyjściowym</w:t>
            </w:r>
          </w:p>
        </w:tc>
        <w:tc>
          <w:tcPr>
            <w:tcW w:w="1418" w:type="dxa"/>
          </w:tcPr>
          <w:p w14:paraId="77151B31" w14:textId="77777777" w:rsidR="006F1873" w:rsidRPr="009D5A92" w:rsidRDefault="006F1873" w:rsidP="00A662CE">
            <w:pPr>
              <w:keepNext/>
              <w:keepLines/>
              <w:spacing w:line="240" w:lineRule="auto"/>
              <w:jc w:val="center"/>
              <w:rPr>
                <w:szCs w:val="22"/>
              </w:rPr>
            </w:pPr>
            <w:r w:rsidRPr="009D5A92">
              <w:rPr>
                <w:szCs w:val="22"/>
              </w:rPr>
              <w:t>-48,2</w:t>
            </w:r>
            <w:r w:rsidRPr="009D5A92">
              <w:rPr>
                <w:szCs w:val="22"/>
                <w:vertAlign w:val="superscript"/>
              </w:rPr>
              <w:t>##</w:t>
            </w:r>
          </w:p>
        </w:tc>
        <w:tc>
          <w:tcPr>
            <w:tcW w:w="1559" w:type="dxa"/>
          </w:tcPr>
          <w:p w14:paraId="7FC12653" w14:textId="77777777" w:rsidR="006F1873" w:rsidRPr="009D5A92" w:rsidRDefault="006F1873" w:rsidP="00A662CE">
            <w:pPr>
              <w:keepNext/>
              <w:keepLines/>
              <w:spacing w:line="240" w:lineRule="auto"/>
              <w:jc w:val="center"/>
              <w:rPr>
                <w:szCs w:val="22"/>
              </w:rPr>
            </w:pPr>
            <w:r w:rsidRPr="009D5A92">
              <w:rPr>
                <w:szCs w:val="22"/>
              </w:rPr>
              <w:t>-54,8</w:t>
            </w:r>
            <w:r w:rsidRPr="009D5A92">
              <w:rPr>
                <w:szCs w:val="22"/>
                <w:vertAlign w:val="superscript"/>
              </w:rPr>
              <w:t>##</w:t>
            </w:r>
          </w:p>
        </w:tc>
        <w:tc>
          <w:tcPr>
            <w:tcW w:w="1417" w:type="dxa"/>
          </w:tcPr>
          <w:p w14:paraId="2FE8445A" w14:textId="77777777" w:rsidR="006F1873" w:rsidRPr="009D5A92" w:rsidRDefault="006F1873" w:rsidP="00A662CE">
            <w:pPr>
              <w:keepNext/>
              <w:keepLines/>
              <w:spacing w:line="240" w:lineRule="auto"/>
              <w:jc w:val="center"/>
              <w:rPr>
                <w:szCs w:val="22"/>
              </w:rPr>
            </w:pPr>
            <w:r w:rsidRPr="009D5A92">
              <w:rPr>
                <w:szCs w:val="22"/>
              </w:rPr>
              <w:t>-59,2</w:t>
            </w:r>
            <w:r w:rsidRPr="009D5A92">
              <w:rPr>
                <w:szCs w:val="22"/>
                <w:vertAlign w:val="superscript"/>
              </w:rPr>
              <w:t>##</w:t>
            </w:r>
          </w:p>
        </w:tc>
        <w:tc>
          <w:tcPr>
            <w:tcW w:w="1134" w:type="dxa"/>
          </w:tcPr>
          <w:p w14:paraId="7C92F075" w14:textId="77777777" w:rsidR="006F1873" w:rsidRPr="009D5A92" w:rsidRDefault="006F1873" w:rsidP="00A662CE">
            <w:pPr>
              <w:keepNext/>
              <w:keepLines/>
              <w:spacing w:line="240" w:lineRule="auto"/>
              <w:jc w:val="center"/>
              <w:rPr>
                <w:szCs w:val="22"/>
              </w:rPr>
            </w:pPr>
            <w:r w:rsidRPr="009D5A92">
              <w:rPr>
                <w:szCs w:val="22"/>
              </w:rPr>
              <w:t>-55,7</w:t>
            </w:r>
            <w:r w:rsidRPr="009D5A92">
              <w:rPr>
                <w:szCs w:val="22"/>
                <w:vertAlign w:val="superscript"/>
              </w:rPr>
              <w:t>##</w:t>
            </w:r>
          </w:p>
        </w:tc>
      </w:tr>
      <w:tr w:rsidR="009D5A92" w:rsidRPr="009D5A92" w14:paraId="2DA302B2" w14:textId="77777777" w:rsidTr="00A662CE">
        <w:tc>
          <w:tcPr>
            <w:tcW w:w="1700" w:type="dxa"/>
            <w:vMerge/>
          </w:tcPr>
          <w:p w14:paraId="558E05A3" w14:textId="77777777" w:rsidR="006F1873" w:rsidRPr="009D5A92" w:rsidRDefault="006F1873" w:rsidP="00A662CE">
            <w:pPr>
              <w:keepNext/>
              <w:keepLines/>
              <w:spacing w:line="240" w:lineRule="auto"/>
              <w:rPr>
                <w:b/>
                <w:sz w:val="21"/>
                <w:szCs w:val="21"/>
              </w:rPr>
            </w:pPr>
          </w:p>
        </w:tc>
        <w:tc>
          <w:tcPr>
            <w:tcW w:w="2553" w:type="dxa"/>
          </w:tcPr>
          <w:p w14:paraId="447B3174"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insuliną degludec [95% CI]</w:t>
            </w:r>
          </w:p>
        </w:tc>
        <w:tc>
          <w:tcPr>
            <w:tcW w:w="1418" w:type="dxa"/>
          </w:tcPr>
          <w:p w14:paraId="452516EB" w14:textId="77777777" w:rsidR="006F1873" w:rsidRPr="009D5A92" w:rsidRDefault="006F1873" w:rsidP="00A662CE">
            <w:pPr>
              <w:pStyle w:val="mdTblEntry"/>
              <w:keepNext/>
              <w:jc w:val="center"/>
              <w:rPr>
                <w:sz w:val="22"/>
                <w:szCs w:val="22"/>
              </w:rPr>
            </w:pPr>
            <w:r w:rsidRPr="009D5A92">
              <w:rPr>
                <w:sz w:val="22"/>
                <w:szCs w:val="22"/>
              </w:rPr>
              <w:t>7,5</w:t>
            </w:r>
            <w:r w:rsidRPr="009D5A92">
              <w:rPr>
                <w:sz w:val="22"/>
                <w:szCs w:val="22"/>
                <w:vertAlign w:val="superscript"/>
              </w:rPr>
              <w:t>†</w:t>
            </w:r>
          </w:p>
          <w:p w14:paraId="3AECFECD" w14:textId="77777777" w:rsidR="006F1873" w:rsidRPr="009D5A92" w:rsidRDefault="006F1873" w:rsidP="00A662CE">
            <w:pPr>
              <w:keepNext/>
              <w:keepLines/>
              <w:spacing w:line="240" w:lineRule="auto"/>
              <w:jc w:val="center"/>
              <w:rPr>
                <w:szCs w:val="22"/>
              </w:rPr>
            </w:pPr>
            <w:r w:rsidRPr="009D5A92">
              <w:rPr>
                <w:szCs w:val="22"/>
              </w:rPr>
              <w:t>[2,4; 12,5]</w:t>
            </w:r>
          </w:p>
        </w:tc>
        <w:tc>
          <w:tcPr>
            <w:tcW w:w="1559" w:type="dxa"/>
          </w:tcPr>
          <w:p w14:paraId="30F7D89D" w14:textId="77777777" w:rsidR="006F1873" w:rsidRPr="009D5A92" w:rsidRDefault="006F1873" w:rsidP="00A662CE">
            <w:pPr>
              <w:pStyle w:val="mdTblEntry"/>
              <w:keepNext/>
              <w:jc w:val="center"/>
              <w:rPr>
                <w:sz w:val="22"/>
                <w:szCs w:val="22"/>
              </w:rPr>
            </w:pPr>
            <w:r w:rsidRPr="009D5A92">
              <w:rPr>
                <w:sz w:val="22"/>
                <w:szCs w:val="22"/>
              </w:rPr>
              <w:t>0,8</w:t>
            </w:r>
          </w:p>
          <w:p w14:paraId="2F3DC638" w14:textId="77777777" w:rsidR="006F1873" w:rsidRPr="009D5A92" w:rsidRDefault="006F1873" w:rsidP="00A662CE">
            <w:pPr>
              <w:keepNext/>
              <w:keepLines/>
              <w:spacing w:line="240" w:lineRule="auto"/>
              <w:jc w:val="center"/>
              <w:rPr>
                <w:szCs w:val="22"/>
              </w:rPr>
            </w:pPr>
            <w:r w:rsidRPr="009D5A92">
              <w:rPr>
                <w:szCs w:val="22"/>
              </w:rPr>
              <w:t>[-4,3; 5,9]</w:t>
            </w:r>
          </w:p>
        </w:tc>
        <w:tc>
          <w:tcPr>
            <w:tcW w:w="1417" w:type="dxa"/>
          </w:tcPr>
          <w:p w14:paraId="6FEA1B3F" w14:textId="77777777" w:rsidR="006F1873" w:rsidRPr="009D5A92" w:rsidRDefault="006F1873" w:rsidP="00A662CE">
            <w:pPr>
              <w:pStyle w:val="mdTblEntry"/>
              <w:keepNext/>
              <w:jc w:val="center"/>
              <w:rPr>
                <w:sz w:val="22"/>
                <w:szCs w:val="22"/>
              </w:rPr>
            </w:pPr>
            <w:r w:rsidRPr="009D5A92">
              <w:rPr>
                <w:sz w:val="22"/>
                <w:szCs w:val="22"/>
              </w:rPr>
              <w:t>-3,6</w:t>
            </w:r>
          </w:p>
          <w:p w14:paraId="032435FA" w14:textId="77777777" w:rsidR="006F1873" w:rsidRPr="009D5A92" w:rsidRDefault="006F1873" w:rsidP="00A662CE">
            <w:pPr>
              <w:keepNext/>
              <w:keepLines/>
              <w:spacing w:line="240" w:lineRule="auto"/>
              <w:jc w:val="center"/>
              <w:rPr>
                <w:szCs w:val="22"/>
              </w:rPr>
            </w:pPr>
            <w:r w:rsidRPr="009D5A92">
              <w:rPr>
                <w:szCs w:val="22"/>
              </w:rPr>
              <w:t>[-8,7; 1,5]</w:t>
            </w:r>
          </w:p>
        </w:tc>
        <w:tc>
          <w:tcPr>
            <w:tcW w:w="1134" w:type="dxa"/>
          </w:tcPr>
          <w:p w14:paraId="1F37757D"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1D86DF95" w14:textId="77777777" w:rsidTr="00A662CE">
        <w:tc>
          <w:tcPr>
            <w:tcW w:w="1700" w:type="dxa"/>
            <w:vMerge w:val="restart"/>
          </w:tcPr>
          <w:p w14:paraId="61AB3FAD" w14:textId="77777777" w:rsidR="006F1873" w:rsidRPr="009D5A92" w:rsidRDefault="006F1873" w:rsidP="00A662CE">
            <w:pPr>
              <w:keepNext/>
              <w:keepLines/>
              <w:spacing w:line="240" w:lineRule="auto"/>
              <w:rPr>
                <w:b/>
                <w:sz w:val="21"/>
                <w:szCs w:val="21"/>
              </w:rPr>
            </w:pPr>
            <w:r w:rsidRPr="009D5A92">
              <w:rPr>
                <w:b/>
                <w:bCs/>
                <w:sz w:val="21"/>
                <w:szCs w:val="21"/>
              </w:rPr>
              <w:t>Masa ciała (kg)</w:t>
            </w:r>
          </w:p>
        </w:tc>
        <w:tc>
          <w:tcPr>
            <w:tcW w:w="2553" w:type="dxa"/>
          </w:tcPr>
          <w:p w14:paraId="01B6C7F6"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18" w:type="dxa"/>
          </w:tcPr>
          <w:p w14:paraId="5C21E25C" w14:textId="77777777" w:rsidR="006F1873" w:rsidRPr="009D5A92" w:rsidRDefault="006F1873" w:rsidP="00A662CE">
            <w:pPr>
              <w:keepNext/>
              <w:keepLines/>
              <w:spacing w:line="240" w:lineRule="auto"/>
              <w:jc w:val="center"/>
              <w:rPr>
                <w:szCs w:val="22"/>
              </w:rPr>
            </w:pPr>
            <w:r w:rsidRPr="009D5A92">
              <w:rPr>
                <w:szCs w:val="22"/>
              </w:rPr>
              <w:t>94,5</w:t>
            </w:r>
          </w:p>
        </w:tc>
        <w:tc>
          <w:tcPr>
            <w:tcW w:w="1559" w:type="dxa"/>
          </w:tcPr>
          <w:p w14:paraId="1AF5D3E5" w14:textId="77777777" w:rsidR="006F1873" w:rsidRPr="009D5A92" w:rsidRDefault="006F1873" w:rsidP="00A662CE">
            <w:pPr>
              <w:keepNext/>
              <w:keepLines/>
              <w:spacing w:line="240" w:lineRule="auto"/>
              <w:jc w:val="center"/>
              <w:rPr>
                <w:szCs w:val="22"/>
              </w:rPr>
            </w:pPr>
            <w:r w:rsidRPr="009D5A92">
              <w:rPr>
                <w:szCs w:val="22"/>
              </w:rPr>
              <w:t>94,3</w:t>
            </w:r>
          </w:p>
        </w:tc>
        <w:tc>
          <w:tcPr>
            <w:tcW w:w="1417" w:type="dxa"/>
          </w:tcPr>
          <w:p w14:paraId="63CEB4F5" w14:textId="77777777" w:rsidR="006F1873" w:rsidRPr="009D5A92" w:rsidRDefault="006F1873" w:rsidP="00A662CE">
            <w:pPr>
              <w:keepNext/>
              <w:keepLines/>
              <w:spacing w:line="240" w:lineRule="auto"/>
              <w:jc w:val="center"/>
              <w:rPr>
                <w:szCs w:val="22"/>
              </w:rPr>
            </w:pPr>
            <w:r w:rsidRPr="009D5A92">
              <w:rPr>
                <w:szCs w:val="22"/>
              </w:rPr>
              <w:t>94,9</w:t>
            </w:r>
          </w:p>
        </w:tc>
        <w:tc>
          <w:tcPr>
            <w:tcW w:w="1134" w:type="dxa"/>
          </w:tcPr>
          <w:p w14:paraId="0C0100C3" w14:textId="77777777" w:rsidR="006F1873" w:rsidRPr="009D5A92" w:rsidRDefault="006F1873" w:rsidP="00A662CE">
            <w:pPr>
              <w:keepNext/>
              <w:keepLines/>
              <w:spacing w:line="240" w:lineRule="auto"/>
              <w:jc w:val="center"/>
              <w:rPr>
                <w:szCs w:val="22"/>
              </w:rPr>
            </w:pPr>
            <w:r w:rsidRPr="009D5A92">
              <w:rPr>
                <w:szCs w:val="22"/>
              </w:rPr>
              <w:t>94,2</w:t>
            </w:r>
          </w:p>
        </w:tc>
      </w:tr>
      <w:tr w:rsidR="009D5A92" w:rsidRPr="009D5A92" w14:paraId="3205BA20" w14:textId="77777777" w:rsidTr="00A662CE">
        <w:tc>
          <w:tcPr>
            <w:tcW w:w="1700" w:type="dxa"/>
            <w:vMerge/>
          </w:tcPr>
          <w:p w14:paraId="5A3C0715" w14:textId="77777777" w:rsidR="006F1873" w:rsidRPr="009D5A92" w:rsidRDefault="006F1873" w:rsidP="00A662CE">
            <w:pPr>
              <w:keepNext/>
              <w:keepLines/>
              <w:spacing w:line="240" w:lineRule="auto"/>
              <w:rPr>
                <w:sz w:val="21"/>
                <w:szCs w:val="21"/>
              </w:rPr>
            </w:pPr>
          </w:p>
        </w:tc>
        <w:tc>
          <w:tcPr>
            <w:tcW w:w="2553" w:type="dxa"/>
          </w:tcPr>
          <w:p w14:paraId="4BE8940F"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Zmiana w porównaniu z wynikiem wyjściowym</w:t>
            </w:r>
          </w:p>
        </w:tc>
        <w:tc>
          <w:tcPr>
            <w:tcW w:w="1418" w:type="dxa"/>
          </w:tcPr>
          <w:p w14:paraId="3484DEB7" w14:textId="77777777" w:rsidR="006F1873" w:rsidRPr="009D5A92" w:rsidRDefault="006F1873" w:rsidP="00A662CE">
            <w:pPr>
              <w:keepNext/>
              <w:keepLines/>
              <w:spacing w:line="240" w:lineRule="auto"/>
              <w:jc w:val="center"/>
              <w:rPr>
                <w:szCs w:val="22"/>
              </w:rPr>
            </w:pPr>
            <w:r w:rsidRPr="009D5A92">
              <w:rPr>
                <w:szCs w:val="22"/>
              </w:rPr>
              <w:t>-7,5</w:t>
            </w:r>
            <w:r w:rsidRPr="009D5A92">
              <w:rPr>
                <w:szCs w:val="22"/>
                <w:vertAlign w:val="superscript"/>
              </w:rPr>
              <w:t>##</w:t>
            </w:r>
          </w:p>
        </w:tc>
        <w:tc>
          <w:tcPr>
            <w:tcW w:w="1559" w:type="dxa"/>
          </w:tcPr>
          <w:p w14:paraId="6860CF18" w14:textId="77777777" w:rsidR="006F1873" w:rsidRPr="009D5A92" w:rsidRDefault="006F1873" w:rsidP="00A662CE">
            <w:pPr>
              <w:keepNext/>
              <w:keepLines/>
              <w:spacing w:line="240" w:lineRule="auto"/>
              <w:jc w:val="center"/>
              <w:rPr>
                <w:szCs w:val="22"/>
              </w:rPr>
            </w:pPr>
            <w:r w:rsidRPr="009D5A92">
              <w:rPr>
                <w:szCs w:val="22"/>
              </w:rPr>
              <w:t>-10,7</w:t>
            </w:r>
            <w:r w:rsidRPr="009D5A92">
              <w:rPr>
                <w:szCs w:val="22"/>
                <w:vertAlign w:val="superscript"/>
              </w:rPr>
              <w:t>##</w:t>
            </w:r>
          </w:p>
        </w:tc>
        <w:tc>
          <w:tcPr>
            <w:tcW w:w="1417" w:type="dxa"/>
          </w:tcPr>
          <w:p w14:paraId="64F5C9E5" w14:textId="77777777" w:rsidR="006F1873" w:rsidRPr="009D5A92" w:rsidRDefault="006F1873" w:rsidP="00A662CE">
            <w:pPr>
              <w:keepNext/>
              <w:keepLines/>
              <w:spacing w:line="240" w:lineRule="auto"/>
              <w:jc w:val="center"/>
              <w:rPr>
                <w:szCs w:val="22"/>
              </w:rPr>
            </w:pPr>
            <w:r w:rsidRPr="009D5A92">
              <w:rPr>
                <w:szCs w:val="22"/>
              </w:rPr>
              <w:t>-12,9</w:t>
            </w:r>
            <w:r w:rsidRPr="009D5A92">
              <w:rPr>
                <w:szCs w:val="22"/>
                <w:vertAlign w:val="superscript"/>
              </w:rPr>
              <w:t>##</w:t>
            </w:r>
          </w:p>
        </w:tc>
        <w:tc>
          <w:tcPr>
            <w:tcW w:w="1134" w:type="dxa"/>
          </w:tcPr>
          <w:p w14:paraId="444F51E6" w14:textId="77777777" w:rsidR="006F1873" w:rsidRPr="009D5A92" w:rsidRDefault="006F1873" w:rsidP="00A662CE">
            <w:pPr>
              <w:keepNext/>
              <w:keepLines/>
              <w:spacing w:line="240" w:lineRule="auto"/>
              <w:jc w:val="center"/>
              <w:rPr>
                <w:szCs w:val="22"/>
              </w:rPr>
            </w:pPr>
            <w:r w:rsidRPr="009D5A92">
              <w:rPr>
                <w:szCs w:val="22"/>
              </w:rPr>
              <w:t>+2,3</w:t>
            </w:r>
            <w:r w:rsidRPr="009D5A92">
              <w:rPr>
                <w:szCs w:val="22"/>
                <w:vertAlign w:val="superscript"/>
              </w:rPr>
              <w:t>##</w:t>
            </w:r>
          </w:p>
        </w:tc>
      </w:tr>
      <w:tr w:rsidR="009D5A92" w:rsidRPr="009D5A92" w14:paraId="59416FE9" w14:textId="77777777" w:rsidTr="00A662CE">
        <w:tc>
          <w:tcPr>
            <w:tcW w:w="1700" w:type="dxa"/>
            <w:vMerge/>
          </w:tcPr>
          <w:p w14:paraId="20C221BD" w14:textId="77777777" w:rsidR="006F1873" w:rsidRPr="009D5A92" w:rsidRDefault="006F1873" w:rsidP="00A662CE">
            <w:pPr>
              <w:keepNext/>
              <w:keepLines/>
              <w:spacing w:line="240" w:lineRule="auto"/>
              <w:rPr>
                <w:sz w:val="21"/>
                <w:szCs w:val="21"/>
              </w:rPr>
            </w:pPr>
          </w:p>
        </w:tc>
        <w:tc>
          <w:tcPr>
            <w:tcW w:w="2553" w:type="dxa"/>
          </w:tcPr>
          <w:p w14:paraId="52950768"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insuliną degludec [95% CI]</w:t>
            </w:r>
          </w:p>
        </w:tc>
        <w:tc>
          <w:tcPr>
            <w:tcW w:w="1418" w:type="dxa"/>
          </w:tcPr>
          <w:p w14:paraId="3A4A0004" w14:textId="77777777" w:rsidR="006F1873" w:rsidRPr="009D5A92" w:rsidRDefault="006F1873" w:rsidP="00A662CE">
            <w:pPr>
              <w:keepNext/>
              <w:keepLines/>
              <w:spacing w:line="240" w:lineRule="auto"/>
              <w:jc w:val="center"/>
              <w:rPr>
                <w:szCs w:val="22"/>
              </w:rPr>
            </w:pPr>
            <w:r w:rsidRPr="009D5A92">
              <w:rPr>
                <w:szCs w:val="22"/>
              </w:rPr>
              <w:t>-9,8**</w:t>
            </w:r>
          </w:p>
          <w:p w14:paraId="43EF6E1F" w14:textId="77777777" w:rsidR="006F1873" w:rsidRPr="009D5A92" w:rsidRDefault="006F1873" w:rsidP="00A662CE">
            <w:pPr>
              <w:keepNext/>
              <w:keepLines/>
              <w:spacing w:line="240" w:lineRule="auto"/>
              <w:jc w:val="center"/>
              <w:rPr>
                <w:szCs w:val="22"/>
              </w:rPr>
            </w:pPr>
            <w:r w:rsidRPr="009D5A92">
              <w:rPr>
                <w:szCs w:val="22"/>
              </w:rPr>
              <w:t>[-10,8; -8,8]</w:t>
            </w:r>
          </w:p>
        </w:tc>
        <w:tc>
          <w:tcPr>
            <w:tcW w:w="1559" w:type="dxa"/>
          </w:tcPr>
          <w:p w14:paraId="53607ED7" w14:textId="77777777" w:rsidR="006F1873" w:rsidRPr="009D5A92" w:rsidRDefault="006F1873" w:rsidP="00A662CE">
            <w:pPr>
              <w:keepNext/>
              <w:keepLines/>
              <w:spacing w:line="240" w:lineRule="auto"/>
              <w:jc w:val="center"/>
              <w:rPr>
                <w:szCs w:val="22"/>
              </w:rPr>
            </w:pPr>
            <w:r w:rsidRPr="009D5A92">
              <w:rPr>
                <w:szCs w:val="22"/>
              </w:rPr>
              <w:t>-13,0**</w:t>
            </w:r>
          </w:p>
          <w:p w14:paraId="37EEE74E" w14:textId="77777777" w:rsidR="006F1873" w:rsidRPr="009D5A92" w:rsidRDefault="006F1873" w:rsidP="00A662CE">
            <w:pPr>
              <w:keepNext/>
              <w:keepLines/>
              <w:spacing w:line="240" w:lineRule="auto"/>
              <w:jc w:val="center"/>
              <w:rPr>
                <w:szCs w:val="22"/>
              </w:rPr>
            </w:pPr>
            <w:r w:rsidRPr="009D5A92">
              <w:rPr>
                <w:szCs w:val="22"/>
              </w:rPr>
              <w:t>[-14,0; -11,9]</w:t>
            </w:r>
          </w:p>
        </w:tc>
        <w:tc>
          <w:tcPr>
            <w:tcW w:w="1417" w:type="dxa"/>
          </w:tcPr>
          <w:p w14:paraId="632C7613" w14:textId="77777777" w:rsidR="006F1873" w:rsidRPr="009D5A92" w:rsidRDefault="006F1873" w:rsidP="00A662CE">
            <w:pPr>
              <w:keepNext/>
              <w:keepLines/>
              <w:spacing w:line="240" w:lineRule="auto"/>
              <w:jc w:val="center"/>
              <w:rPr>
                <w:szCs w:val="22"/>
              </w:rPr>
            </w:pPr>
            <w:r w:rsidRPr="009D5A92">
              <w:rPr>
                <w:szCs w:val="22"/>
              </w:rPr>
              <w:t>-15,2**</w:t>
            </w:r>
          </w:p>
          <w:p w14:paraId="3BBA8F78" w14:textId="77777777" w:rsidR="006F1873" w:rsidRPr="009D5A92" w:rsidRDefault="006F1873" w:rsidP="00A662CE">
            <w:pPr>
              <w:keepNext/>
              <w:keepLines/>
              <w:spacing w:line="240" w:lineRule="auto"/>
              <w:jc w:val="center"/>
              <w:rPr>
                <w:szCs w:val="22"/>
              </w:rPr>
            </w:pPr>
            <w:r w:rsidRPr="009D5A92">
              <w:rPr>
                <w:szCs w:val="22"/>
              </w:rPr>
              <w:t>[-16,2; -14,2]</w:t>
            </w:r>
          </w:p>
        </w:tc>
        <w:tc>
          <w:tcPr>
            <w:tcW w:w="1134" w:type="dxa"/>
          </w:tcPr>
          <w:p w14:paraId="7F1EBCE4"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51393D5E" w14:textId="77777777" w:rsidTr="00A662CE">
        <w:tc>
          <w:tcPr>
            <w:tcW w:w="1700" w:type="dxa"/>
            <w:vMerge w:val="restart"/>
          </w:tcPr>
          <w:p w14:paraId="3E6F2BDD" w14:textId="77777777" w:rsidR="006F1873" w:rsidRPr="009D5A92" w:rsidRDefault="006F1873" w:rsidP="00A662CE">
            <w:pPr>
              <w:keepNext/>
              <w:keepLines/>
              <w:spacing w:line="240" w:lineRule="auto"/>
              <w:rPr>
                <w:sz w:val="21"/>
                <w:szCs w:val="21"/>
                <w:lang w:val="pl-PL"/>
              </w:rPr>
            </w:pPr>
            <w:r w:rsidRPr="009D5A92">
              <w:rPr>
                <w:b/>
                <w:bCs/>
                <w:sz w:val="21"/>
                <w:szCs w:val="21"/>
                <w:lang w:val="pl-PL"/>
              </w:rPr>
              <w:t>Pacjenci (%), u których uzyskano zmniejszenie masy ciała</w:t>
            </w:r>
          </w:p>
        </w:tc>
        <w:tc>
          <w:tcPr>
            <w:tcW w:w="2553" w:type="dxa"/>
          </w:tcPr>
          <w:p w14:paraId="49F29E8B" w14:textId="77777777" w:rsidR="006F1873" w:rsidRPr="009D5A92" w:rsidRDefault="006F1873" w:rsidP="00A662CE">
            <w:pPr>
              <w:keepNext/>
              <w:keepLines/>
              <w:spacing w:line="240" w:lineRule="auto"/>
              <w:jc w:val="right"/>
              <w:rPr>
                <w:sz w:val="21"/>
                <w:szCs w:val="21"/>
              </w:rPr>
            </w:pPr>
            <w:r w:rsidRPr="009D5A92">
              <w:rPr>
                <w:sz w:val="21"/>
                <w:szCs w:val="21"/>
              </w:rPr>
              <w:t xml:space="preserve">≥5% </w:t>
            </w:r>
          </w:p>
        </w:tc>
        <w:tc>
          <w:tcPr>
            <w:tcW w:w="1418" w:type="dxa"/>
          </w:tcPr>
          <w:p w14:paraId="7BB90B7E" w14:textId="77777777" w:rsidR="006F1873" w:rsidRPr="009D5A92" w:rsidRDefault="006F1873" w:rsidP="00A662CE">
            <w:pPr>
              <w:keepNext/>
              <w:keepLines/>
              <w:spacing w:line="240" w:lineRule="auto"/>
              <w:jc w:val="center"/>
              <w:rPr>
                <w:szCs w:val="22"/>
              </w:rPr>
            </w:pPr>
            <w:r w:rsidRPr="009D5A92">
              <w:rPr>
                <w:szCs w:val="22"/>
              </w:rPr>
              <w:t>66,0</w:t>
            </w:r>
            <w:r w:rsidRPr="009D5A92">
              <w:rPr>
                <w:szCs w:val="22"/>
                <w:vertAlign w:val="superscript"/>
              </w:rPr>
              <w:t>††</w:t>
            </w:r>
          </w:p>
        </w:tc>
        <w:tc>
          <w:tcPr>
            <w:tcW w:w="1559" w:type="dxa"/>
          </w:tcPr>
          <w:p w14:paraId="04FAC82E" w14:textId="77777777" w:rsidR="006F1873" w:rsidRPr="009D5A92" w:rsidRDefault="006F1873" w:rsidP="00A662CE">
            <w:pPr>
              <w:keepNext/>
              <w:keepLines/>
              <w:spacing w:line="240" w:lineRule="auto"/>
              <w:jc w:val="center"/>
              <w:rPr>
                <w:szCs w:val="22"/>
              </w:rPr>
            </w:pPr>
            <w:r w:rsidRPr="009D5A92">
              <w:rPr>
                <w:szCs w:val="22"/>
              </w:rPr>
              <w:t>83,7</w:t>
            </w:r>
            <w:r w:rsidRPr="009D5A92">
              <w:rPr>
                <w:szCs w:val="22"/>
                <w:vertAlign w:val="superscript"/>
              </w:rPr>
              <w:t>††</w:t>
            </w:r>
          </w:p>
        </w:tc>
        <w:tc>
          <w:tcPr>
            <w:tcW w:w="1417" w:type="dxa"/>
          </w:tcPr>
          <w:p w14:paraId="23DE334D" w14:textId="77777777" w:rsidR="006F1873" w:rsidRPr="009D5A92" w:rsidRDefault="006F1873" w:rsidP="00A662CE">
            <w:pPr>
              <w:keepNext/>
              <w:keepLines/>
              <w:spacing w:line="240" w:lineRule="auto"/>
              <w:jc w:val="center"/>
              <w:rPr>
                <w:szCs w:val="22"/>
              </w:rPr>
            </w:pPr>
            <w:r w:rsidRPr="009D5A92">
              <w:rPr>
                <w:szCs w:val="22"/>
              </w:rPr>
              <w:t>87,8</w:t>
            </w:r>
            <w:r w:rsidRPr="009D5A92">
              <w:rPr>
                <w:szCs w:val="22"/>
                <w:vertAlign w:val="superscript"/>
              </w:rPr>
              <w:t>††</w:t>
            </w:r>
          </w:p>
        </w:tc>
        <w:tc>
          <w:tcPr>
            <w:tcW w:w="1134" w:type="dxa"/>
          </w:tcPr>
          <w:p w14:paraId="1E62D95B" w14:textId="77777777" w:rsidR="006F1873" w:rsidRPr="009D5A92" w:rsidRDefault="006F1873" w:rsidP="00A662CE">
            <w:pPr>
              <w:keepNext/>
              <w:keepLines/>
              <w:spacing w:line="240" w:lineRule="auto"/>
              <w:jc w:val="center"/>
              <w:rPr>
                <w:szCs w:val="22"/>
              </w:rPr>
            </w:pPr>
            <w:r w:rsidRPr="009D5A92">
              <w:rPr>
                <w:szCs w:val="22"/>
              </w:rPr>
              <w:t>6,3</w:t>
            </w:r>
          </w:p>
        </w:tc>
      </w:tr>
      <w:tr w:rsidR="009D5A92" w:rsidRPr="009D5A92" w14:paraId="1B01D4A4" w14:textId="77777777" w:rsidTr="00A662CE">
        <w:tc>
          <w:tcPr>
            <w:tcW w:w="1700" w:type="dxa"/>
            <w:vMerge/>
          </w:tcPr>
          <w:p w14:paraId="1BF419AA" w14:textId="77777777" w:rsidR="006F1873" w:rsidRPr="009D5A92" w:rsidRDefault="006F1873" w:rsidP="00A662CE">
            <w:pPr>
              <w:keepNext/>
              <w:keepLines/>
              <w:spacing w:line="240" w:lineRule="auto"/>
              <w:rPr>
                <w:sz w:val="21"/>
                <w:szCs w:val="21"/>
              </w:rPr>
            </w:pPr>
          </w:p>
        </w:tc>
        <w:tc>
          <w:tcPr>
            <w:tcW w:w="2553" w:type="dxa"/>
          </w:tcPr>
          <w:p w14:paraId="7E89526A" w14:textId="77777777" w:rsidR="006F1873" w:rsidRPr="009D5A92" w:rsidRDefault="006F1873" w:rsidP="00A662CE">
            <w:pPr>
              <w:keepNext/>
              <w:keepLines/>
              <w:spacing w:line="240" w:lineRule="auto"/>
              <w:jc w:val="right"/>
              <w:rPr>
                <w:sz w:val="21"/>
                <w:szCs w:val="21"/>
              </w:rPr>
            </w:pPr>
            <w:r w:rsidRPr="009D5A92">
              <w:rPr>
                <w:sz w:val="21"/>
                <w:szCs w:val="21"/>
              </w:rPr>
              <w:t xml:space="preserve">≥10% </w:t>
            </w:r>
          </w:p>
        </w:tc>
        <w:tc>
          <w:tcPr>
            <w:tcW w:w="1418" w:type="dxa"/>
          </w:tcPr>
          <w:p w14:paraId="752BAD88" w14:textId="77777777" w:rsidR="006F1873" w:rsidRPr="009D5A92" w:rsidRDefault="006F1873" w:rsidP="00A662CE">
            <w:pPr>
              <w:keepNext/>
              <w:keepLines/>
              <w:spacing w:line="240" w:lineRule="auto"/>
              <w:jc w:val="center"/>
              <w:rPr>
                <w:szCs w:val="22"/>
              </w:rPr>
            </w:pPr>
            <w:r w:rsidRPr="009D5A92">
              <w:rPr>
                <w:szCs w:val="22"/>
              </w:rPr>
              <w:t>37,4</w:t>
            </w:r>
            <w:r w:rsidRPr="009D5A92">
              <w:rPr>
                <w:szCs w:val="22"/>
                <w:vertAlign w:val="superscript"/>
              </w:rPr>
              <w:t>††</w:t>
            </w:r>
          </w:p>
        </w:tc>
        <w:tc>
          <w:tcPr>
            <w:tcW w:w="1559" w:type="dxa"/>
          </w:tcPr>
          <w:p w14:paraId="27AD3285" w14:textId="77777777" w:rsidR="006F1873" w:rsidRPr="009D5A92" w:rsidRDefault="006F1873" w:rsidP="00A662CE">
            <w:pPr>
              <w:keepNext/>
              <w:keepLines/>
              <w:spacing w:line="240" w:lineRule="auto"/>
              <w:jc w:val="center"/>
              <w:rPr>
                <w:szCs w:val="22"/>
              </w:rPr>
            </w:pPr>
            <w:r w:rsidRPr="009D5A92">
              <w:rPr>
                <w:szCs w:val="22"/>
              </w:rPr>
              <w:t>55,7</w:t>
            </w:r>
            <w:r w:rsidRPr="009D5A92">
              <w:rPr>
                <w:szCs w:val="22"/>
                <w:vertAlign w:val="superscript"/>
              </w:rPr>
              <w:t>††</w:t>
            </w:r>
          </w:p>
        </w:tc>
        <w:tc>
          <w:tcPr>
            <w:tcW w:w="1417" w:type="dxa"/>
          </w:tcPr>
          <w:p w14:paraId="3A77D263" w14:textId="77777777" w:rsidR="006F1873" w:rsidRPr="009D5A92" w:rsidRDefault="006F1873" w:rsidP="00A662CE">
            <w:pPr>
              <w:keepNext/>
              <w:keepLines/>
              <w:spacing w:line="240" w:lineRule="auto"/>
              <w:jc w:val="center"/>
              <w:rPr>
                <w:szCs w:val="22"/>
              </w:rPr>
            </w:pPr>
            <w:r w:rsidRPr="009D5A92">
              <w:rPr>
                <w:szCs w:val="22"/>
              </w:rPr>
              <w:t>69,4</w:t>
            </w:r>
            <w:r w:rsidRPr="009D5A92">
              <w:rPr>
                <w:szCs w:val="22"/>
                <w:vertAlign w:val="superscript"/>
              </w:rPr>
              <w:t>††</w:t>
            </w:r>
          </w:p>
        </w:tc>
        <w:tc>
          <w:tcPr>
            <w:tcW w:w="1134" w:type="dxa"/>
          </w:tcPr>
          <w:p w14:paraId="21CEF10A" w14:textId="77777777" w:rsidR="006F1873" w:rsidRPr="009D5A92" w:rsidRDefault="006F1873" w:rsidP="00A662CE">
            <w:pPr>
              <w:keepNext/>
              <w:keepLines/>
              <w:spacing w:line="240" w:lineRule="auto"/>
              <w:jc w:val="center"/>
              <w:rPr>
                <w:szCs w:val="22"/>
              </w:rPr>
            </w:pPr>
            <w:r w:rsidRPr="009D5A92">
              <w:rPr>
                <w:szCs w:val="22"/>
              </w:rPr>
              <w:t>2,9</w:t>
            </w:r>
          </w:p>
        </w:tc>
      </w:tr>
      <w:tr w:rsidR="009D5A92" w:rsidRPr="009D5A92" w14:paraId="7C24A8A1" w14:textId="77777777" w:rsidTr="00A662CE">
        <w:tc>
          <w:tcPr>
            <w:tcW w:w="1700" w:type="dxa"/>
            <w:vMerge/>
          </w:tcPr>
          <w:p w14:paraId="30476069" w14:textId="77777777" w:rsidR="006F1873" w:rsidRPr="009D5A92" w:rsidRDefault="006F1873" w:rsidP="00A662CE">
            <w:pPr>
              <w:keepNext/>
              <w:keepLines/>
              <w:spacing w:line="240" w:lineRule="auto"/>
              <w:rPr>
                <w:sz w:val="21"/>
                <w:szCs w:val="21"/>
              </w:rPr>
            </w:pPr>
          </w:p>
        </w:tc>
        <w:tc>
          <w:tcPr>
            <w:tcW w:w="2553" w:type="dxa"/>
          </w:tcPr>
          <w:p w14:paraId="3D4A64E7" w14:textId="77777777" w:rsidR="006F1873" w:rsidRPr="009D5A92" w:rsidRDefault="006F1873" w:rsidP="00A662CE">
            <w:pPr>
              <w:keepNext/>
              <w:keepLines/>
              <w:spacing w:line="240" w:lineRule="auto"/>
              <w:jc w:val="right"/>
              <w:rPr>
                <w:sz w:val="21"/>
                <w:szCs w:val="21"/>
              </w:rPr>
            </w:pPr>
            <w:r w:rsidRPr="009D5A92">
              <w:rPr>
                <w:sz w:val="21"/>
                <w:szCs w:val="21"/>
              </w:rPr>
              <w:t xml:space="preserve">≥15% </w:t>
            </w:r>
          </w:p>
        </w:tc>
        <w:tc>
          <w:tcPr>
            <w:tcW w:w="1418" w:type="dxa"/>
          </w:tcPr>
          <w:p w14:paraId="6A0DB3B4" w14:textId="77777777" w:rsidR="006F1873" w:rsidRPr="009D5A92" w:rsidRDefault="006F1873" w:rsidP="00A662CE">
            <w:pPr>
              <w:keepNext/>
              <w:keepLines/>
              <w:spacing w:line="240" w:lineRule="auto"/>
              <w:jc w:val="center"/>
              <w:rPr>
                <w:szCs w:val="22"/>
              </w:rPr>
            </w:pPr>
            <w:r w:rsidRPr="009D5A92">
              <w:rPr>
                <w:szCs w:val="22"/>
              </w:rPr>
              <w:t>12,5</w:t>
            </w:r>
            <w:r w:rsidRPr="009D5A92">
              <w:rPr>
                <w:szCs w:val="22"/>
                <w:vertAlign w:val="superscript"/>
              </w:rPr>
              <w:t>††</w:t>
            </w:r>
          </w:p>
        </w:tc>
        <w:tc>
          <w:tcPr>
            <w:tcW w:w="1559" w:type="dxa"/>
          </w:tcPr>
          <w:p w14:paraId="2AB3ECAA" w14:textId="77777777" w:rsidR="006F1873" w:rsidRPr="009D5A92" w:rsidRDefault="006F1873" w:rsidP="00A662CE">
            <w:pPr>
              <w:keepNext/>
              <w:keepLines/>
              <w:spacing w:line="240" w:lineRule="auto"/>
              <w:jc w:val="center"/>
              <w:rPr>
                <w:szCs w:val="22"/>
              </w:rPr>
            </w:pPr>
            <w:r w:rsidRPr="009D5A92">
              <w:rPr>
                <w:szCs w:val="22"/>
              </w:rPr>
              <w:t>28,3</w:t>
            </w:r>
            <w:r w:rsidRPr="009D5A92">
              <w:rPr>
                <w:szCs w:val="22"/>
                <w:vertAlign w:val="superscript"/>
              </w:rPr>
              <w:t>††</w:t>
            </w:r>
          </w:p>
        </w:tc>
        <w:tc>
          <w:tcPr>
            <w:tcW w:w="1417" w:type="dxa"/>
          </w:tcPr>
          <w:p w14:paraId="538AFB4A" w14:textId="77777777" w:rsidR="006F1873" w:rsidRPr="009D5A92" w:rsidRDefault="006F1873" w:rsidP="00A662CE">
            <w:pPr>
              <w:keepNext/>
              <w:keepLines/>
              <w:spacing w:line="240" w:lineRule="auto"/>
              <w:jc w:val="center"/>
              <w:rPr>
                <w:szCs w:val="22"/>
              </w:rPr>
            </w:pPr>
            <w:r w:rsidRPr="009D5A92">
              <w:rPr>
                <w:szCs w:val="22"/>
              </w:rPr>
              <w:t>42,5</w:t>
            </w:r>
            <w:r w:rsidRPr="009D5A92">
              <w:rPr>
                <w:szCs w:val="22"/>
                <w:vertAlign w:val="superscript"/>
              </w:rPr>
              <w:t>††</w:t>
            </w:r>
          </w:p>
        </w:tc>
        <w:tc>
          <w:tcPr>
            <w:tcW w:w="1134" w:type="dxa"/>
          </w:tcPr>
          <w:p w14:paraId="15D7354E" w14:textId="77777777" w:rsidR="006F1873" w:rsidRPr="009D5A92" w:rsidRDefault="006F1873" w:rsidP="00A662CE">
            <w:pPr>
              <w:keepNext/>
              <w:keepLines/>
              <w:spacing w:line="240" w:lineRule="auto"/>
              <w:jc w:val="center"/>
              <w:rPr>
                <w:szCs w:val="22"/>
              </w:rPr>
            </w:pPr>
            <w:r w:rsidRPr="009D5A92">
              <w:rPr>
                <w:szCs w:val="22"/>
              </w:rPr>
              <w:t>0,0</w:t>
            </w:r>
          </w:p>
        </w:tc>
      </w:tr>
    </w:tbl>
    <w:p w14:paraId="25662AA4" w14:textId="77777777" w:rsidR="006F1873" w:rsidRPr="009D5A92" w:rsidRDefault="006F1873" w:rsidP="006F1873">
      <w:pPr>
        <w:tabs>
          <w:tab w:val="clear" w:pos="567"/>
          <w:tab w:val="left" w:pos="284"/>
        </w:tabs>
        <w:spacing w:line="240" w:lineRule="auto"/>
        <w:ind w:left="284" w:hanging="284"/>
        <w:rPr>
          <w:szCs w:val="22"/>
          <w:lang w:val="pl-PL"/>
        </w:rPr>
      </w:pPr>
      <w:r w:rsidRPr="009D5A92">
        <w:rPr>
          <w:szCs w:val="22"/>
          <w:vertAlign w:val="superscript"/>
          <w:lang w:val="pl-PL"/>
        </w:rPr>
        <w:t>*</w:t>
      </w:r>
      <w:r w:rsidRPr="009D5A92">
        <w:rPr>
          <w:szCs w:val="22"/>
          <w:lang w:val="pl-PL"/>
        </w:rPr>
        <w:t>p &lt;0,05; **</w:t>
      </w:r>
      <w:r w:rsidRPr="009D5A92">
        <w:rPr>
          <w:szCs w:val="22"/>
          <w:vertAlign w:val="superscript"/>
          <w:lang w:val="pl-PL"/>
        </w:rPr>
        <w:t xml:space="preserve"> </w:t>
      </w:r>
      <w:r w:rsidRPr="009D5A92">
        <w:rPr>
          <w:szCs w:val="22"/>
          <w:lang w:val="pl-PL"/>
        </w:rPr>
        <w:t>p &lt;0,001 dla przewagi, skorygowana z uwzględnieniem liczebności porównań.</w:t>
      </w:r>
    </w:p>
    <w:p w14:paraId="5B7E9CAF" w14:textId="77777777" w:rsidR="006F1873" w:rsidRPr="009D5A92" w:rsidRDefault="006F1873" w:rsidP="006F1873">
      <w:pPr>
        <w:pStyle w:val="TblFootnote"/>
        <w:keepNext w:val="0"/>
        <w:spacing w:line="240" w:lineRule="auto"/>
        <w:rPr>
          <w:sz w:val="22"/>
          <w:szCs w:val="22"/>
          <w:lang w:val="pl-PL"/>
        </w:rPr>
      </w:pPr>
      <w:r w:rsidRPr="009D5A92">
        <w:rPr>
          <w:sz w:val="22"/>
          <w:szCs w:val="22"/>
          <w:vertAlign w:val="superscript"/>
          <w:lang w:val="pl-PL"/>
        </w:rPr>
        <w:t>†</w:t>
      </w:r>
      <w:r w:rsidRPr="009D5A92">
        <w:rPr>
          <w:sz w:val="22"/>
          <w:szCs w:val="22"/>
          <w:lang w:val="pl-PL"/>
        </w:rPr>
        <w:t xml:space="preserve">p &lt;0,05; </w:t>
      </w:r>
      <w:r w:rsidRPr="009D5A92">
        <w:rPr>
          <w:sz w:val="22"/>
          <w:szCs w:val="22"/>
          <w:vertAlign w:val="superscript"/>
          <w:lang w:val="pl-PL"/>
        </w:rPr>
        <w:t>††</w:t>
      </w:r>
      <w:r w:rsidRPr="009D5A92">
        <w:rPr>
          <w:sz w:val="22"/>
          <w:szCs w:val="22"/>
          <w:lang w:val="pl-PL"/>
        </w:rPr>
        <w:t>p &lt;0,001 w porównaniu z insuliną degludec, bez korekty z uwzględnieniem liczebności porównań.</w:t>
      </w:r>
    </w:p>
    <w:p w14:paraId="234DCDE0" w14:textId="77777777" w:rsidR="006F1873" w:rsidRPr="009D5A92" w:rsidRDefault="006F1873" w:rsidP="006F1873">
      <w:pPr>
        <w:spacing w:line="240" w:lineRule="auto"/>
        <w:rPr>
          <w:szCs w:val="22"/>
          <w:lang w:val="pl-PL"/>
        </w:rPr>
      </w:pPr>
      <w:r w:rsidRPr="009D5A92">
        <w:rPr>
          <w:szCs w:val="22"/>
          <w:vertAlign w:val="superscript"/>
          <w:lang w:val="pl-PL"/>
        </w:rPr>
        <w:t>#</w:t>
      </w:r>
      <w:r w:rsidRPr="009D5A92">
        <w:rPr>
          <w:szCs w:val="22"/>
          <w:lang w:val="pl-PL"/>
        </w:rPr>
        <w:t xml:space="preserve">p &lt;0,05; </w:t>
      </w:r>
      <w:r w:rsidRPr="009D5A92">
        <w:rPr>
          <w:szCs w:val="22"/>
          <w:vertAlign w:val="superscript"/>
          <w:lang w:val="pl-PL"/>
        </w:rPr>
        <w:t>##</w:t>
      </w:r>
      <w:r w:rsidRPr="009D5A92">
        <w:rPr>
          <w:szCs w:val="22"/>
          <w:lang w:val="pl-PL"/>
        </w:rPr>
        <w:t>p &lt;0,001 w porównaniu z punktem wyjścia, bez korekty z uwzględnieniem liczebności porównań.</w:t>
      </w:r>
    </w:p>
    <w:p w14:paraId="7ADFDE37" w14:textId="77777777" w:rsidR="006F1873" w:rsidRPr="009D5A92" w:rsidRDefault="006F1873" w:rsidP="006F1873">
      <w:pPr>
        <w:spacing w:line="240" w:lineRule="auto"/>
        <w:rPr>
          <w:szCs w:val="22"/>
          <w:lang w:val="pl-PL"/>
        </w:rPr>
      </w:pPr>
    </w:p>
    <w:p w14:paraId="795CEDFF" w14:textId="77777777" w:rsidR="006F1873" w:rsidRPr="009D5A92" w:rsidRDefault="005A6D99" w:rsidP="006F1873">
      <w:pPr>
        <w:keepNext/>
        <w:tabs>
          <w:tab w:val="clear" w:pos="567"/>
          <w:tab w:val="left" w:pos="284"/>
        </w:tabs>
        <w:spacing w:line="240" w:lineRule="auto"/>
        <w:ind w:left="284" w:hanging="284"/>
        <w:rPr>
          <w:szCs w:val="22"/>
        </w:rPr>
      </w:pPr>
      <w:r w:rsidRPr="009D5A92">
        <w:rPr>
          <w:noProof/>
          <w:szCs w:val="22"/>
          <w:lang w:val="pl-PL" w:eastAsia="pl-PL"/>
        </w:rPr>
        <w:lastRenderedPageBreak/>
        <w:drawing>
          <wp:inline distT="0" distB="0" distL="0" distR="0" wp14:anchorId="721A642D" wp14:editId="79820E0D">
            <wp:extent cx="5753100" cy="20383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038350"/>
                    </a:xfrm>
                    <a:prstGeom prst="rect">
                      <a:avLst/>
                    </a:prstGeom>
                    <a:noFill/>
                    <a:ln>
                      <a:noFill/>
                    </a:ln>
                  </pic:spPr>
                </pic:pic>
              </a:graphicData>
            </a:graphic>
          </wp:inline>
        </w:drawing>
      </w:r>
    </w:p>
    <w:p w14:paraId="7D233FF3" w14:textId="77777777" w:rsidR="006F1873" w:rsidRPr="009D5A92" w:rsidRDefault="006F1873" w:rsidP="006F1873">
      <w:pPr>
        <w:keepNext/>
        <w:spacing w:line="240" w:lineRule="auto"/>
      </w:pPr>
    </w:p>
    <w:p w14:paraId="4C595845" w14:textId="77777777" w:rsidR="006F1873" w:rsidRPr="009D5A92" w:rsidRDefault="006F1873" w:rsidP="006F1873">
      <w:pPr>
        <w:keepNext/>
        <w:spacing w:line="240" w:lineRule="auto"/>
        <w:rPr>
          <w:b/>
          <w:szCs w:val="22"/>
          <w:lang w:val="pl-PL"/>
        </w:rPr>
      </w:pPr>
      <w:r w:rsidRPr="009D5A92">
        <w:rPr>
          <w:b/>
          <w:bCs/>
          <w:lang w:val="pl-PL"/>
        </w:rPr>
        <w:t>Rycina 3. Zmiana średniej wartości HbA</w:t>
      </w:r>
      <w:r w:rsidRPr="009D5A92">
        <w:rPr>
          <w:b/>
          <w:bCs/>
          <w:vertAlign w:val="subscript"/>
          <w:lang w:val="pl-PL"/>
        </w:rPr>
        <w:t>1c</w:t>
      </w:r>
      <w:r w:rsidRPr="009D5A92">
        <w:rPr>
          <w:b/>
          <w:bCs/>
          <w:lang w:val="pl-PL"/>
        </w:rPr>
        <w:t xml:space="preserve"> (%) i średniej masy ciała (kg) w okresie od punktu wyjściowego do 52. tygodnia.</w:t>
      </w:r>
    </w:p>
    <w:p w14:paraId="1A9C26CF" w14:textId="77777777" w:rsidR="006F1873" w:rsidRPr="009D5A92" w:rsidRDefault="006F1873" w:rsidP="006F1873">
      <w:pPr>
        <w:spacing w:line="240" w:lineRule="auto"/>
        <w:rPr>
          <w:b/>
          <w:lang w:val="pl-PL"/>
        </w:rPr>
      </w:pPr>
    </w:p>
    <w:p w14:paraId="7389A192" w14:textId="77777777" w:rsidR="00E36B3D" w:rsidRPr="009D5A92" w:rsidRDefault="00E36B3D" w:rsidP="00970383">
      <w:pPr>
        <w:keepNext/>
        <w:spacing w:line="240" w:lineRule="auto"/>
        <w:rPr>
          <w:i/>
          <w:iCs/>
        </w:rPr>
      </w:pPr>
      <w:r w:rsidRPr="009D5A92">
        <w:rPr>
          <w:i/>
          <w:iCs/>
        </w:rPr>
        <w:t xml:space="preserve">Ciągłe monitorowanie glikemii (ang. continuous glucose monitoring, CGM) </w:t>
      </w:r>
    </w:p>
    <w:p w14:paraId="160E8288" w14:textId="49F579E7" w:rsidR="00E36B3D" w:rsidRPr="009D5A92" w:rsidRDefault="00E36B3D" w:rsidP="006F1873">
      <w:pPr>
        <w:spacing w:line="240" w:lineRule="auto"/>
        <w:rPr>
          <w:lang w:val="pl-PL"/>
        </w:rPr>
      </w:pPr>
      <w:r w:rsidRPr="009D5A92">
        <w:rPr>
          <w:lang w:val="pl-PL"/>
        </w:rPr>
        <w:t>Podgrupa pacjentów (N = 243) uczestniczyła w ocenie 24-godzinnych profili glikemii oznaczanych na podstawie ciągłego monitorowania glikemii wykonywanego w warunkach zaślepienia. Po 52</w:t>
      </w:r>
      <w:r w:rsidR="00FF34F1" w:rsidRPr="009D5A92">
        <w:rPr>
          <w:lang w:val="pl-PL"/>
        </w:rPr>
        <w:t> </w:t>
      </w:r>
      <w:r w:rsidRPr="009D5A92">
        <w:rPr>
          <w:lang w:val="pl-PL"/>
        </w:rPr>
        <w:t xml:space="preserve">tygodniach u pacjentów leczonych tirzepatydem (dane dotyczące dawek 10 mg i 15 mg łącznie) wartości stężeń glukozy utrzymywały się przez istotnie dłuższy czas w przedziale euglikemii zdefiniowanym jako stężenie wynoszące 71 do 140 mg/dl (3,9 do 7,8 mmol/l), w porównaniu z pacjentami leczonymi </w:t>
      </w:r>
      <w:r w:rsidRPr="009D5A92">
        <w:rPr>
          <w:szCs w:val="22"/>
          <w:lang w:val="pl-PL"/>
        </w:rPr>
        <w:t>insuliną degludec, czyli odpowiednio przez 73% i 48% 24-godzinnego okresu w wyznaczonym przedziale</w:t>
      </w:r>
      <w:r w:rsidRPr="009D5A92">
        <w:rPr>
          <w:lang w:val="pl-PL"/>
        </w:rPr>
        <w:t xml:space="preserve">. </w:t>
      </w:r>
    </w:p>
    <w:p w14:paraId="45B25DA5" w14:textId="77777777" w:rsidR="00E36B3D" w:rsidRPr="009D5A92" w:rsidRDefault="00E36B3D" w:rsidP="00970383">
      <w:pPr>
        <w:spacing w:line="240" w:lineRule="auto"/>
        <w:rPr>
          <w:i/>
          <w:iCs/>
          <w:szCs w:val="22"/>
          <w:u w:val="single"/>
          <w:lang w:val="pl-PL"/>
        </w:rPr>
      </w:pPr>
    </w:p>
    <w:p w14:paraId="66BF634C" w14:textId="77777777" w:rsidR="006F1873" w:rsidRPr="009D5A92" w:rsidRDefault="006F1873" w:rsidP="00134FBB">
      <w:pPr>
        <w:keepNext/>
        <w:spacing w:line="240" w:lineRule="auto"/>
        <w:rPr>
          <w:i/>
          <w:szCs w:val="22"/>
          <w:u w:val="single"/>
          <w:lang w:val="pl-PL"/>
        </w:rPr>
      </w:pPr>
      <w:r w:rsidRPr="009D5A92">
        <w:rPr>
          <w:i/>
          <w:iCs/>
          <w:szCs w:val="22"/>
          <w:u w:val="single"/>
          <w:lang w:val="pl-PL"/>
        </w:rPr>
        <w:t xml:space="preserve">SURPASS 4 - terapia skojarzona z 1-3 doustnymi lekami przeciwcukrzycowymi: metforminą, pochodną sulfonylomocznika lub SGLT2i </w:t>
      </w:r>
    </w:p>
    <w:p w14:paraId="57514B13" w14:textId="77777777" w:rsidR="00134FBB" w:rsidRPr="009D5A92" w:rsidRDefault="00134FBB" w:rsidP="00C83639">
      <w:pPr>
        <w:keepNext/>
        <w:spacing w:line="240" w:lineRule="auto"/>
        <w:rPr>
          <w:lang w:val="pl-PL"/>
        </w:rPr>
      </w:pPr>
    </w:p>
    <w:p w14:paraId="64BA0A64" w14:textId="77777777" w:rsidR="006F1873" w:rsidRPr="009D5A92" w:rsidRDefault="006F1873" w:rsidP="00970383">
      <w:pPr>
        <w:spacing w:line="240" w:lineRule="auto"/>
        <w:rPr>
          <w:lang w:val="pl-PL"/>
        </w:rPr>
      </w:pPr>
      <w:r w:rsidRPr="009D5A92">
        <w:rPr>
          <w:lang w:val="pl-PL"/>
        </w:rPr>
        <w:t xml:space="preserve">W </w:t>
      </w:r>
      <w:r w:rsidRPr="009D5A92">
        <w:rPr>
          <w:szCs w:val="22"/>
          <w:lang w:val="pl-PL"/>
        </w:rPr>
        <w:t xml:space="preserve">badaniu z grupą kontrolną leczoną aktywnie prowadzonym metodą otwartej próby przez okres do 104 tygodni (pierwszorzędowy punkt końcowy oceniany po 52 tygodniach), 2002 pacjentów z cukrzycą typu 2 i zwiększonym ryzykiem chorób układu sercowo-naczyniowego przydzielono drogą randomizacji do leczenia tirzepatydem podawanym w dawce 5 mg, 10 mg lub 15 mg raz w tygodniu lub do leczenia insuliną glargine podawaną raz </w:t>
      </w:r>
      <w:r w:rsidR="00C0634C" w:rsidRPr="009D5A92">
        <w:rPr>
          <w:szCs w:val="22"/>
          <w:lang w:val="pl-PL"/>
        </w:rPr>
        <w:t>na dobę</w:t>
      </w:r>
      <w:r w:rsidR="00C0634C" w:rsidRPr="009D5A92">
        <w:rPr>
          <w:lang w:val="pl-PL"/>
        </w:rPr>
        <w:t xml:space="preserve"> </w:t>
      </w:r>
      <w:r w:rsidRPr="009D5A92">
        <w:rPr>
          <w:lang w:val="pl-PL"/>
        </w:rPr>
        <w:t xml:space="preserve">w połączeniu z leczeniem podstawowym metforminą (95%) i (lub) pochodną sulfonylomocznika (54%), i (lub) SGLT2i (25%). </w:t>
      </w:r>
      <w:r w:rsidRPr="009D5A92">
        <w:rPr>
          <w:szCs w:val="22"/>
          <w:lang w:val="pl-PL"/>
        </w:rPr>
        <w:t>W punkcie wyjścia średni czas trwania cukrzycy u pacjentów wynosił 12 lat, średnia wartość BMI wynosiła 33 kg/m</w:t>
      </w:r>
      <w:r w:rsidRPr="009D5A92">
        <w:rPr>
          <w:rStyle w:val="PLRCharacterStyleSuperscript"/>
          <w:lang w:val="pl-PL"/>
        </w:rPr>
        <w:t>2,</w:t>
      </w:r>
      <w:r w:rsidRPr="009D5A92">
        <w:rPr>
          <w:szCs w:val="22"/>
          <w:lang w:val="pl-PL"/>
        </w:rPr>
        <w:t xml:space="preserve"> średni wiek wynosił 64 lata, a 63% stanowili mężczyźni. </w:t>
      </w:r>
      <w:r w:rsidRPr="009D5A92">
        <w:rPr>
          <w:lang w:val="pl-PL"/>
        </w:rPr>
        <w:t xml:space="preserve">Pacjenci stosujący insulinę glargine leczenie rozpoczęli od dawki 10 j. na dobę, którą </w:t>
      </w:r>
      <w:r w:rsidRPr="009D5A92">
        <w:rPr>
          <w:szCs w:val="22"/>
          <w:lang w:val="pl-PL"/>
        </w:rPr>
        <w:t>modyfikowano zgodnie z algorytmem zakładając, że docelowe stężenie glukozy we krwi na czczo wyniesie &lt;5,6 mmol/l. Średnia dawka insuliny glargine w 52. tygodniu wynosiła 44 j. na dobę.</w:t>
      </w:r>
      <w:r w:rsidRPr="009D5A92">
        <w:rPr>
          <w:rStyle w:val="CommentReference"/>
          <w:lang w:val="pl-PL"/>
        </w:rPr>
        <w:t xml:space="preserve"> </w:t>
      </w:r>
    </w:p>
    <w:p w14:paraId="502D8D25" w14:textId="77777777" w:rsidR="006F1873" w:rsidRPr="009D5A92" w:rsidRDefault="006F1873" w:rsidP="006F1873">
      <w:pPr>
        <w:spacing w:line="240" w:lineRule="auto"/>
        <w:rPr>
          <w:szCs w:val="22"/>
          <w:lang w:val="pl-PL"/>
        </w:rPr>
      </w:pPr>
    </w:p>
    <w:p w14:paraId="7E8CB714" w14:textId="77777777" w:rsidR="006F1873" w:rsidRPr="009D5A92" w:rsidRDefault="006F1873" w:rsidP="006F1873">
      <w:pPr>
        <w:keepNext/>
        <w:spacing w:line="240" w:lineRule="auto"/>
        <w:rPr>
          <w:b/>
          <w:bCs/>
          <w:szCs w:val="22"/>
        </w:rPr>
      </w:pPr>
      <w:r w:rsidRPr="009D5A92">
        <w:rPr>
          <w:b/>
          <w:bCs/>
          <w:szCs w:val="22"/>
        </w:rPr>
        <w:lastRenderedPageBreak/>
        <w:t xml:space="preserve">Tabela 5. SURPASS 4: Wyniki w 52. </w:t>
      </w:r>
      <w:r w:rsidR="008E1F5B" w:rsidRPr="009D5A92">
        <w:rPr>
          <w:b/>
          <w:bCs/>
          <w:szCs w:val="22"/>
        </w:rPr>
        <w:t>tygodniu</w:t>
      </w:r>
    </w:p>
    <w:p w14:paraId="77587705" w14:textId="77777777" w:rsidR="008E1F5B" w:rsidRPr="009D5A92" w:rsidRDefault="008E1F5B" w:rsidP="006F1873">
      <w:pPr>
        <w:keepNext/>
        <w:spacing w:line="240" w:lineRule="auto"/>
        <w:rPr>
          <w:b/>
          <w:szCs w:val="22"/>
          <w:lang w:val="pl-PL"/>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2109"/>
        <w:gridCol w:w="1362"/>
        <w:gridCol w:w="1372"/>
        <w:gridCol w:w="1409"/>
        <w:gridCol w:w="1634"/>
      </w:tblGrid>
      <w:tr w:rsidR="009D5A92" w:rsidRPr="009D5A92" w14:paraId="441F361F" w14:textId="77777777" w:rsidTr="00A662CE">
        <w:tc>
          <w:tcPr>
            <w:tcW w:w="3721" w:type="dxa"/>
            <w:gridSpan w:val="2"/>
          </w:tcPr>
          <w:p w14:paraId="17DAE54B" w14:textId="77777777" w:rsidR="006F1873" w:rsidRPr="009D5A92" w:rsidRDefault="006F1873" w:rsidP="00A662CE">
            <w:pPr>
              <w:keepNext/>
              <w:keepLines/>
              <w:spacing w:line="240" w:lineRule="auto"/>
              <w:rPr>
                <w:sz w:val="20"/>
                <w:lang w:val="pl-PL"/>
              </w:rPr>
            </w:pPr>
          </w:p>
        </w:tc>
        <w:tc>
          <w:tcPr>
            <w:tcW w:w="1362" w:type="dxa"/>
          </w:tcPr>
          <w:p w14:paraId="439B2611" w14:textId="77777777" w:rsidR="006F1873" w:rsidRPr="009D5A92" w:rsidRDefault="006F1873" w:rsidP="00A662CE">
            <w:pPr>
              <w:keepNext/>
              <w:keepLines/>
              <w:spacing w:line="240" w:lineRule="auto"/>
              <w:jc w:val="center"/>
              <w:rPr>
                <w:b/>
                <w:sz w:val="20"/>
              </w:rPr>
            </w:pPr>
            <w:r w:rsidRPr="009D5A92">
              <w:rPr>
                <w:b/>
                <w:bCs/>
                <w:sz w:val="20"/>
              </w:rPr>
              <w:t>Tirzepatyd</w:t>
            </w:r>
          </w:p>
          <w:p w14:paraId="32104061" w14:textId="77777777" w:rsidR="006F1873" w:rsidRPr="009D5A92" w:rsidRDefault="006F1873" w:rsidP="00A662CE">
            <w:pPr>
              <w:keepNext/>
              <w:keepLines/>
              <w:spacing w:line="240" w:lineRule="auto"/>
              <w:jc w:val="center"/>
              <w:rPr>
                <w:b/>
                <w:sz w:val="20"/>
              </w:rPr>
            </w:pPr>
            <w:r w:rsidRPr="009D5A92">
              <w:rPr>
                <w:b/>
                <w:bCs/>
                <w:sz w:val="20"/>
              </w:rPr>
              <w:t>5 mg</w:t>
            </w:r>
          </w:p>
        </w:tc>
        <w:tc>
          <w:tcPr>
            <w:tcW w:w="1372" w:type="dxa"/>
          </w:tcPr>
          <w:p w14:paraId="348299CA" w14:textId="77777777" w:rsidR="006F1873" w:rsidRPr="009D5A92" w:rsidRDefault="006F1873" w:rsidP="00A662CE">
            <w:pPr>
              <w:keepNext/>
              <w:keepLines/>
              <w:spacing w:line="240" w:lineRule="auto"/>
              <w:jc w:val="center"/>
              <w:rPr>
                <w:b/>
                <w:sz w:val="20"/>
              </w:rPr>
            </w:pPr>
            <w:r w:rsidRPr="009D5A92">
              <w:rPr>
                <w:b/>
                <w:bCs/>
                <w:sz w:val="20"/>
              </w:rPr>
              <w:t>Tirzepatyd</w:t>
            </w:r>
          </w:p>
          <w:p w14:paraId="115297FA" w14:textId="77777777" w:rsidR="006F1873" w:rsidRPr="009D5A92" w:rsidRDefault="006F1873" w:rsidP="00A662CE">
            <w:pPr>
              <w:keepNext/>
              <w:keepLines/>
              <w:spacing w:line="240" w:lineRule="auto"/>
              <w:jc w:val="center"/>
              <w:rPr>
                <w:b/>
                <w:sz w:val="20"/>
              </w:rPr>
            </w:pPr>
            <w:r w:rsidRPr="009D5A92">
              <w:rPr>
                <w:b/>
                <w:bCs/>
                <w:sz w:val="20"/>
              </w:rPr>
              <w:t>10 mg</w:t>
            </w:r>
          </w:p>
        </w:tc>
        <w:tc>
          <w:tcPr>
            <w:tcW w:w="1409" w:type="dxa"/>
          </w:tcPr>
          <w:p w14:paraId="289D1123" w14:textId="77777777" w:rsidR="006F1873" w:rsidRPr="009D5A92" w:rsidRDefault="006F1873" w:rsidP="00A662CE">
            <w:pPr>
              <w:keepNext/>
              <w:keepLines/>
              <w:spacing w:line="240" w:lineRule="auto"/>
              <w:jc w:val="center"/>
              <w:rPr>
                <w:b/>
                <w:sz w:val="20"/>
              </w:rPr>
            </w:pPr>
            <w:r w:rsidRPr="009D5A92">
              <w:rPr>
                <w:b/>
                <w:bCs/>
                <w:sz w:val="20"/>
              </w:rPr>
              <w:t>Tirzepatyd</w:t>
            </w:r>
          </w:p>
          <w:p w14:paraId="2CA731D9" w14:textId="77777777" w:rsidR="006F1873" w:rsidRPr="009D5A92" w:rsidRDefault="006F1873" w:rsidP="00A662CE">
            <w:pPr>
              <w:keepNext/>
              <w:keepLines/>
              <w:spacing w:line="240" w:lineRule="auto"/>
              <w:jc w:val="center"/>
              <w:rPr>
                <w:b/>
                <w:sz w:val="20"/>
              </w:rPr>
            </w:pPr>
            <w:r w:rsidRPr="009D5A92">
              <w:rPr>
                <w:b/>
                <w:bCs/>
                <w:sz w:val="20"/>
              </w:rPr>
              <w:t>15 mg</w:t>
            </w:r>
          </w:p>
        </w:tc>
        <w:tc>
          <w:tcPr>
            <w:tcW w:w="1634" w:type="dxa"/>
          </w:tcPr>
          <w:p w14:paraId="25302C46" w14:textId="77777777" w:rsidR="006F1873" w:rsidRPr="009D5A92" w:rsidRDefault="006F1873" w:rsidP="00A662CE">
            <w:pPr>
              <w:keepNext/>
              <w:keepLines/>
              <w:spacing w:line="240" w:lineRule="auto"/>
              <w:jc w:val="center"/>
              <w:rPr>
                <w:b/>
                <w:sz w:val="20"/>
              </w:rPr>
            </w:pPr>
            <w:r w:rsidRPr="009D5A92">
              <w:rPr>
                <w:b/>
                <w:bCs/>
                <w:sz w:val="20"/>
              </w:rPr>
              <w:t xml:space="preserve">Modyfikowana dawka insuliny glargine </w:t>
            </w:r>
          </w:p>
        </w:tc>
      </w:tr>
      <w:tr w:rsidR="009D5A92" w:rsidRPr="009D5A92" w14:paraId="7EE0FDA3" w14:textId="77777777" w:rsidTr="00A662CE">
        <w:tc>
          <w:tcPr>
            <w:tcW w:w="3721" w:type="dxa"/>
            <w:gridSpan w:val="2"/>
          </w:tcPr>
          <w:p w14:paraId="7C6C220B" w14:textId="77777777" w:rsidR="006F1873" w:rsidRPr="009D5A92" w:rsidRDefault="006F1873" w:rsidP="00A662CE">
            <w:pPr>
              <w:keepNext/>
              <w:keepLines/>
              <w:spacing w:line="240" w:lineRule="auto"/>
              <w:rPr>
                <w:sz w:val="20"/>
              </w:rPr>
            </w:pPr>
            <w:r w:rsidRPr="009D5A92">
              <w:rPr>
                <w:b/>
                <w:bCs/>
                <w:sz w:val="20"/>
              </w:rPr>
              <w:t>Populacja mITT (n)</w:t>
            </w:r>
          </w:p>
        </w:tc>
        <w:tc>
          <w:tcPr>
            <w:tcW w:w="1362" w:type="dxa"/>
          </w:tcPr>
          <w:p w14:paraId="5B62F795" w14:textId="77777777" w:rsidR="006F1873" w:rsidRPr="009D5A92" w:rsidRDefault="006F1873" w:rsidP="00A662CE">
            <w:pPr>
              <w:keepNext/>
              <w:keepLines/>
              <w:spacing w:line="240" w:lineRule="auto"/>
              <w:jc w:val="center"/>
              <w:rPr>
                <w:sz w:val="20"/>
              </w:rPr>
            </w:pPr>
            <w:r w:rsidRPr="009D5A92">
              <w:rPr>
                <w:sz w:val="20"/>
              </w:rPr>
              <w:t>328</w:t>
            </w:r>
          </w:p>
        </w:tc>
        <w:tc>
          <w:tcPr>
            <w:tcW w:w="1372" w:type="dxa"/>
          </w:tcPr>
          <w:p w14:paraId="7EC0E511" w14:textId="77777777" w:rsidR="006F1873" w:rsidRPr="009D5A92" w:rsidRDefault="006F1873" w:rsidP="00A662CE">
            <w:pPr>
              <w:keepNext/>
              <w:keepLines/>
              <w:spacing w:line="240" w:lineRule="auto"/>
              <w:jc w:val="center"/>
              <w:rPr>
                <w:sz w:val="20"/>
              </w:rPr>
            </w:pPr>
            <w:r w:rsidRPr="009D5A92">
              <w:rPr>
                <w:sz w:val="20"/>
              </w:rPr>
              <w:t>326</w:t>
            </w:r>
          </w:p>
        </w:tc>
        <w:tc>
          <w:tcPr>
            <w:tcW w:w="1409" w:type="dxa"/>
          </w:tcPr>
          <w:p w14:paraId="4920CA7E" w14:textId="77777777" w:rsidR="006F1873" w:rsidRPr="009D5A92" w:rsidRDefault="006F1873" w:rsidP="00A662CE">
            <w:pPr>
              <w:keepNext/>
              <w:keepLines/>
              <w:spacing w:line="240" w:lineRule="auto"/>
              <w:jc w:val="center"/>
              <w:rPr>
                <w:sz w:val="20"/>
              </w:rPr>
            </w:pPr>
            <w:r w:rsidRPr="009D5A92">
              <w:rPr>
                <w:sz w:val="20"/>
              </w:rPr>
              <w:t>337</w:t>
            </w:r>
          </w:p>
        </w:tc>
        <w:tc>
          <w:tcPr>
            <w:tcW w:w="1634" w:type="dxa"/>
          </w:tcPr>
          <w:p w14:paraId="0A050D6E" w14:textId="77777777" w:rsidR="006F1873" w:rsidRPr="009D5A92" w:rsidRDefault="006F1873" w:rsidP="00A662CE">
            <w:pPr>
              <w:keepNext/>
              <w:keepLines/>
              <w:spacing w:line="240" w:lineRule="auto"/>
              <w:jc w:val="center"/>
              <w:rPr>
                <w:sz w:val="20"/>
              </w:rPr>
            </w:pPr>
            <w:r w:rsidRPr="009D5A92">
              <w:rPr>
                <w:sz w:val="20"/>
              </w:rPr>
              <w:t>998</w:t>
            </w:r>
          </w:p>
        </w:tc>
      </w:tr>
      <w:tr w:rsidR="009D5A92" w:rsidRPr="009D5A92" w14:paraId="036CCBF3" w14:textId="77777777" w:rsidTr="00A662CE">
        <w:tc>
          <w:tcPr>
            <w:tcW w:w="9498" w:type="dxa"/>
            <w:gridSpan w:val="6"/>
          </w:tcPr>
          <w:p w14:paraId="186F5DC3" w14:textId="77777777" w:rsidR="006F1873" w:rsidRPr="009D5A92" w:rsidRDefault="006F1873" w:rsidP="00A662CE">
            <w:pPr>
              <w:keepNext/>
              <w:keepLines/>
              <w:spacing w:line="240" w:lineRule="auto"/>
              <w:rPr>
                <w:b/>
                <w:sz w:val="20"/>
              </w:rPr>
            </w:pPr>
            <w:r w:rsidRPr="009D5A92">
              <w:rPr>
                <w:b/>
                <w:bCs/>
                <w:sz w:val="20"/>
              </w:rPr>
              <w:t>52 tygodnie</w:t>
            </w:r>
          </w:p>
        </w:tc>
      </w:tr>
      <w:tr w:rsidR="009D5A92" w:rsidRPr="009D5A92" w14:paraId="3EFAB5FB" w14:textId="77777777" w:rsidTr="00A662CE">
        <w:tc>
          <w:tcPr>
            <w:tcW w:w="1612" w:type="dxa"/>
            <w:vMerge w:val="restart"/>
          </w:tcPr>
          <w:p w14:paraId="7FD8CF0A" w14:textId="77777777" w:rsidR="006F1873" w:rsidRPr="009D5A92" w:rsidRDefault="006F1873" w:rsidP="00A662CE">
            <w:pPr>
              <w:keepNext/>
              <w:keepLines/>
              <w:spacing w:line="240" w:lineRule="auto"/>
              <w:rPr>
                <w:b/>
                <w:sz w:val="20"/>
              </w:rPr>
            </w:pPr>
            <w:r w:rsidRPr="009D5A92">
              <w:rPr>
                <w:b/>
                <w:bCs/>
                <w:sz w:val="20"/>
              </w:rPr>
              <w:t>HbA</w:t>
            </w:r>
            <w:r w:rsidRPr="009D5A92">
              <w:rPr>
                <w:b/>
                <w:bCs/>
                <w:sz w:val="20"/>
                <w:vertAlign w:val="subscript"/>
              </w:rPr>
              <w:t>1c</w:t>
            </w:r>
            <w:r w:rsidRPr="009D5A92">
              <w:rPr>
                <w:b/>
                <w:bCs/>
                <w:sz w:val="20"/>
              </w:rPr>
              <w:t xml:space="preserve"> (%)</w:t>
            </w:r>
          </w:p>
        </w:tc>
        <w:tc>
          <w:tcPr>
            <w:tcW w:w="2109" w:type="dxa"/>
          </w:tcPr>
          <w:p w14:paraId="3B8BA174" w14:textId="77777777" w:rsidR="006F1873" w:rsidRPr="009D5A92" w:rsidRDefault="006F1873" w:rsidP="00A662CE">
            <w:pPr>
              <w:keepNext/>
              <w:keepLines/>
              <w:spacing w:line="240" w:lineRule="auto"/>
              <w:jc w:val="right"/>
              <w:rPr>
                <w:sz w:val="20"/>
              </w:rPr>
            </w:pPr>
            <w:r w:rsidRPr="009D5A92">
              <w:rPr>
                <w:sz w:val="20"/>
              </w:rPr>
              <w:t>Wynik wyjściowy (wartość średnia)</w:t>
            </w:r>
          </w:p>
        </w:tc>
        <w:tc>
          <w:tcPr>
            <w:tcW w:w="1362" w:type="dxa"/>
          </w:tcPr>
          <w:p w14:paraId="76BDAB7D" w14:textId="77777777" w:rsidR="006F1873" w:rsidRPr="009D5A92" w:rsidRDefault="006F1873" w:rsidP="00A662CE">
            <w:pPr>
              <w:keepNext/>
              <w:keepLines/>
              <w:spacing w:line="240" w:lineRule="auto"/>
              <w:jc w:val="center"/>
              <w:rPr>
                <w:sz w:val="20"/>
              </w:rPr>
            </w:pPr>
            <w:r w:rsidRPr="009D5A92">
              <w:rPr>
                <w:sz w:val="20"/>
              </w:rPr>
              <w:t>8,52</w:t>
            </w:r>
          </w:p>
        </w:tc>
        <w:tc>
          <w:tcPr>
            <w:tcW w:w="1372" w:type="dxa"/>
          </w:tcPr>
          <w:p w14:paraId="6568DE22" w14:textId="77777777" w:rsidR="006F1873" w:rsidRPr="009D5A92" w:rsidRDefault="006F1873" w:rsidP="00A662CE">
            <w:pPr>
              <w:keepNext/>
              <w:keepLines/>
              <w:spacing w:line="240" w:lineRule="auto"/>
              <w:jc w:val="center"/>
              <w:rPr>
                <w:sz w:val="20"/>
              </w:rPr>
            </w:pPr>
            <w:r w:rsidRPr="009D5A92">
              <w:rPr>
                <w:sz w:val="20"/>
              </w:rPr>
              <w:t>8,60</w:t>
            </w:r>
          </w:p>
        </w:tc>
        <w:tc>
          <w:tcPr>
            <w:tcW w:w="1409" w:type="dxa"/>
          </w:tcPr>
          <w:p w14:paraId="031EA4C8" w14:textId="77777777" w:rsidR="006F1873" w:rsidRPr="009D5A92" w:rsidRDefault="006F1873" w:rsidP="00A662CE">
            <w:pPr>
              <w:keepNext/>
              <w:keepLines/>
              <w:spacing w:line="240" w:lineRule="auto"/>
              <w:jc w:val="center"/>
              <w:rPr>
                <w:sz w:val="20"/>
              </w:rPr>
            </w:pPr>
            <w:r w:rsidRPr="009D5A92">
              <w:rPr>
                <w:sz w:val="20"/>
              </w:rPr>
              <w:t>8,52</w:t>
            </w:r>
          </w:p>
        </w:tc>
        <w:tc>
          <w:tcPr>
            <w:tcW w:w="1634" w:type="dxa"/>
          </w:tcPr>
          <w:p w14:paraId="49A44BBF" w14:textId="77777777" w:rsidR="006F1873" w:rsidRPr="009D5A92" w:rsidRDefault="006F1873" w:rsidP="00A662CE">
            <w:pPr>
              <w:keepNext/>
              <w:keepLines/>
              <w:spacing w:line="240" w:lineRule="auto"/>
              <w:jc w:val="center"/>
              <w:rPr>
                <w:sz w:val="20"/>
              </w:rPr>
            </w:pPr>
            <w:r w:rsidRPr="009D5A92">
              <w:rPr>
                <w:sz w:val="20"/>
              </w:rPr>
              <w:t>8,51</w:t>
            </w:r>
          </w:p>
        </w:tc>
      </w:tr>
      <w:tr w:rsidR="009D5A92" w:rsidRPr="009D5A92" w14:paraId="18675BE4" w14:textId="77777777" w:rsidTr="00A662CE">
        <w:tc>
          <w:tcPr>
            <w:tcW w:w="1612" w:type="dxa"/>
            <w:vMerge/>
          </w:tcPr>
          <w:p w14:paraId="332435A0" w14:textId="77777777" w:rsidR="006F1873" w:rsidRPr="009D5A92" w:rsidRDefault="006F1873" w:rsidP="00A662CE">
            <w:pPr>
              <w:keepNext/>
              <w:keepLines/>
              <w:spacing w:line="240" w:lineRule="auto"/>
              <w:rPr>
                <w:b/>
                <w:sz w:val="20"/>
              </w:rPr>
            </w:pPr>
          </w:p>
        </w:tc>
        <w:tc>
          <w:tcPr>
            <w:tcW w:w="2109" w:type="dxa"/>
          </w:tcPr>
          <w:p w14:paraId="0F2A13FE" w14:textId="77777777" w:rsidR="006F1873" w:rsidRPr="009D5A92" w:rsidRDefault="006F1873" w:rsidP="001E09E1">
            <w:pPr>
              <w:keepNext/>
              <w:keepLines/>
              <w:spacing w:line="240" w:lineRule="auto"/>
              <w:ind w:left="-184"/>
              <w:jc w:val="right"/>
              <w:rPr>
                <w:sz w:val="20"/>
                <w:lang w:val="pl-PL"/>
              </w:rPr>
            </w:pPr>
            <w:r w:rsidRPr="009D5A92">
              <w:rPr>
                <w:sz w:val="20"/>
                <w:lang w:val="pl-PL"/>
              </w:rPr>
              <w:t>Zmiana w porównaniu z wynikiem wyjściowym</w:t>
            </w:r>
          </w:p>
        </w:tc>
        <w:tc>
          <w:tcPr>
            <w:tcW w:w="1362" w:type="dxa"/>
          </w:tcPr>
          <w:p w14:paraId="5C4DBB15" w14:textId="77777777" w:rsidR="006F1873" w:rsidRPr="009D5A92" w:rsidRDefault="006F1873" w:rsidP="00A662CE">
            <w:pPr>
              <w:keepNext/>
              <w:keepLines/>
              <w:spacing w:line="240" w:lineRule="auto"/>
              <w:jc w:val="center"/>
              <w:rPr>
                <w:sz w:val="20"/>
              </w:rPr>
            </w:pPr>
            <w:r w:rsidRPr="009D5A92">
              <w:rPr>
                <w:sz w:val="20"/>
              </w:rPr>
              <w:t>-2,24</w:t>
            </w:r>
            <w:r w:rsidRPr="009D5A92">
              <w:rPr>
                <w:sz w:val="20"/>
                <w:vertAlign w:val="superscript"/>
              </w:rPr>
              <w:t>##</w:t>
            </w:r>
          </w:p>
        </w:tc>
        <w:tc>
          <w:tcPr>
            <w:tcW w:w="1372" w:type="dxa"/>
          </w:tcPr>
          <w:p w14:paraId="2D0EFD3B" w14:textId="77777777" w:rsidR="006F1873" w:rsidRPr="009D5A92" w:rsidRDefault="006F1873" w:rsidP="00A662CE">
            <w:pPr>
              <w:keepNext/>
              <w:keepLines/>
              <w:spacing w:line="240" w:lineRule="auto"/>
              <w:jc w:val="center"/>
              <w:rPr>
                <w:sz w:val="20"/>
              </w:rPr>
            </w:pPr>
            <w:r w:rsidRPr="009D5A92">
              <w:rPr>
                <w:sz w:val="20"/>
              </w:rPr>
              <w:t>-2,43</w:t>
            </w:r>
            <w:r w:rsidRPr="009D5A92">
              <w:rPr>
                <w:sz w:val="20"/>
                <w:vertAlign w:val="superscript"/>
              </w:rPr>
              <w:t>##</w:t>
            </w:r>
          </w:p>
        </w:tc>
        <w:tc>
          <w:tcPr>
            <w:tcW w:w="1409" w:type="dxa"/>
          </w:tcPr>
          <w:p w14:paraId="331589CA" w14:textId="77777777" w:rsidR="006F1873" w:rsidRPr="009D5A92" w:rsidRDefault="006F1873" w:rsidP="00A662CE">
            <w:pPr>
              <w:keepNext/>
              <w:keepLines/>
              <w:spacing w:line="240" w:lineRule="auto"/>
              <w:jc w:val="center"/>
              <w:rPr>
                <w:sz w:val="20"/>
              </w:rPr>
            </w:pPr>
            <w:r w:rsidRPr="009D5A92">
              <w:rPr>
                <w:sz w:val="20"/>
              </w:rPr>
              <w:t>-2,58</w:t>
            </w:r>
            <w:r w:rsidRPr="009D5A92">
              <w:rPr>
                <w:sz w:val="20"/>
                <w:vertAlign w:val="superscript"/>
              </w:rPr>
              <w:t>##</w:t>
            </w:r>
          </w:p>
        </w:tc>
        <w:tc>
          <w:tcPr>
            <w:tcW w:w="1634" w:type="dxa"/>
          </w:tcPr>
          <w:p w14:paraId="5C53DD8D" w14:textId="77777777" w:rsidR="006F1873" w:rsidRPr="009D5A92" w:rsidRDefault="006F1873" w:rsidP="00A662CE">
            <w:pPr>
              <w:keepNext/>
              <w:keepLines/>
              <w:spacing w:line="240" w:lineRule="auto"/>
              <w:jc w:val="center"/>
              <w:rPr>
                <w:sz w:val="20"/>
              </w:rPr>
            </w:pPr>
            <w:r w:rsidRPr="009D5A92">
              <w:rPr>
                <w:sz w:val="20"/>
              </w:rPr>
              <w:t>-1,44</w:t>
            </w:r>
            <w:r w:rsidRPr="009D5A92">
              <w:rPr>
                <w:sz w:val="20"/>
                <w:vertAlign w:val="superscript"/>
              </w:rPr>
              <w:t>##</w:t>
            </w:r>
          </w:p>
        </w:tc>
      </w:tr>
      <w:tr w:rsidR="009D5A92" w:rsidRPr="009D5A92" w14:paraId="26918206" w14:textId="77777777" w:rsidTr="00A662CE">
        <w:tc>
          <w:tcPr>
            <w:tcW w:w="1612" w:type="dxa"/>
            <w:vMerge/>
          </w:tcPr>
          <w:p w14:paraId="503D025C" w14:textId="77777777" w:rsidR="006F1873" w:rsidRPr="009D5A92" w:rsidRDefault="006F1873" w:rsidP="00A662CE">
            <w:pPr>
              <w:keepNext/>
              <w:keepLines/>
              <w:spacing w:line="240" w:lineRule="auto"/>
              <w:rPr>
                <w:b/>
                <w:sz w:val="20"/>
              </w:rPr>
            </w:pPr>
          </w:p>
        </w:tc>
        <w:tc>
          <w:tcPr>
            <w:tcW w:w="2109" w:type="dxa"/>
          </w:tcPr>
          <w:p w14:paraId="4F9056AB" w14:textId="77777777" w:rsidR="006F1873" w:rsidRPr="009D5A92" w:rsidRDefault="006F1873" w:rsidP="00A662CE">
            <w:pPr>
              <w:keepNext/>
              <w:keepLines/>
              <w:spacing w:line="240" w:lineRule="auto"/>
              <w:jc w:val="right"/>
              <w:rPr>
                <w:sz w:val="20"/>
                <w:lang w:val="pl-PL"/>
              </w:rPr>
            </w:pPr>
            <w:r w:rsidRPr="009D5A92">
              <w:rPr>
                <w:sz w:val="20"/>
                <w:lang w:val="pl-PL"/>
              </w:rPr>
              <w:t>Różnica w porównaniu z insuliną glargine [95% CI]</w:t>
            </w:r>
          </w:p>
        </w:tc>
        <w:tc>
          <w:tcPr>
            <w:tcW w:w="1362" w:type="dxa"/>
          </w:tcPr>
          <w:p w14:paraId="6F59B064" w14:textId="77777777" w:rsidR="006F1873" w:rsidRPr="009D5A92" w:rsidRDefault="006F1873" w:rsidP="00A662CE">
            <w:pPr>
              <w:keepNext/>
              <w:keepLines/>
              <w:spacing w:line="240" w:lineRule="auto"/>
              <w:jc w:val="center"/>
              <w:rPr>
                <w:sz w:val="20"/>
              </w:rPr>
            </w:pPr>
            <w:r w:rsidRPr="009D5A92">
              <w:rPr>
                <w:sz w:val="20"/>
              </w:rPr>
              <w:t>-0,80**</w:t>
            </w:r>
          </w:p>
          <w:p w14:paraId="5ED0D719" w14:textId="77777777" w:rsidR="006F1873" w:rsidRPr="009D5A92" w:rsidRDefault="006F1873" w:rsidP="00A662CE">
            <w:pPr>
              <w:keepNext/>
              <w:keepLines/>
              <w:spacing w:line="240" w:lineRule="auto"/>
              <w:jc w:val="center"/>
              <w:rPr>
                <w:sz w:val="20"/>
              </w:rPr>
            </w:pPr>
            <w:r w:rsidRPr="009D5A92">
              <w:rPr>
                <w:sz w:val="20"/>
              </w:rPr>
              <w:t>[-0,92; -0,68]</w:t>
            </w:r>
          </w:p>
        </w:tc>
        <w:tc>
          <w:tcPr>
            <w:tcW w:w="1372" w:type="dxa"/>
          </w:tcPr>
          <w:p w14:paraId="0CD8D425" w14:textId="77777777" w:rsidR="006F1873" w:rsidRPr="009D5A92" w:rsidRDefault="006F1873" w:rsidP="00A662CE">
            <w:pPr>
              <w:keepNext/>
              <w:keepLines/>
              <w:spacing w:line="240" w:lineRule="auto"/>
              <w:jc w:val="center"/>
              <w:rPr>
                <w:sz w:val="20"/>
              </w:rPr>
            </w:pPr>
            <w:r w:rsidRPr="009D5A92">
              <w:rPr>
                <w:sz w:val="20"/>
              </w:rPr>
              <w:t>-0,99**</w:t>
            </w:r>
          </w:p>
          <w:p w14:paraId="754F3ECB" w14:textId="77777777" w:rsidR="006F1873" w:rsidRPr="009D5A92" w:rsidRDefault="006F1873" w:rsidP="00A662CE">
            <w:pPr>
              <w:keepNext/>
              <w:keepLines/>
              <w:spacing w:line="240" w:lineRule="auto"/>
              <w:jc w:val="center"/>
              <w:rPr>
                <w:sz w:val="20"/>
              </w:rPr>
            </w:pPr>
            <w:r w:rsidRPr="009D5A92">
              <w:rPr>
                <w:sz w:val="20"/>
              </w:rPr>
              <w:t>[-1,11; -0,87]</w:t>
            </w:r>
          </w:p>
        </w:tc>
        <w:tc>
          <w:tcPr>
            <w:tcW w:w="1409" w:type="dxa"/>
          </w:tcPr>
          <w:p w14:paraId="7C28EA27" w14:textId="77777777" w:rsidR="006F1873" w:rsidRPr="009D5A92" w:rsidRDefault="006F1873" w:rsidP="00A662CE">
            <w:pPr>
              <w:keepNext/>
              <w:keepLines/>
              <w:spacing w:line="240" w:lineRule="auto"/>
              <w:jc w:val="center"/>
              <w:rPr>
                <w:sz w:val="20"/>
              </w:rPr>
            </w:pPr>
            <w:r w:rsidRPr="009D5A92">
              <w:rPr>
                <w:sz w:val="20"/>
              </w:rPr>
              <w:t>-1,14**</w:t>
            </w:r>
          </w:p>
          <w:p w14:paraId="48ABD679" w14:textId="77777777" w:rsidR="006F1873" w:rsidRPr="009D5A92" w:rsidRDefault="006F1873" w:rsidP="00A662CE">
            <w:pPr>
              <w:keepNext/>
              <w:keepLines/>
              <w:spacing w:line="240" w:lineRule="auto"/>
              <w:jc w:val="center"/>
              <w:rPr>
                <w:sz w:val="20"/>
              </w:rPr>
            </w:pPr>
            <w:r w:rsidRPr="009D5A92">
              <w:rPr>
                <w:sz w:val="20"/>
              </w:rPr>
              <w:t>[-1,26; -1,02]</w:t>
            </w:r>
          </w:p>
        </w:tc>
        <w:tc>
          <w:tcPr>
            <w:tcW w:w="1634" w:type="dxa"/>
          </w:tcPr>
          <w:p w14:paraId="034FC6FD" w14:textId="77777777" w:rsidR="006F1873" w:rsidRPr="009D5A92" w:rsidRDefault="006F1873" w:rsidP="00A662CE">
            <w:pPr>
              <w:keepNext/>
              <w:keepLines/>
              <w:spacing w:line="240" w:lineRule="auto"/>
              <w:jc w:val="center"/>
              <w:rPr>
                <w:sz w:val="20"/>
              </w:rPr>
            </w:pPr>
            <w:r w:rsidRPr="009D5A92">
              <w:rPr>
                <w:sz w:val="20"/>
              </w:rPr>
              <w:t>-</w:t>
            </w:r>
          </w:p>
        </w:tc>
      </w:tr>
      <w:tr w:rsidR="009D5A92" w:rsidRPr="009D5A92" w14:paraId="265EF67E" w14:textId="77777777" w:rsidTr="00A662CE">
        <w:tc>
          <w:tcPr>
            <w:tcW w:w="1612" w:type="dxa"/>
            <w:vMerge w:val="restart"/>
          </w:tcPr>
          <w:p w14:paraId="3735D6CE" w14:textId="77777777" w:rsidR="006F1873" w:rsidRPr="009D5A92" w:rsidRDefault="006F1873" w:rsidP="00A662CE">
            <w:pPr>
              <w:keepNext/>
              <w:keepLines/>
              <w:spacing w:line="240" w:lineRule="auto"/>
              <w:rPr>
                <w:b/>
                <w:sz w:val="20"/>
              </w:rPr>
            </w:pPr>
            <w:r w:rsidRPr="009D5A92">
              <w:rPr>
                <w:b/>
                <w:bCs/>
                <w:sz w:val="20"/>
              </w:rPr>
              <w:t>HbA</w:t>
            </w:r>
            <w:r w:rsidRPr="009D5A92">
              <w:rPr>
                <w:b/>
                <w:bCs/>
                <w:sz w:val="20"/>
                <w:vertAlign w:val="subscript"/>
              </w:rPr>
              <w:t>1c</w:t>
            </w:r>
            <w:r w:rsidRPr="009D5A92">
              <w:rPr>
                <w:b/>
                <w:bCs/>
                <w:sz w:val="20"/>
              </w:rPr>
              <w:t xml:space="preserve"> (mmol/mol)</w:t>
            </w:r>
          </w:p>
        </w:tc>
        <w:tc>
          <w:tcPr>
            <w:tcW w:w="2109" w:type="dxa"/>
          </w:tcPr>
          <w:p w14:paraId="277E7747" w14:textId="77777777" w:rsidR="006F1873" w:rsidRPr="009D5A92" w:rsidRDefault="006F1873" w:rsidP="00A662CE">
            <w:pPr>
              <w:keepNext/>
              <w:keepLines/>
              <w:spacing w:line="240" w:lineRule="auto"/>
              <w:jc w:val="right"/>
              <w:rPr>
                <w:sz w:val="20"/>
              </w:rPr>
            </w:pPr>
            <w:r w:rsidRPr="009D5A92">
              <w:rPr>
                <w:sz w:val="20"/>
              </w:rPr>
              <w:t>Wynik wyjściowy (wartość średnia)</w:t>
            </w:r>
          </w:p>
        </w:tc>
        <w:tc>
          <w:tcPr>
            <w:tcW w:w="1362" w:type="dxa"/>
          </w:tcPr>
          <w:p w14:paraId="39B29B7C" w14:textId="77777777" w:rsidR="006F1873" w:rsidRPr="009D5A92" w:rsidRDefault="006F1873" w:rsidP="00A662CE">
            <w:pPr>
              <w:keepNext/>
              <w:keepLines/>
              <w:spacing w:line="240" w:lineRule="auto"/>
              <w:jc w:val="center"/>
              <w:rPr>
                <w:sz w:val="20"/>
              </w:rPr>
            </w:pPr>
            <w:r w:rsidRPr="009D5A92">
              <w:rPr>
                <w:sz w:val="20"/>
              </w:rPr>
              <w:t>69,6</w:t>
            </w:r>
          </w:p>
        </w:tc>
        <w:tc>
          <w:tcPr>
            <w:tcW w:w="1372" w:type="dxa"/>
          </w:tcPr>
          <w:p w14:paraId="1403C2D6" w14:textId="77777777" w:rsidR="006F1873" w:rsidRPr="009D5A92" w:rsidRDefault="006F1873" w:rsidP="00A662CE">
            <w:pPr>
              <w:keepNext/>
              <w:keepLines/>
              <w:spacing w:line="240" w:lineRule="auto"/>
              <w:jc w:val="center"/>
              <w:rPr>
                <w:sz w:val="20"/>
              </w:rPr>
            </w:pPr>
            <w:r w:rsidRPr="009D5A92">
              <w:rPr>
                <w:sz w:val="20"/>
              </w:rPr>
              <w:t>70,5</w:t>
            </w:r>
          </w:p>
        </w:tc>
        <w:tc>
          <w:tcPr>
            <w:tcW w:w="1409" w:type="dxa"/>
          </w:tcPr>
          <w:p w14:paraId="6F563699" w14:textId="77777777" w:rsidR="006F1873" w:rsidRPr="009D5A92" w:rsidRDefault="006F1873" w:rsidP="00A662CE">
            <w:pPr>
              <w:keepNext/>
              <w:keepLines/>
              <w:spacing w:line="240" w:lineRule="auto"/>
              <w:jc w:val="center"/>
              <w:rPr>
                <w:sz w:val="20"/>
              </w:rPr>
            </w:pPr>
            <w:r w:rsidRPr="009D5A92">
              <w:rPr>
                <w:sz w:val="20"/>
              </w:rPr>
              <w:t>69,6</w:t>
            </w:r>
          </w:p>
        </w:tc>
        <w:tc>
          <w:tcPr>
            <w:tcW w:w="1634" w:type="dxa"/>
          </w:tcPr>
          <w:p w14:paraId="597987E3" w14:textId="77777777" w:rsidR="006F1873" w:rsidRPr="009D5A92" w:rsidRDefault="006F1873" w:rsidP="00A662CE">
            <w:pPr>
              <w:keepNext/>
              <w:keepLines/>
              <w:spacing w:line="240" w:lineRule="auto"/>
              <w:jc w:val="center"/>
              <w:rPr>
                <w:sz w:val="20"/>
              </w:rPr>
            </w:pPr>
            <w:r w:rsidRPr="009D5A92">
              <w:rPr>
                <w:sz w:val="20"/>
              </w:rPr>
              <w:t>69,5</w:t>
            </w:r>
          </w:p>
        </w:tc>
      </w:tr>
      <w:tr w:rsidR="009D5A92" w:rsidRPr="009D5A92" w14:paraId="77C5AF28" w14:textId="77777777" w:rsidTr="00A662CE">
        <w:tc>
          <w:tcPr>
            <w:tcW w:w="1612" w:type="dxa"/>
            <w:vMerge/>
          </w:tcPr>
          <w:p w14:paraId="24231040" w14:textId="77777777" w:rsidR="006F1873" w:rsidRPr="009D5A92" w:rsidRDefault="006F1873" w:rsidP="00A662CE">
            <w:pPr>
              <w:keepNext/>
              <w:keepLines/>
              <w:spacing w:line="240" w:lineRule="auto"/>
              <w:rPr>
                <w:b/>
                <w:sz w:val="20"/>
              </w:rPr>
            </w:pPr>
          </w:p>
        </w:tc>
        <w:tc>
          <w:tcPr>
            <w:tcW w:w="2109" w:type="dxa"/>
          </w:tcPr>
          <w:p w14:paraId="70331DDF" w14:textId="77777777" w:rsidR="006F1873" w:rsidRPr="009D5A92" w:rsidRDefault="006F1873" w:rsidP="001E09E1">
            <w:pPr>
              <w:keepNext/>
              <w:keepLines/>
              <w:spacing w:line="240" w:lineRule="auto"/>
              <w:ind w:left="-184"/>
              <w:jc w:val="right"/>
              <w:rPr>
                <w:sz w:val="20"/>
                <w:lang w:val="pl-PL"/>
              </w:rPr>
            </w:pPr>
            <w:r w:rsidRPr="009D5A92">
              <w:rPr>
                <w:sz w:val="20"/>
                <w:lang w:val="pl-PL"/>
              </w:rPr>
              <w:t>Zmiana w porównaniu z wynikiem wyjściowym</w:t>
            </w:r>
          </w:p>
        </w:tc>
        <w:tc>
          <w:tcPr>
            <w:tcW w:w="1362" w:type="dxa"/>
          </w:tcPr>
          <w:p w14:paraId="740DDDCF" w14:textId="77777777" w:rsidR="006F1873" w:rsidRPr="009D5A92" w:rsidRDefault="006F1873" w:rsidP="00A662CE">
            <w:pPr>
              <w:keepNext/>
              <w:keepLines/>
              <w:spacing w:line="240" w:lineRule="auto"/>
              <w:jc w:val="center"/>
              <w:rPr>
                <w:sz w:val="20"/>
              </w:rPr>
            </w:pPr>
            <w:r w:rsidRPr="009D5A92">
              <w:rPr>
                <w:sz w:val="20"/>
              </w:rPr>
              <w:t>-24,5</w:t>
            </w:r>
            <w:r w:rsidRPr="009D5A92">
              <w:rPr>
                <w:sz w:val="20"/>
                <w:vertAlign w:val="superscript"/>
              </w:rPr>
              <w:t>##</w:t>
            </w:r>
          </w:p>
        </w:tc>
        <w:tc>
          <w:tcPr>
            <w:tcW w:w="1372" w:type="dxa"/>
          </w:tcPr>
          <w:p w14:paraId="53033A52" w14:textId="77777777" w:rsidR="006F1873" w:rsidRPr="009D5A92" w:rsidRDefault="006F1873" w:rsidP="00A662CE">
            <w:pPr>
              <w:keepNext/>
              <w:keepLines/>
              <w:spacing w:line="240" w:lineRule="auto"/>
              <w:jc w:val="center"/>
              <w:rPr>
                <w:sz w:val="20"/>
              </w:rPr>
            </w:pPr>
            <w:r w:rsidRPr="009D5A92">
              <w:rPr>
                <w:sz w:val="20"/>
              </w:rPr>
              <w:t>-26,6</w:t>
            </w:r>
            <w:r w:rsidRPr="009D5A92">
              <w:rPr>
                <w:sz w:val="20"/>
                <w:vertAlign w:val="superscript"/>
              </w:rPr>
              <w:t>##</w:t>
            </w:r>
          </w:p>
        </w:tc>
        <w:tc>
          <w:tcPr>
            <w:tcW w:w="1409" w:type="dxa"/>
          </w:tcPr>
          <w:p w14:paraId="3DE139D3" w14:textId="77777777" w:rsidR="006F1873" w:rsidRPr="009D5A92" w:rsidRDefault="006F1873" w:rsidP="00A662CE">
            <w:pPr>
              <w:keepNext/>
              <w:keepLines/>
              <w:spacing w:line="240" w:lineRule="auto"/>
              <w:jc w:val="center"/>
              <w:rPr>
                <w:sz w:val="20"/>
              </w:rPr>
            </w:pPr>
            <w:r w:rsidRPr="009D5A92">
              <w:rPr>
                <w:sz w:val="20"/>
              </w:rPr>
              <w:t>-28,2</w:t>
            </w:r>
            <w:r w:rsidRPr="009D5A92">
              <w:rPr>
                <w:sz w:val="20"/>
                <w:vertAlign w:val="superscript"/>
              </w:rPr>
              <w:t>##</w:t>
            </w:r>
          </w:p>
        </w:tc>
        <w:tc>
          <w:tcPr>
            <w:tcW w:w="1634" w:type="dxa"/>
          </w:tcPr>
          <w:p w14:paraId="04742BEC" w14:textId="77777777" w:rsidR="006F1873" w:rsidRPr="009D5A92" w:rsidRDefault="006F1873" w:rsidP="00A662CE">
            <w:pPr>
              <w:keepNext/>
              <w:keepLines/>
              <w:spacing w:line="240" w:lineRule="auto"/>
              <w:jc w:val="center"/>
              <w:rPr>
                <w:sz w:val="20"/>
              </w:rPr>
            </w:pPr>
            <w:r w:rsidRPr="009D5A92">
              <w:rPr>
                <w:sz w:val="20"/>
              </w:rPr>
              <w:t>-15,7</w:t>
            </w:r>
            <w:r w:rsidRPr="009D5A92">
              <w:rPr>
                <w:sz w:val="20"/>
                <w:vertAlign w:val="superscript"/>
              </w:rPr>
              <w:t>##</w:t>
            </w:r>
          </w:p>
        </w:tc>
      </w:tr>
      <w:tr w:rsidR="009D5A92" w:rsidRPr="009D5A92" w14:paraId="034CA1D3" w14:textId="77777777" w:rsidTr="00A662CE">
        <w:tc>
          <w:tcPr>
            <w:tcW w:w="1612" w:type="dxa"/>
            <w:vMerge/>
          </w:tcPr>
          <w:p w14:paraId="75DD9B19" w14:textId="77777777" w:rsidR="006F1873" w:rsidRPr="009D5A92" w:rsidRDefault="006F1873" w:rsidP="00A662CE">
            <w:pPr>
              <w:keepNext/>
              <w:keepLines/>
              <w:spacing w:line="240" w:lineRule="auto"/>
              <w:rPr>
                <w:b/>
                <w:sz w:val="20"/>
              </w:rPr>
            </w:pPr>
          </w:p>
        </w:tc>
        <w:tc>
          <w:tcPr>
            <w:tcW w:w="2109" w:type="dxa"/>
          </w:tcPr>
          <w:p w14:paraId="5193FACD" w14:textId="77777777" w:rsidR="006F1873" w:rsidRPr="009D5A92" w:rsidRDefault="006F1873" w:rsidP="00A662CE">
            <w:pPr>
              <w:keepNext/>
              <w:keepLines/>
              <w:spacing w:line="240" w:lineRule="auto"/>
              <w:jc w:val="right"/>
              <w:rPr>
                <w:sz w:val="20"/>
                <w:lang w:val="pl-PL"/>
              </w:rPr>
            </w:pPr>
            <w:r w:rsidRPr="009D5A92">
              <w:rPr>
                <w:sz w:val="20"/>
                <w:lang w:val="pl-PL"/>
              </w:rPr>
              <w:t>Różnica w porównaniu z insuliną glargine [95% CI]</w:t>
            </w:r>
          </w:p>
        </w:tc>
        <w:tc>
          <w:tcPr>
            <w:tcW w:w="1362" w:type="dxa"/>
          </w:tcPr>
          <w:p w14:paraId="350979E4" w14:textId="77777777" w:rsidR="006F1873" w:rsidRPr="009D5A92" w:rsidRDefault="006F1873" w:rsidP="00A662CE">
            <w:pPr>
              <w:keepNext/>
              <w:keepLines/>
              <w:spacing w:line="240" w:lineRule="auto"/>
              <w:jc w:val="center"/>
              <w:rPr>
                <w:sz w:val="20"/>
              </w:rPr>
            </w:pPr>
            <w:r w:rsidRPr="009D5A92">
              <w:rPr>
                <w:sz w:val="20"/>
              </w:rPr>
              <w:t>-8,8**</w:t>
            </w:r>
          </w:p>
          <w:p w14:paraId="4795FD7D" w14:textId="77777777" w:rsidR="006F1873" w:rsidRPr="009D5A92" w:rsidRDefault="006F1873" w:rsidP="00A662CE">
            <w:pPr>
              <w:keepNext/>
              <w:keepLines/>
              <w:spacing w:line="240" w:lineRule="auto"/>
              <w:jc w:val="center"/>
              <w:rPr>
                <w:sz w:val="20"/>
              </w:rPr>
            </w:pPr>
            <w:r w:rsidRPr="009D5A92">
              <w:rPr>
                <w:sz w:val="20"/>
              </w:rPr>
              <w:t>[-10,1; -7,4]</w:t>
            </w:r>
          </w:p>
        </w:tc>
        <w:tc>
          <w:tcPr>
            <w:tcW w:w="1372" w:type="dxa"/>
          </w:tcPr>
          <w:p w14:paraId="602A8032" w14:textId="77777777" w:rsidR="006F1873" w:rsidRPr="009D5A92" w:rsidRDefault="006F1873" w:rsidP="00A662CE">
            <w:pPr>
              <w:keepNext/>
              <w:keepLines/>
              <w:spacing w:line="240" w:lineRule="auto"/>
              <w:jc w:val="center"/>
              <w:rPr>
                <w:sz w:val="20"/>
              </w:rPr>
            </w:pPr>
            <w:r w:rsidRPr="009D5A92">
              <w:rPr>
                <w:sz w:val="20"/>
              </w:rPr>
              <w:t>-10,9**</w:t>
            </w:r>
          </w:p>
          <w:p w14:paraId="5984EB8F" w14:textId="77777777" w:rsidR="006F1873" w:rsidRPr="009D5A92" w:rsidRDefault="006F1873" w:rsidP="00A662CE">
            <w:pPr>
              <w:keepNext/>
              <w:keepLines/>
              <w:spacing w:line="240" w:lineRule="auto"/>
              <w:jc w:val="center"/>
              <w:rPr>
                <w:sz w:val="20"/>
              </w:rPr>
            </w:pPr>
            <w:r w:rsidRPr="009D5A92">
              <w:rPr>
                <w:sz w:val="20"/>
              </w:rPr>
              <w:t>[-12,3; -9,6]</w:t>
            </w:r>
          </w:p>
        </w:tc>
        <w:tc>
          <w:tcPr>
            <w:tcW w:w="1409" w:type="dxa"/>
          </w:tcPr>
          <w:p w14:paraId="5B4DAE48" w14:textId="77777777" w:rsidR="006F1873" w:rsidRPr="009D5A92" w:rsidRDefault="006F1873" w:rsidP="00A662CE">
            <w:pPr>
              <w:keepNext/>
              <w:keepLines/>
              <w:spacing w:line="240" w:lineRule="auto"/>
              <w:jc w:val="center"/>
              <w:rPr>
                <w:sz w:val="20"/>
              </w:rPr>
            </w:pPr>
            <w:r w:rsidRPr="009D5A92">
              <w:rPr>
                <w:sz w:val="20"/>
              </w:rPr>
              <w:t>-12,5**</w:t>
            </w:r>
          </w:p>
          <w:p w14:paraId="4E23D81F" w14:textId="77777777" w:rsidR="006F1873" w:rsidRPr="009D5A92" w:rsidRDefault="006F1873" w:rsidP="00A662CE">
            <w:pPr>
              <w:keepNext/>
              <w:keepLines/>
              <w:spacing w:line="240" w:lineRule="auto"/>
              <w:jc w:val="center"/>
              <w:rPr>
                <w:sz w:val="20"/>
              </w:rPr>
            </w:pPr>
            <w:r w:rsidRPr="009D5A92">
              <w:rPr>
                <w:sz w:val="20"/>
              </w:rPr>
              <w:t>[-13,8; -11,2]</w:t>
            </w:r>
          </w:p>
        </w:tc>
        <w:tc>
          <w:tcPr>
            <w:tcW w:w="1634" w:type="dxa"/>
          </w:tcPr>
          <w:p w14:paraId="5027008B" w14:textId="77777777" w:rsidR="006F1873" w:rsidRPr="009D5A92" w:rsidRDefault="006F1873" w:rsidP="00A662CE">
            <w:pPr>
              <w:keepNext/>
              <w:keepLines/>
              <w:spacing w:line="240" w:lineRule="auto"/>
              <w:jc w:val="center"/>
              <w:rPr>
                <w:sz w:val="20"/>
              </w:rPr>
            </w:pPr>
            <w:r w:rsidRPr="009D5A92">
              <w:rPr>
                <w:sz w:val="20"/>
              </w:rPr>
              <w:t>-</w:t>
            </w:r>
          </w:p>
        </w:tc>
      </w:tr>
      <w:tr w:rsidR="009D5A92" w:rsidRPr="009D5A92" w14:paraId="35AF7C96" w14:textId="77777777" w:rsidTr="00A662CE">
        <w:trPr>
          <w:trHeight w:val="183"/>
        </w:trPr>
        <w:tc>
          <w:tcPr>
            <w:tcW w:w="1612" w:type="dxa"/>
            <w:vMerge w:val="restart"/>
          </w:tcPr>
          <w:p w14:paraId="2DE8E083" w14:textId="77777777" w:rsidR="006F1873" w:rsidRPr="009D5A92" w:rsidRDefault="006F1873" w:rsidP="00A662CE">
            <w:pPr>
              <w:keepNext/>
              <w:keepLines/>
              <w:spacing w:line="240" w:lineRule="auto"/>
              <w:rPr>
                <w:b/>
                <w:sz w:val="20"/>
                <w:lang w:val="pl-PL"/>
              </w:rPr>
            </w:pPr>
            <w:r w:rsidRPr="009D5A92">
              <w:rPr>
                <w:b/>
                <w:bCs/>
                <w:sz w:val="20"/>
                <w:lang w:val="pl-PL"/>
              </w:rPr>
              <w:t>Pacjenci (%), u których uzyskano wartość HbA</w:t>
            </w:r>
            <w:r w:rsidRPr="009D5A92">
              <w:rPr>
                <w:b/>
                <w:bCs/>
                <w:sz w:val="20"/>
                <w:vertAlign w:val="subscript"/>
                <w:lang w:val="pl-PL"/>
              </w:rPr>
              <w:t>1c</w:t>
            </w:r>
          </w:p>
        </w:tc>
        <w:tc>
          <w:tcPr>
            <w:tcW w:w="2109" w:type="dxa"/>
          </w:tcPr>
          <w:p w14:paraId="59F9D8A8" w14:textId="77777777" w:rsidR="006F1873" w:rsidRPr="009D5A92" w:rsidRDefault="006F1873" w:rsidP="00A662CE">
            <w:pPr>
              <w:keepNext/>
              <w:keepLines/>
              <w:spacing w:line="240" w:lineRule="auto"/>
              <w:jc w:val="right"/>
              <w:rPr>
                <w:sz w:val="20"/>
              </w:rPr>
            </w:pPr>
            <w:r w:rsidRPr="009D5A92">
              <w:rPr>
                <w:sz w:val="20"/>
              </w:rPr>
              <w:t>&lt;7%</w:t>
            </w:r>
          </w:p>
        </w:tc>
        <w:tc>
          <w:tcPr>
            <w:tcW w:w="1362" w:type="dxa"/>
          </w:tcPr>
          <w:p w14:paraId="60F9986B" w14:textId="77777777" w:rsidR="006F1873" w:rsidRPr="009D5A92" w:rsidRDefault="006F1873" w:rsidP="00A662CE">
            <w:pPr>
              <w:keepNext/>
              <w:keepLines/>
              <w:spacing w:line="240" w:lineRule="auto"/>
              <w:jc w:val="center"/>
              <w:rPr>
                <w:sz w:val="20"/>
              </w:rPr>
            </w:pPr>
            <w:r w:rsidRPr="009D5A92">
              <w:rPr>
                <w:sz w:val="20"/>
              </w:rPr>
              <w:t>81,0**</w:t>
            </w:r>
          </w:p>
        </w:tc>
        <w:tc>
          <w:tcPr>
            <w:tcW w:w="1372" w:type="dxa"/>
          </w:tcPr>
          <w:p w14:paraId="62593695" w14:textId="77777777" w:rsidR="006F1873" w:rsidRPr="009D5A92" w:rsidRDefault="006F1873" w:rsidP="00A662CE">
            <w:pPr>
              <w:keepNext/>
              <w:keepLines/>
              <w:spacing w:line="240" w:lineRule="auto"/>
              <w:jc w:val="center"/>
              <w:rPr>
                <w:sz w:val="20"/>
              </w:rPr>
            </w:pPr>
            <w:r w:rsidRPr="009D5A92">
              <w:rPr>
                <w:sz w:val="20"/>
              </w:rPr>
              <w:t>88,2**</w:t>
            </w:r>
          </w:p>
        </w:tc>
        <w:tc>
          <w:tcPr>
            <w:tcW w:w="1409" w:type="dxa"/>
          </w:tcPr>
          <w:p w14:paraId="138FD9AF" w14:textId="77777777" w:rsidR="006F1873" w:rsidRPr="009D5A92" w:rsidRDefault="006F1873" w:rsidP="00A662CE">
            <w:pPr>
              <w:keepNext/>
              <w:keepLines/>
              <w:spacing w:line="240" w:lineRule="auto"/>
              <w:jc w:val="center"/>
              <w:rPr>
                <w:sz w:val="20"/>
              </w:rPr>
            </w:pPr>
            <w:r w:rsidRPr="009D5A92">
              <w:rPr>
                <w:sz w:val="20"/>
              </w:rPr>
              <w:t>90,7**</w:t>
            </w:r>
          </w:p>
        </w:tc>
        <w:tc>
          <w:tcPr>
            <w:tcW w:w="1634" w:type="dxa"/>
          </w:tcPr>
          <w:p w14:paraId="109EC31A" w14:textId="77777777" w:rsidR="006F1873" w:rsidRPr="009D5A92" w:rsidRDefault="006F1873" w:rsidP="00A662CE">
            <w:pPr>
              <w:keepNext/>
              <w:keepLines/>
              <w:spacing w:line="240" w:lineRule="auto"/>
              <w:jc w:val="center"/>
              <w:rPr>
                <w:sz w:val="20"/>
              </w:rPr>
            </w:pPr>
            <w:r w:rsidRPr="009D5A92">
              <w:rPr>
                <w:sz w:val="20"/>
              </w:rPr>
              <w:t>50,7</w:t>
            </w:r>
          </w:p>
        </w:tc>
      </w:tr>
      <w:tr w:rsidR="009D5A92" w:rsidRPr="009D5A92" w14:paraId="25CCF1BC" w14:textId="77777777" w:rsidTr="00A662CE">
        <w:trPr>
          <w:trHeight w:val="277"/>
        </w:trPr>
        <w:tc>
          <w:tcPr>
            <w:tcW w:w="1612" w:type="dxa"/>
            <w:vMerge/>
          </w:tcPr>
          <w:p w14:paraId="284B4C8D" w14:textId="77777777" w:rsidR="006F1873" w:rsidRPr="009D5A92" w:rsidRDefault="006F1873" w:rsidP="00A662CE">
            <w:pPr>
              <w:keepNext/>
              <w:keepLines/>
              <w:spacing w:line="240" w:lineRule="auto"/>
              <w:rPr>
                <w:b/>
                <w:sz w:val="20"/>
              </w:rPr>
            </w:pPr>
          </w:p>
        </w:tc>
        <w:tc>
          <w:tcPr>
            <w:tcW w:w="2109" w:type="dxa"/>
          </w:tcPr>
          <w:p w14:paraId="6BC490B1" w14:textId="77777777" w:rsidR="006F1873" w:rsidRPr="009D5A92" w:rsidRDefault="006F1873" w:rsidP="00A662CE">
            <w:pPr>
              <w:keepNext/>
              <w:keepLines/>
              <w:spacing w:line="240" w:lineRule="auto"/>
              <w:jc w:val="right"/>
              <w:rPr>
                <w:sz w:val="20"/>
              </w:rPr>
            </w:pPr>
            <w:r w:rsidRPr="009D5A92">
              <w:rPr>
                <w:sz w:val="20"/>
              </w:rPr>
              <w:t>≤6,5%</w:t>
            </w:r>
          </w:p>
        </w:tc>
        <w:tc>
          <w:tcPr>
            <w:tcW w:w="1362" w:type="dxa"/>
          </w:tcPr>
          <w:p w14:paraId="6EEFBD79" w14:textId="77777777" w:rsidR="006F1873" w:rsidRPr="009D5A92" w:rsidRDefault="006F1873" w:rsidP="00A662CE">
            <w:pPr>
              <w:keepNext/>
              <w:keepLines/>
              <w:spacing w:line="240" w:lineRule="auto"/>
              <w:jc w:val="center"/>
              <w:rPr>
                <w:sz w:val="20"/>
              </w:rPr>
            </w:pPr>
            <w:r w:rsidRPr="009D5A92">
              <w:rPr>
                <w:sz w:val="20"/>
              </w:rPr>
              <w:t>66,0</w:t>
            </w:r>
            <w:r w:rsidRPr="009D5A92">
              <w:rPr>
                <w:sz w:val="20"/>
                <w:vertAlign w:val="superscript"/>
              </w:rPr>
              <w:t>††</w:t>
            </w:r>
          </w:p>
        </w:tc>
        <w:tc>
          <w:tcPr>
            <w:tcW w:w="1372" w:type="dxa"/>
          </w:tcPr>
          <w:p w14:paraId="7E44CFCD" w14:textId="77777777" w:rsidR="006F1873" w:rsidRPr="009D5A92" w:rsidRDefault="006F1873" w:rsidP="00A662CE">
            <w:pPr>
              <w:keepNext/>
              <w:keepLines/>
              <w:spacing w:line="240" w:lineRule="auto"/>
              <w:jc w:val="center"/>
              <w:rPr>
                <w:sz w:val="20"/>
              </w:rPr>
            </w:pPr>
            <w:r w:rsidRPr="009D5A92">
              <w:rPr>
                <w:sz w:val="20"/>
              </w:rPr>
              <w:t>76,0</w:t>
            </w:r>
            <w:r w:rsidRPr="009D5A92">
              <w:rPr>
                <w:sz w:val="20"/>
                <w:vertAlign w:val="superscript"/>
              </w:rPr>
              <w:t>††</w:t>
            </w:r>
          </w:p>
        </w:tc>
        <w:tc>
          <w:tcPr>
            <w:tcW w:w="1409" w:type="dxa"/>
          </w:tcPr>
          <w:p w14:paraId="30E4EDA0" w14:textId="77777777" w:rsidR="006F1873" w:rsidRPr="009D5A92" w:rsidRDefault="006F1873" w:rsidP="00A662CE">
            <w:pPr>
              <w:keepNext/>
              <w:keepLines/>
              <w:spacing w:line="240" w:lineRule="auto"/>
              <w:jc w:val="center"/>
              <w:rPr>
                <w:sz w:val="20"/>
              </w:rPr>
            </w:pPr>
            <w:r w:rsidRPr="009D5A92">
              <w:rPr>
                <w:sz w:val="20"/>
              </w:rPr>
              <w:t>81,1</w:t>
            </w:r>
            <w:r w:rsidRPr="009D5A92">
              <w:rPr>
                <w:sz w:val="20"/>
                <w:vertAlign w:val="superscript"/>
              </w:rPr>
              <w:t>††</w:t>
            </w:r>
          </w:p>
        </w:tc>
        <w:tc>
          <w:tcPr>
            <w:tcW w:w="1634" w:type="dxa"/>
          </w:tcPr>
          <w:p w14:paraId="597CDA3B" w14:textId="77777777" w:rsidR="006F1873" w:rsidRPr="009D5A92" w:rsidRDefault="006F1873" w:rsidP="00A662CE">
            <w:pPr>
              <w:keepNext/>
              <w:keepLines/>
              <w:spacing w:line="240" w:lineRule="auto"/>
              <w:jc w:val="center"/>
              <w:rPr>
                <w:sz w:val="20"/>
              </w:rPr>
            </w:pPr>
            <w:r w:rsidRPr="009D5A92">
              <w:rPr>
                <w:sz w:val="20"/>
              </w:rPr>
              <w:t>31,7</w:t>
            </w:r>
          </w:p>
        </w:tc>
      </w:tr>
      <w:tr w:rsidR="009D5A92" w:rsidRPr="009D5A92" w14:paraId="1DB2CA4F" w14:textId="77777777" w:rsidTr="00A662CE">
        <w:trPr>
          <w:trHeight w:val="277"/>
        </w:trPr>
        <w:tc>
          <w:tcPr>
            <w:tcW w:w="1612" w:type="dxa"/>
            <w:vMerge/>
          </w:tcPr>
          <w:p w14:paraId="42628D24" w14:textId="77777777" w:rsidR="006F1873" w:rsidRPr="009D5A92" w:rsidRDefault="006F1873" w:rsidP="00A662CE">
            <w:pPr>
              <w:keepNext/>
              <w:keepLines/>
              <w:spacing w:line="240" w:lineRule="auto"/>
              <w:rPr>
                <w:b/>
                <w:sz w:val="20"/>
              </w:rPr>
            </w:pPr>
          </w:p>
        </w:tc>
        <w:tc>
          <w:tcPr>
            <w:tcW w:w="2109" w:type="dxa"/>
          </w:tcPr>
          <w:p w14:paraId="59CD81BB" w14:textId="77777777" w:rsidR="006F1873" w:rsidRPr="009D5A92" w:rsidRDefault="006F1873" w:rsidP="00A662CE">
            <w:pPr>
              <w:keepNext/>
              <w:keepLines/>
              <w:spacing w:line="240" w:lineRule="auto"/>
              <w:jc w:val="right"/>
              <w:rPr>
                <w:sz w:val="20"/>
              </w:rPr>
            </w:pPr>
            <w:r w:rsidRPr="009D5A92">
              <w:rPr>
                <w:sz w:val="20"/>
              </w:rPr>
              <w:t>&lt;5,7%</w:t>
            </w:r>
          </w:p>
        </w:tc>
        <w:tc>
          <w:tcPr>
            <w:tcW w:w="1362" w:type="dxa"/>
          </w:tcPr>
          <w:p w14:paraId="3BF6D31A" w14:textId="77777777" w:rsidR="006F1873" w:rsidRPr="009D5A92" w:rsidRDefault="006F1873" w:rsidP="00A662CE">
            <w:pPr>
              <w:keepNext/>
              <w:keepLines/>
              <w:spacing w:line="240" w:lineRule="auto"/>
              <w:jc w:val="center"/>
              <w:rPr>
                <w:sz w:val="20"/>
              </w:rPr>
            </w:pPr>
            <w:r w:rsidRPr="009D5A92">
              <w:rPr>
                <w:sz w:val="20"/>
              </w:rPr>
              <w:t>23,0</w:t>
            </w:r>
            <w:r w:rsidRPr="009D5A92">
              <w:rPr>
                <w:sz w:val="20"/>
                <w:vertAlign w:val="superscript"/>
              </w:rPr>
              <w:t>††</w:t>
            </w:r>
          </w:p>
        </w:tc>
        <w:tc>
          <w:tcPr>
            <w:tcW w:w="1372" w:type="dxa"/>
          </w:tcPr>
          <w:p w14:paraId="070D6311" w14:textId="77777777" w:rsidR="006F1873" w:rsidRPr="009D5A92" w:rsidRDefault="006F1873" w:rsidP="00A662CE">
            <w:pPr>
              <w:keepNext/>
              <w:keepLines/>
              <w:spacing w:line="240" w:lineRule="auto"/>
              <w:jc w:val="center"/>
              <w:rPr>
                <w:sz w:val="20"/>
              </w:rPr>
            </w:pPr>
            <w:r w:rsidRPr="009D5A92">
              <w:rPr>
                <w:sz w:val="20"/>
              </w:rPr>
              <w:t>32,7</w:t>
            </w:r>
            <w:r w:rsidRPr="009D5A92">
              <w:rPr>
                <w:sz w:val="20"/>
                <w:vertAlign w:val="superscript"/>
              </w:rPr>
              <w:t>††</w:t>
            </w:r>
          </w:p>
        </w:tc>
        <w:tc>
          <w:tcPr>
            <w:tcW w:w="1409" w:type="dxa"/>
          </w:tcPr>
          <w:p w14:paraId="279E35C1" w14:textId="77777777" w:rsidR="006F1873" w:rsidRPr="009D5A92" w:rsidRDefault="006F1873" w:rsidP="00A662CE">
            <w:pPr>
              <w:keepNext/>
              <w:keepLines/>
              <w:spacing w:line="240" w:lineRule="auto"/>
              <w:jc w:val="center"/>
              <w:rPr>
                <w:sz w:val="20"/>
              </w:rPr>
            </w:pPr>
            <w:r w:rsidRPr="009D5A92">
              <w:rPr>
                <w:sz w:val="20"/>
              </w:rPr>
              <w:t>43,1</w:t>
            </w:r>
            <w:r w:rsidRPr="009D5A92">
              <w:rPr>
                <w:sz w:val="20"/>
                <w:vertAlign w:val="superscript"/>
              </w:rPr>
              <w:t>††</w:t>
            </w:r>
          </w:p>
        </w:tc>
        <w:tc>
          <w:tcPr>
            <w:tcW w:w="1634" w:type="dxa"/>
          </w:tcPr>
          <w:p w14:paraId="7B80F7E3" w14:textId="77777777" w:rsidR="006F1873" w:rsidRPr="009D5A92" w:rsidRDefault="006F1873" w:rsidP="00A662CE">
            <w:pPr>
              <w:keepNext/>
              <w:keepLines/>
              <w:spacing w:line="240" w:lineRule="auto"/>
              <w:jc w:val="center"/>
              <w:rPr>
                <w:sz w:val="20"/>
              </w:rPr>
            </w:pPr>
            <w:r w:rsidRPr="009D5A92">
              <w:rPr>
                <w:sz w:val="20"/>
              </w:rPr>
              <w:t>3,4</w:t>
            </w:r>
          </w:p>
        </w:tc>
      </w:tr>
      <w:tr w:rsidR="009D5A92" w:rsidRPr="009D5A92" w14:paraId="490656AB" w14:textId="77777777" w:rsidTr="00A662CE">
        <w:tc>
          <w:tcPr>
            <w:tcW w:w="1612" w:type="dxa"/>
            <w:vMerge w:val="restart"/>
          </w:tcPr>
          <w:p w14:paraId="6F080280" w14:textId="77777777" w:rsidR="006F1873" w:rsidRPr="009D5A92" w:rsidRDefault="006F1873" w:rsidP="00A662CE">
            <w:pPr>
              <w:keepNext/>
              <w:keepLines/>
              <w:spacing w:line="240" w:lineRule="auto"/>
              <w:rPr>
                <w:b/>
                <w:sz w:val="20"/>
                <w:lang w:val="pl-PL"/>
              </w:rPr>
            </w:pPr>
            <w:r w:rsidRPr="009D5A92">
              <w:rPr>
                <w:b/>
                <w:bCs/>
                <w:sz w:val="20"/>
                <w:lang w:val="pl-PL"/>
              </w:rPr>
              <w:t>Stężenie glukozy w surowicy na czczo (mmol/l)</w:t>
            </w:r>
          </w:p>
        </w:tc>
        <w:tc>
          <w:tcPr>
            <w:tcW w:w="2109" w:type="dxa"/>
          </w:tcPr>
          <w:p w14:paraId="2154E57C" w14:textId="77777777" w:rsidR="006F1873" w:rsidRPr="009D5A92" w:rsidRDefault="006F1873" w:rsidP="00A662CE">
            <w:pPr>
              <w:keepNext/>
              <w:keepLines/>
              <w:spacing w:line="240" w:lineRule="auto"/>
              <w:jc w:val="right"/>
              <w:rPr>
                <w:sz w:val="20"/>
              </w:rPr>
            </w:pPr>
            <w:r w:rsidRPr="009D5A92">
              <w:rPr>
                <w:sz w:val="20"/>
              </w:rPr>
              <w:t>Wynik wyjściowy (wartość średnia)</w:t>
            </w:r>
          </w:p>
        </w:tc>
        <w:tc>
          <w:tcPr>
            <w:tcW w:w="1362" w:type="dxa"/>
          </w:tcPr>
          <w:p w14:paraId="50F4789F" w14:textId="77777777" w:rsidR="006F1873" w:rsidRPr="009D5A92" w:rsidRDefault="006F1873" w:rsidP="00A662CE">
            <w:pPr>
              <w:keepNext/>
              <w:keepLines/>
              <w:spacing w:line="240" w:lineRule="auto"/>
              <w:jc w:val="center"/>
              <w:rPr>
                <w:sz w:val="20"/>
              </w:rPr>
            </w:pPr>
            <w:r w:rsidRPr="009D5A92">
              <w:rPr>
                <w:sz w:val="20"/>
              </w:rPr>
              <w:t>9,57</w:t>
            </w:r>
          </w:p>
        </w:tc>
        <w:tc>
          <w:tcPr>
            <w:tcW w:w="1372" w:type="dxa"/>
          </w:tcPr>
          <w:p w14:paraId="4DC45CE7" w14:textId="77777777" w:rsidR="006F1873" w:rsidRPr="009D5A92" w:rsidRDefault="006F1873" w:rsidP="00A662CE">
            <w:pPr>
              <w:keepNext/>
              <w:keepLines/>
              <w:spacing w:line="240" w:lineRule="auto"/>
              <w:jc w:val="center"/>
              <w:rPr>
                <w:sz w:val="20"/>
              </w:rPr>
            </w:pPr>
            <w:r w:rsidRPr="009D5A92">
              <w:rPr>
                <w:sz w:val="20"/>
              </w:rPr>
              <w:t>9,75</w:t>
            </w:r>
          </w:p>
        </w:tc>
        <w:tc>
          <w:tcPr>
            <w:tcW w:w="1409" w:type="dxa"/>
          </w:tcPr>
          <w:p w14:paraId="012CEE67" w14:textId="77777777" w:rsidR="006F1873" w:rsidRPr="009D5A92" w:rsidRDefault="006F1873" w:rsidP="00A662CE">
            <w:pPr>
              <w:keepNext/>
              <w:keepLines/>
              <w:spacing w:line="240" w:lineRule="auto"/>
              <w:jc w:val="center"/>
              <w:rPr>
                <w:sz w:val="20"/>
              </w:rPr>
            </w:pPr>
            <w:r w:rsidRPr="009D5A92">
              <w:rPr>
                <w:sz w:val="20"/>
              </w:rPr>
              <w:t>9,67</w:t>
            </w:r>
          </w:p>
        </w:tc>
        <w:tc>
          <w:tcPr>
            <w:tcW w:w="1634" w:type="dxa"/>
          </w:tcPr>
          <w:p w14:paraId="33C288C9" w14:textId="77777777" w:rsidR="006F1873" w:rsidRPr="009D5A92" w:rsidRDefault="006F1873" w:rsidP="00A662CE">
            <w:pPr>
              <w:keepNext/>
              <w:keepLines/>
              <w:spacing w:line="240" w:lineRule="auto"/>
              <w:jc w:val="center"/>
              <w:rPr>
                <w:sz w:val="20"/>
              </w:rPr>
            </w:pPr>
            <w:r w:rsidRPr="009D5A92">
              <w:rPr>
                <w:sz w:val="20"/>
              </w:rPr>
              <w:t>9,37</w:t>
            </w:r>
          </w:p>
        </w:tc>
      </w:tr>
      <w:tr w:rsidR="009D5A92" w:rsidRPr="009D5A92" w14:paraId="41C71C0A" w14:textId="77777777" w:rsidTr="00A662CE">
        <w:tc>
          <w:tcPr>
            <w:tcW w:w="1612" w:type="dxa"/>
            <w:vMerge/>
          </w:tcPr>
          <w:p w14:paraId="1337C6B0" w14:textId="77777777" w:rsidR="006F1873" w:rsidRPr="009D5A92" w:rsidRDefault="006F1873" w:rsidP="00A662CE">
            <w:pPr>
              <w:keepNext/>
              <w:keepLines/>
              <w:spacing w:line="240" w:lineRule="auto"/>
              <w:rPr>
                <w:b/>
                <w:sz w:val="20"/>
              </w:rPr>
            </w:pPr>
          </w:p>
        </w:tc>
        <w:tc>
          <w:tcPr>
            <w:tcW w:w="2109" w:type="dxa"/>
          </w:tcPr>
          <w:p w14:paraId="5DCE0096" w14:textId="77777777" w:rsidR="006F1873" w:rsidRPr="009D5A92" w:rsidRDefault="006F1873" w:rsidP="001E09E1">
            <w:pPr>
              <w:keepNext/>
              <w:keepLines/>
              <w:spacing w:line="240" w:lineRule="auto"/>
              <w:ind w:left="-467"/>
              <w:jc w:val="right"/>
              <w:rPr>
                <w:sz w:val="20"/>
                <w:lang w:val="pl-PL"/>
              </w:rPr>
            </w:pPr>
            <w:r w:rsidRPr="009D5A92">
              <w:rPr>
                <w:sz w:val="20"/>
                <w:lang w:val="pl-PL"/>
              </w:rPr>
              <w:t>Zmiana w porównaniu z wynikiem wyjściowym</w:t>
            </w:r>
          </w:p>
        </w:tc>
        <w:tc>
          <w:tcPr>
            <w:tcW w:w="1362" w:type="dxa"/>
          </w:tcPr>
          <w:p w14:paraId="42F9729A" w14:textId="77777777" w:rsidR="006F1873" w:rsidRPr="009D5A92" w:rsidRDefault="006F1873" w:rsidP="00A662CE">
            <w:pPr>
              <w:keepNext/>
              <w:keepLines/>
              <w:spacing w:line="240" w:lineRule="auto"/>
              <w:jc w:val="center"/>
              <w:rPr>
                <w:sz w:val="20"/>
              </w:rPr>
            </w:pPr>
            <w:r w:rsidRPr="009D5A92">
              <w:rPr>
                <w:sz w:val="20"/>
              </w:rPr>
              <w:t>-2,80</w:t>
            </w:r>
            <w:r w:rsidRPr="009D5A92">
              <w:rPr>
                <w:sz w:val="20"/>
                <w:vertAlign w:val="superscript"/>
              </w:rPr>
              <w:t>##</w:t>
            </w:r>
          </w:p>
        </w:tc>
        <w:tc>
          <w:tcPr>
            <w:tcW w:w="1372" w:type="dxa"/>
          </w:tcPr>
          <w:p w14:paraId="76AE5E4D" w14:textId="77777777" w:rsidR="006F1873" w:rsidRPr="009D5A92" w:rsidRDefault="006F1873" w:rsidP="00A662CE">
            <w:pPr>
              <w:keepNext/>
              <w:keepLines/>
              <w:spacing w:line="240" w:lineRule="auto"/>
              <w:jc w:val="center"/>
              <w:rPr>
                <w:sz w:val="20"/>
              </w:rPr>
            </w:pPr>
            <w:r w:rsidRPr="009D5A92">
              <w:rPr>
                <w:sz w:val="20"/>
              </w:rPr>
              <w:t>-3,06</w:t>
            </w:r>
            <w:r w:rsidRPr="009D5A92">
              <w:rPr>
                <w:sz w:val="20"/>
                <w:vertAlign w:val="superscript"/>
              </w:rPr>
              <w:t>##</w:t>
            </w:r>
          </w:p>
        </w:tc>
        <w:tc>
          <w:tcPr>
            <w:tcW w:w="1409" w:type="dxa"/>
          </w:tcPr>
          <w:p w14:paraId="1A64A071" w14:textId="77777777" w:rsidR="006F1873" w:rsidRPr="009D5A92" w:rsidRDefault="006F1873" w:rsidP="00A662CE">
            <w:pPr>
              <w:keepNext/>
              <w:keepLines/>
              <w:spacing w:line="240" w:lineRule="auto"/>
              <w:jc w:val="center"/>
              <w:rPr>
                <w:sz w:val="20"/>
              </w:rPr>
            </w:pPr>
            <w:r w:rsidRPr="009D5A92">
              <w:rPr>
                <w:sz w:val="20"/>
              </w:rPr>
              <w:t>-3,29</w:t>
            </w:r>
            <w:r w:rsidRPr="009D5A92">
              <w:rPr>
                <w:sz w:val="20"/>
                <w:vertAlign w:val="superscript"/>
              </w:rPr>
              <w:t>##</w:t>
            </w:r>
          </w:p>
        </w:tc>
        <w:tc>
          <w:tcPr>
            <w:tcW w:w="1634" w:type="dxa"/>
          </w:tcPr>
          <w:p w14:paraId="216BDB41" w14:textId="77777777" w:rsidR="006F1873" w:rsidRPr="009D5A92" w:rsidRDefault="006F1873" w:rsidP="00A662CE">
            <w:pPr>
              <w:keepNext/>
              <w:keepLines/>
              <w:spacing w:line="240" w:lineRule="auto"/>
              <w:jc w:val="center"/>
              <w:rPr>
                <w:sz w:val="20"/>
              </w:rPr>
            </w:pPr>
            <w:r w:rsidRPr="009D5A92">
              <w:rPr>
                <w:sz w:val="20"/>
              </w:rPr>
              <w:t>-2,84</w:t>
            </w:r>
            <w:r w:rsidRPr="009D5A92">
              <w:rPr>
                <w:sz w:val="20"/>
                <w:vertAlign w:val="superscript"/>
              </w:rPr>
              <w:t>##</w:t>
            </w:r>
          </w:p>
        </w:tc>
      </w:tr>
      <w:tr w:rsidR="009D5A92" w:rsidRPr="009D5A92" w14:paraId="40A13C9C" w14:textId="77777777" w:rsidTr="00A662CE">
        <w:tc>
          <w:tcPr>
            <w:tcW w:w="1612" w:type="dxa"/>
            <w:vMerge/>
          </w:tcPr>
          <w:p w14:paraId="0E8B73CB" w14:textId="77777777" w:rsidR="006F1873" w:rsidRPr="009D5A92" w:rsidRDefault="006F1873" w:rsidP="00A662CE">
            <w:pPr>
              <w:keepNext/>
              <w:keepLines/>
              <w:spacing w:line="240" w:lineRule="auto"/>
              <w:rPr>
                <w:b/>
                <w:sz w:val="20"/>
              </w:rPr>
            </w:pPr>
          </w:p>
        </w:tc>
        <w:tc>
          <w:tcPr>
            <w:tcW w:w="2109" w:type="dxa"/>
          </w:tcPr>
          <w:p w14:paraId="16E5E327" w14:textId="77777777" w:rsidR="006F1873" w:rsidRPr="009D5A92" w:rsidRDefault="006F1873" w:rsidP="00A662CE">
            <w:pPr>
              <w:keepNext/>
              <w:keepLines/>
              <w:spacing w:line="240" w:lineRule="auto"/>
              <w:jc w:val="right"/>
              <w:rPr>
                <w:sz w:val="20"/>
                <w:lang w:val="pl-PL"/>
              </w:rPr>
            </w:pPr>
            <w:r w:rsidRPr="009D5A92">
              <w:rPr>
                <w:sz w:val="20"/>
                <w:lang w:val="pl-PL"/>
              </w:rPr>
              <w:t>Różnica w porównaniu z insuliną glargine [95% CI]</w:t>
            </w:r>
          </w:p>
        </w:tc>
        <w:tc>
          <w:tcPr>
            <w:tcW w:w="1362" w:type="dxa"/>
            <w:vAlign w:val="center"/>
          </w:tcPr>
          <w:p w14:paraId="0C480FAF" w14:textId="77777777" w:rsidR="006F1873" w:rsidRPr="009D5A92" w:rsidRDefault="006F1873" w:rsidP="00A662CE">
            <w:pPr>
              <w:keepNext/>
              <w:keepLines/>
              <w:spacing w:line="240" w:lineRule="auto"/>
              <w:jc w:val="center"/>
              <w:rPr>
                <w:sz w:val="20"/>
              </w:rPr>
            </w:pPr>
            <w:r w:rsidRPr="009D5A92">
              <w:rPr>
                <w:sz w:val="20"/>
              </w:rPr>
              <w:t>0,04</w:t>
            </w:r>
            <w:r w:rsidRPr="009D5A92">
              <w:rPr>
                <w:sz w:val="20"/>
              </w:rPr>
              <w:br/>
              <w:t>[-0,22; 0,30]</w:t>
            </w:r>
          </w:p>
        </w:tc>
        <w:tc>
          <w:tcPr>
            <w:tcW w:w="1372" w:type="dxa"/>
            <w:vAlign w:val="center"/>
          </w:tcPr>
          <w:p w14:paraId="438E6F1C" w14:textId="77777777" w:rsidR="006F1873" w:rsidRPr="009D5A92" w:rsidRDefault="006F1873" w:rsidP="00A662CE">
            <w:pPr>
              <w:keepNext/>
              <w:keepLines/>
              <w:spacing w:line="240" w:lineRule="auto"/>
              <w:jc w:val="center"/>
              <w:rPr>
                <w:sz w:val="20"/>
              </w:rPr>
            </w:pPr>
            <w:r w:rsidRPr="009D5A92">
              <w:rPr>
                <w:sz w:val="20"/>
              </w:rPr>
              <w:t>-0,21</w:t>
            </w:r>
            <w:r w:rsidRPr="009D5A92">
              <w:rPr>
                <w:sz w:val="20"/>
              </w:rPr>
              <w:br/>
              <w:t>[-0,48; 0,05]</w:t>
            </w:r>
          </w:p>
        </w:tc>
        <w:tc>
          <w:tcPr>
            <w:tcW w:w="1409" w:type="dxa"/>
            <w:vAlign w:val="center"/>
          </w:tcPr>
          <w:p w14:paraId="4A496A66" w14:textId="77777777" w:rsidR="006F1873" w:rsidRPr="009D5A92" w:rsidRDefault="006F1873" w:rsidP="00A662CE">
            <w:pPr>
              <w:keepNext/>
              <w:keepLines/>
              <w:spacing w:line="240" w:lineRule="auto"/>
              <w:jc w:val="center"/>
              <w:rPr>
                <w:sz w:val="20"/>
              </w:rPr>
            </w:pPr>
            <w:r w:rsidRPr="009D5A92">
              <w:rPr>
                <w:sz w:val="20"/>
              </w:rPr>
              <w:t>-0,44</w:t>
            </w:r>
            <w:r w:rsidRPr="009D5A92">
              <w:rPr>
                <w:sz w:val="20"/>
                <w:vertAlign w:val="superscript"/>
              </w:rPr>
              <w:t>††</w:t>
            </w:r>
            <w:r w:rsidRPr="009D5A92">
              <w:rPr>
                <w:sz w:val="20"/>
              </w:rPr>
              <w:br/>
              <w:t>[-0,71; -0,18]</w:t>
            </w:r>
          </w:p>
        </w:tc>
        <w:tc>
          <w:tcPr>
            <w:tcW w:w="1634" w:type="dxa"/>
          </w:tcPr>
          <w:p w14:paraId="7D83B41A" w14:textId="77777777" w:rsidR="006F1873" w:rsidRPr="009D5A92" w:rsidRDefault="006F1873" w:rsidP="00A662CE">
            <w:pPr>
              <w:keepNext/>
              <w:keepLines/>
              <w:spacing w:line="240" w:lineRule="auto"/>
              <w:jc w:val="center"/>
              <w:rPr>
                <w:sz w:val="20"/>
              </w:rPr>
            </w:pPr>
            <w:r w:rsidRPr="009D5A92">
              <w:rPr>
                <w:sz w:val="20"/>
              </w:rPr>
              <w:t>-</w:t>
            </w:r>
          </w:p>
        </w:tc>
      </w:tr>
      <w:tr w:rsidR="009D5A92" w:rsidRPr="009D5A92" w14:paraId="4C52A98F" w14:textId="77777777" w:rsidTr="00A662CE">
        <w:tc>
          <w:tcPr>
            <w:tcW w:w="1612" w:type="dxa"/>
            <w:vMerge w:val="restart"/>
          </w:tcPr>
          <w:p w14:paraId="049F0D8F" w14:textId="77777777" w:rsidR="006F1873" w:rsidRPr="009D5A92" w:rsidRDefault="006F1873" w:rsidP="00A662CE">
            <w:pPr>
              <w:keepNext/>
              <w:keepLines/>
              <w:spacing w:line="240" w:lineRule="auto"/>
              <w:rPr>
                <w:b/>
                <w:sz w:val="20"/>
                <w:lang w:val="pl-PL"/>
              </w:rPr>
            </w:pPr>
            <w:r w:rsidRPr="009D5A92">
              <w:rPr>
                <w:b/>
                <w:bCs/>
                <w:sz w:val="20"/>
                <w:lang w:val="pl-PL"/>
              </w:rPr>
              <w:t>Stężenie glukozy w surowicy na czczo (mg/dl)</w:t>
            </w:r>
          </w:p>
        </w:tc>
        <w:tc>
          <w:tcPr>
            <w:tcW w:w="2109" w:type="dxa"/>
          </w:tcPr>
          <w:p w14:paraId="64D7D51A" w14:textId="77777777" w:rsidR="006F1873" w:rsidRPr="009D5A92" w:rsidRDefault="006F1873" w:rsidP="00A662CE">
            <w:pPr>
              <w:keepNext/>
              <w:keepLines/>
              <w:spacing w:line="240" w:lineRule="auto"/>
              <w:jc w:val="right"/>
              <w:rPr>
                <w:sz w:val="20"/>
              </w:rPr>
            </w:pPr>
            <w:r w:rsidRPr="009D5A92">
              <w:rPr>
                <w:sz w:val="20"/>
              </w:rPr>
              <w:t>Wynik wyjściowy (wartość średnia)</w:t>
            </w:r>
          </w:p>
        </w:tc>
        <w:tc>
          <w:tcPr>
            <w:tcW w:w="1362" w:type="dxa"/>
          </w:tcPr>
          <w:p w14:paraId="47174274" w14:textId="77777777" w:rsidR="006F1873" w:rsidRPr="009D5A92" w:rsidRDefault="006F1873" w:rsidP="00A662CE">
            <w:pPr>
              <w:keepNext/>
              <w:keepLines/>
              <w:spacing w:line="240" w:lineRule="auto"/>
              <w:jc w:val="center"/>
              <w:rPr>
                <w:sz w:val="20"/>
              </w:rPr>
            </w:pPr>
            <w:r w:rsidRPr="009D5A92">
              <w:rPr>
                <w:sz w:val="20"/>
              </w:rPr>
              <w:t>172,3</w:t>
            </w:r>
          </w:p>
        </w:tc>
        <w:tc>
          <w:tcPr>
            <w:tcW w:w="1372" w:type="dxa"/>
          </w:tcPr>
          <w:p w14:paraId="625D2738" w14:textId="77777777" w:rsidR="006F1873" w:rsidRPr="009D5A92" w:rsidRDefault="006F1873" w:rsidP="00A662CE">
            <w:pPr>
              <w:keepNext/>
              <w:keepLines/>
              <w:spacing w:line="240" w:lineRule="auto"/>
              <w:jc w:val="center"/>
              <w:rPr>
                <w:sz w:val="20"/>
              </w:rPr>
            </w:pPr>
            <w:r w:rsidRPr="009D5A92">
              <w:rPr>
                <w:sz w:val="20"/>
              </w:rPr>
              <w:t>175,7</w:t>
            </w:r>
          </w:p>
        </w:tc>
        <w:tc>
          <w:tcPr>
            <w:tcW w:w="1409" w:type="dxa"/>
          </w:tcPr>
          <w:p w14:paraId="2AB66956" w14:textId="77777777" w:rsidR="006F1873" w:rsidRPr="009D5A92" w:rsidRDefault="006F1873" w:rsidP="00A662CE">
            <w:pPr>
              <w:keepNext/>
              <w:keepLines/>
              <w:spacing w:line="240" w:lineRule="auto"/>
              <w:jc w:val="center"/>
              <w:rPr>
                <w:sz w:val="20"/>
              </w:rPr>
            </w:pPr>
            <w:r w:rsidRPr="009D5A92">
              <w:rPr>
                <w:sz w:val="20"/>
              </w:rPr>
              <w:t>174,2</w:t>
            </w:r>
          </w:p>
        </w:tc>
        <w:tc>
          <w:tcPr>
            <w:tcW w:w="1634" w:type="dxa"/>
          </w:tcPr>
          <w:p w14:paraId="32F3C17D" w14:textId="77777777" w:rsidR="006F1873" w:rsidRPr="009D5A92" w:rsidRDefault="006F1873" w:rsidP="00A662CE">
            <w:pPr>
              <w:keepNext/>
              <w:keepLines/>
              <w:spacing w:line="240" w:lineRule="auto"/>
              <w:jc w:val="center"/>
              <w:rPr>
                <w:sz w:val="20"/>
              </w:rPr>
            </w:pPr>
            <w:r w:rsidRPr="009D5A92">
              <w:rPr>
                <w:sz w:val="20"/>
              </w:rPr>
              <w:t>168,7</w:t>
            </w:r>
          </w:p>
        </w:tc>
      </w:tr>
      <w:tr w:rsidR="009D5A92" w:rsidRPr="009D5A92" w14:paraId="7EA03193" w14:textId="77777777" w:rsidTr="00A662CE">
        <w:tc>
          <w:tcPr>
            <w:tcW w:w="1612" w:type="dxa"/>
            <w:vMerge/>
          </w:tcPr>
          <w:p w14:paraId="1A3FA1ED" w14:textId="77777777" w:rsidR="006F1873" w:rsidRPr="009D5A92" w:rsidRDefault="006F1873" w:rsidP="00A662CE">
            <w:pPr>
              <w:keepNext/>
              <w:keepLines/>
              <w:spacing w:line="240" w:lineRule="auto"/>
              <w:rPr>
                <w:b/>
                <w:sz w:val="20"/>
              </w:rPr>
            </w:pPr>
          </w:p>
        </w:tc>
        <w:tc>
          <w:tcPr>
            <w:tcW w:w="2109" w:type="dxa"/>
          </w:tcPr>
          <w:p w14:paraId="1633C5CF" w14:textId="77777777" w:rsidR="006F1873" w:rsidRPr="009D5A92" w:rsidRDefault="006F1873" w:rsidP="001E09E1">
            <w:pPr>
              <w:keepNext/>
              <w:keepLines/>
              <w:spacing w:line="240" w:lineRule="auto"/>
              <w:ind w:left="-184"/>
              <w:jc w:val="right"/>
              <w:rPr>
                <w:sz w:val="20"/>
                <w:lang w:val="pl-PL"/>
              </w:rPr>
            </w:pPr>
            <w:r w:rsidRPr="009D5A92">
              <w:rPr>
                <w:sz w:val="20"/>
                <w:lang w:val="pl-PL"/>
              </w:rPr>
              <w:t>Zmiana w porównaniu z wynikiem wyjściowym</w:t>
            </w:r>
          </w:p>
        </w:tc>
        <w:tc>
          <w:tcPr>
            <w:tcW w:w="1362" w:type="dxa"/>
          </w:tcPr>
          <w:p w14:paraId="5B385F54" w14:textId="77777777" w:rsidR="006F1873" w:rsidRPr="009D5A92" w:rsidRDefault="006F1873" w:rsidP="00A662CE">
            <w:pPr>
              <w:keepNext/>
              <w:keepLines/>
              <w:spacing w:line="240" w:lineRule="auto"/>
              <w:jc w:val="center"/>
              <w:rPr>
                <w:sz w:val="20"/>
              </w:rPr>
            </w:pPr>
            <w:r w:rsidRPr="009D5A92">
              <w:rPr>
                <w:sz w:val="20"/>
              </w:rPr>
              <w:t>-50,4</w:t>
            </w:r>
            <w:r w:rsidRPr="009D5A92">
              <w:rPr>
                <w:sz w:val="20"/>
                <w:vertAlign w:val="superscript"/>
              </w:rPr>
              <w:t>##</w:t>
            </w:r>
          </w:p>
        </w:tc>
        <w:tc>
          <w:tcPr>
            <w:tcW w:w="1372" w:type="dxa"/>
          </w:tcPr>
          <w:p w14:paraId="1CADFE26" w14:textId="77777777" w:rsidR="006F1873" w:rsidRPr="009D5A92" w:rsidRDefault="006F1873" w:rsidP="00A662CE">
            <w:pPr>
              <w:keepNext/>
              <w:keepLines/>
              <w:spacing w:line="240" w:lineRule="auto"/>
              <w:jc w:val="center"/>
              <w:rPr>
                <w:sz w:val="20"/>
              </w:rPr>
            </w:pPr>
            <w:r w:rsidRPr="009D5A92">
              <w:rPr>
                <w:sz w:val="20"/>
              </w:rPr>
              <w:t>-54,9</w:t>
            </w:r>
            <w:r w:rsidRPr="009D5A92">
              <w:rPr>
                <w:sz w:val="20"/>
                <w:vertAlign w:val="superscript"/>
              </w:rPr>
              <w:t>##</w:t>
            </w:r>
          </w:p>
        </w:tc>
        <w:tc>
          <w:tcPr>
            <w:tcW w:w="1409" w:type="dxa"/>
          </w:tcPr>
          <w:p w14:paraId="59FBA91B" w14:textId="77777777" w:rsidR="006F1873" w:rsidRPr="009D5A92" w:rsidRDefault="006F1873" w:rsidP="00A662CE">
            <w:pPr>
              <w:keepNext/>
              <w:keepLines/>
              <w:spacing w:line="240" w:lineRule="auto"/>
              <w:jc w:val="center"/>
              <w:rPr>
                <w:sz w:val="20"/>
              </w:rPr>
            </w:pPr>
            <w:r w:rsidRPr="009D5A92">
              <w:rPr>
                <w:sz w:val="20"/>
              </w:rPr>
              <w:t>-59,3</w:t>
            </w:r>
            <w:r w:rsidRPr="009D5A92">
              <w:rPr>
                <w:sz w:val="20"/>
                <w:vertAlign w:val="superscript"/>
              </w:rPr>
              <w:t>##</w:t>
            </w:r>
          </w:p>
        </w:tc>
        <w:tc>
          <w:tcPr>
            <w:tcW w:w="1634" w:type="dxa"/>
          </w:tcPr>
          <w:p w14:paraId="26935E95" w14:textId="77777777" w:rsidR="006F1873" w:rsidRPr="009D5A92" w:rsidRDefault="006F1873" w:rsidP="00A662CE">
            <w:pPr>
              <w:keepNext/>
              <w:keepLines/>
              <w:spacing w:line="240" w:lineRule="auto"/>
              <w:jc w:val="center"/>
              <w:rPr>
                <w:sz w:val="20"/>
              </w:rPr>
            </w:pPr>
            <w:r w:rsidRPr="009D5A92">
              <w:rPr>
                <w:sz w:val="20"/>
              </w:rPr>
              <w:t>-51,4</w:t>
            </w:r>
            <w:r w:rsidRPr="009D5A92">
              <w:rPr>
                <w:sz w:val="20"/>
                <w:vertAlign w:val="superscript"/>
              </w:rPr>
              <w:t>##</w:t>
            </w:r>
          </w:p>
        </w:tc>
      </w:tr>
      <w:tr w:rsidR="009D5A92" w:rsidRPr="009D5A92" w14:paraId="0C9239D9" w14:textId="77777777" w:rsidTr="00A662CE">
        <w:tc>
          <w:tcPr>
            <w:tcW w:w="1612" w:type="dxa"/>
            <w:vMerge/>
          </w:tcPr>
          <w:p w14:paraId="629ABE20" w14:textId="77777777" w:rsidR="006F1873" w:rsidRPr="009D5A92" w:rsidRDefault="006F1873" w:rsidP="00A662CE">
            <w:pPr>
              <w:keepNext/>
              <w:keepLines/>
              <w:spacing w:line="240" w:lineRule="auto"/>
              <w:rPr>
                <w:b/>
                <w:sz w:val="20"/>
              </w:rPr>
            </w:pPr>
          </w:p>
        </w:tc>
        <w:tc>
          <w:tcPr>
            <w:tcW w:w="2109" w:type="dxa"/>
          </w:tcPr>
          <w:p w14:paraId="657CB6DA" w14:textId="77777777" w:rsidR="006F1873" w:rsidRPr="009D5A92" w:rsidRDefault="006F1873" w:rsidP="00A662CE">
            <w:pPr>
              <w:keepNext/>
              <w:keepLines/>
              <w:spacing w:line="240" w:lineRule="auto"/>
              <w:jc w:val="right"/>
              <w:rPr>
                <w:sz w:val="20"/>
                <w:lang w:val="pl-PL"/>
              </w:rPr>
            </w:pPr>
            <w:r w:rsidRPr="009D5A92">
              <w:rPr>
                <w:sz w:val="20"/>
                <w:lang w:val="pl-PL"/>
              </w:rPr>
              <w:t>Różnica w porównaniu z insuliną glargine [95% CI]</w:t>
            </w:r>
          </w:p>
        </w:tc>
        <w:tc>
          <w:tcPr>
            <w:tcW w:w="1362" w:type="dxa"/>
            <w:vAlign w:val="center"/>
          </w:tcPr>
          <w:p w14:paraId="7C7FB23E" w14:textId="77777777" w:rsidR="006F1873" w:rsidRPr="009D5A92" w:rsidRDefault="006F1873" w:rsidP="00A662CE">
            <w:pPr>
              <w:keepNext/>
              <w:keepLines/>
              <w:spacing w:line="240" w:lineRule="auto"/>
              <w:jc w:val="center"/>
              <w:rPr>
                <w:sz w:val="20"/>
              </w:rPr>
            </w:pPr>
            <w:r w:rsidRPr="009D5A92">
              <w:rPr>
                <w:sz w:val="20"/>
              </w:rPr>
              <w:t>1,0</w:t>
            </w:r>
            <w:r w:rsidRPr="009D5A92">
              <w:rPr>
                <w:sz w:val="20"/>
              </w:rPr>
              <w:br/>
              <w:t>[-3,7; 5,7]</w:t>
            </w:r>
          </w:p>
        </w:tc>
        <w:tc>
          <w:tcPr>
            <w:tcW w:w="1372" w:type="dxa"/>
            <w:vAlign w:val="center"/>
          </w:tcPr>
          <w:p w14:paraId="49E5E7B0" w14:textId="77777777" w:rsidR="006F1873" w:rsidRPr="009D5A92" w:rsidRDefault="006F1873" w:rsidP="00A662CE">
            <w:pPr>
              <w:keepNext/>
              <w:keepLines/>
              <w:spacing w:line="240" w:lineRule="auto"/>
              <w:jc w:val="center"/>
              <w:rPr>
                <w:sz w:val="20"/>
              </w:rPr>
            </w:pPr>
            <w:r w:rsidRPr="009D5A92">
              <w:rPr>
                <w:sz w:val="20"/>
              </w:rPr>
              <w:t>-3,6</w:t>
            </w:r>
            <w:r w:rsidRPr="009D5A92">
              <w:rPr>
                <w:sz w:val="20"/>
              </w:rPr>
              <w:br/>
              <w:t>[-8,2; 1,1]</w:t>
            </w:r>
          </w:p>
        </w:tc>
        <w:tc>
          <w:tcPr>
            <w:tcW w:w="1409" w:type="dxa"/>
            <w:vAlign w:val="center"/>
          </w:tcPr>
          <w:p w14:paraId="13F62BD3" w14:textId="77777777" w:rsidR="006F1873" w:rsidRPr="009D5A92" w:rsidRDefault="006F1873" w:rsidP="00A662CE">
            <w:pPr>
              <w:keepNext/>
              <w:keepLines/>
              <w:spacing w:line="240" w:lineRule="auto"/>
              <w:jc w:val="center"/>
              <w:rPr>
                <w:sz w:val="20"/>
              </w:rPr>
            </w:pPr>
            <w:r w:rsidRPr="009D5A92">
              <w:rPr>
                <w:sz w:val="20"/>
              </w:rPr>
              <w:t>-8,0</w:t>
            </w:r>
            <w:r w:rsidRPr="009D5A92">
              <w:rPr>
                <w:sz w:val="20"/>
                <w:vertAlign w:val="superscript"/>
              </w:rPr>
              <w:t>††</w:t>
            </w:r>
            <w:r w:rsidRPr="009D5A92">
              <w:rPr>
                <w:sz w:val="20"/>
              </w:rPr>
              <w:br/>
              <w:t>[-12,6; -3,4]</w:t>
            </w:r>
          </w:p>
        </w:tc>
        <w:tc>
          <w:tcPr>
            <w:tcW w:w="1634" w:type="dxa"/>
          </w:tcPr>
          <w:p w14:paraId="65FBEBCE" w14:textId="77777777" w:rsidR="006F1873" w:rsidRPr="009D5A92" w:rsidRDefault="006F1873" w:rsidP="00A662CE">
            <w:pPr>
              <w:keepNext/>
              <w:keepLines/>
              <w:spacing w:line="240" w:lineRule="auto"/>
              <w:jc w:val="center"/>
              <w:rPr>
                <w:sz w:val="20"/>
              </w:rPr>
            </w:pPr>
            <w:r w:rsidRPr="009D5A92">
              <w:rPr>
                <w:sz w:val="20"/>
              </w:rPr>
              <w:t>-</w:t>
            </w:r>
          </w:p>
        </w:tc>
      </w:tr>
      <w:tr w:rsidR="009D5A92" w:rsidRPr="009D5A92" w14:paraId="36AC4646" w14:textId="77777777" w:rsidTr="00A662CE">
        <w:tc>
          <w:tcPr>
            <w:tcW w:w="1612" w:type="dxa"/>
            <w:vMerge w:val="restart"/>
          </w:tcPr>
          <w:p w14:paraId="60C1DE8C" w14:textId="77777777" w:rsidR="006F1873" w:rsidRPr="009D5A92" w:rsidRDefault="006F1873" w:rsidP="00A662CE">
            <w:pPr>
              <w:keepNext/>
              <w:keepLines/>
              <w:spacing w:line="240" w:lineRule="auto"/>
              <w:rPr>
                <w:b/>
                <w:sz w:val="20"/>
              </w:rPr>
            </w:pPr>
            <w:r w:rsidRPr="009D5A92">
              <w:rPr>
                <w:b/>
                <w:bCs/>
                <w:sz w:val="20"/>
              </w:rPr>
              <w:t>Masa ciała (kg)</w:t>
            </w:r>
          </w:p>
        </w:tc>
        <w:tc>
          <w:tcPr>
            <w:tcW w:w="2109" w:type="dxa"/>
          </w:tcPr>
          <w:p w14:paraId="08837ADA" w14:textId="77777777" w:rsidR="006F1873" w:rsidRPr="009D5A92" w:rsidRDefault="006F1873" w:rsidP="00A662CE">
            <w:pPr>
              <w:keepNext/>
              <w:keepLines/>
              <w:spacing w:line="240" w:lineRule="auto"/>
              <w:jc w:val="right"/>
              <w:rPr>
                <w:sz w:val="20"/>
              </w:rPr>
            </w:pPr>
            <w:r w:rsidRPr="009D5A92">
              <w:rPr>
                <w:sz w:val="20"/>
              </w:rPr>
              <w:t>Wynik wyjściowy (wartość średnia)</w:t>
            </w:r>
          </w:p>
        </w:tc>
        <w:tc>
          <w:tcPr>
            <w:tcW w:w="1362" w:type="dxa"/>
          </w:tcPr>
          <w:p w14:paraId="370CB671" w14:textId="77777777" w:rsidR="006F1873" w:rsidRPr="009D5A92" w:rsidRDefault="006F1873" w:rsidP="00A662CE">
            <w:pPr>
              <w:keepNext/>
              <w:keepLines/>
              <w:spacing w:line="240" w:lineRule="auto"/>
              <w:jc w:val="center"/>
              <w:rPr>
                <w:sz w:val="20"/>
              </w:rPr>
            </w:pPr>
            <w:r w:rsidRPr="009D5A92">
              <w:rPr>
                <w:sz w:val="20"/>
              </w:rPr>
              <w:t>90,3</w:t>
            </w:r>
          </w:p>
        </w:tc>
        <w:tc>
          <w:tcPr>
            <w:tcW w:w="1372" w:type="dxa"/>
          </w:tcPr>
          <w:p w14:paraId="7DBFDE32" w14:textId="77777777" w:rsidR="006F1873" w:rsidRPr="009D5A92" w:rsidRDefault="006F1873" w:rsidP="00A662CE">
            <w:pPr>
              <w:keepNext/>
              <w:keepLines/>
              <w:spacing w:line="240" w:lineRule="auto"/>
              <w:jc w:val="center"/>
              <w:rPr>
                <w:sz w:val="20"/>
              </w:rPr>
            </w:pPr>
            <w:r w:rsidRPr="009D5A92">
              <w:rPr>
                <w:sz w:val="20"/>
              </w:rPr>
              <w:t>90,7</w:t>
            </w:r>
          </w:p>
        </w:tc>
        <w:tc>
          <w:tcPr>
            <w:tcW w:w="1409" w:type="dxa"/>
          </w:tcPr>
          <w:p w14:paraId="44BC1980" w14:textId="77777777" w:rsidR="006F1873" w:rsidRPr="009D5A92" w:rsidRDefault="006F1873" w:rsidP="00A662CE">
            <w:pPr>
              <w:keepNext/>
              <w:keepLines/>
              <w:spacing w:line="240" w:lineRule="auto"/>
              <w:jc w:val="center"/>
              <w:rPr>
                <w:sz w:val="20"/>
              </w:rPr>
            </w:pPr>
            <w:r w:rsidRPr="009D5A92">
              <w:rPr>
                <w:sz w:val="20"/>
              </w:rPr>
              <w:t>90,0</w:t>
            </w:r>
          </w:p>
        </w:tc>
        <w:tc>
          <w:tcPr>
            <w:tcW w:w="1634" w:type="dxa"/>
          </w:tcPr>
          <w:p w14:paraId="7F2B2EB8" w14:textId="77777777" w:rsidR="006F1873" w:rsidRPr="009D5A92" w:rsidRDefault="006F1873" w:rsidP="00A662CE">
            <w:pPr>
              <w:keepNext/>
              <w:keepLines/>
              <w:spacing w:line="240" w:lineRule="auto"/>
              <w:jc w:val="center"/>
              <w:rPr>
                <w:sz w:val="20"/>
              </w:rPr>
            </w:pPr>
            <w:r w:rsidRPr="009D5A92">
              <w:rPr>
                <w:sz w:val="20"/>
              </w:rPr>
              <w:t>90,3</w:t>
            </w:r>
          </w:p>
        </w:tc>
      </w:tr>
      <w:tr w:rsidR="009D5A92" w:rsidRPr="009D5A92" w14:paraId="0F85416B" w14:textId="77777777" w:rsidTr="00A662CE">
        <w:tc>
          <w:tcPr>
            <w:tcW w:w="1612" w:type="dxa"/>
            <w:vMerge/>
          </w:tcPr>
          <w:p w14:paraId="0A10C7F8" w14:textId="77777777" w:rsidR="006F1873" w:rsidRPr="009D5A92" w:rsidRDefault="006F1873" w:rsidP="00A662CE">
            <w:pPr>
              <w:keepNext/>
              <w:keepLines/>
              <w:spacing w:line="240" w:lineRule="auto"/>
              <w:rPr>
                <w:sz w:val="20"/>
              </w:rPr>
            </w:pPr>
          </w:p>
        </w:tc>
        <w:tc>
          <w:tcPr>
            <w:tcW w:w="2109" w:type="dxa"/>
          </w:tcPr>
          <w:p w14:paraId="40D43515" w14:textId="77777777" w:rsidR="006F1873" w:rsidRPr="009D5A92" w:rsidRDefault="006F1873" w:rsidP="001E09E1">
            <w:pPr>
              <w:keepNext/>
              <w:keepLines/>
              <w:spacing w:line="240" w:lineRule="auto"/>
              <w:ind w:left="-184"/>
              <w:jc w:val="right"/>
              <w:rPr>
                <w:sz w:val="20"/>
                <w:lang w:val="pl-PL"/>
              </w:rPr>
            </w:pPr>
            <w:r w:rsidRPr="009D5A92">
              <w:rPr>
                <w:sz w:val="20"/>
                <w:lang w:val="pl-PL"/>
              </w:rPr>
              <w:t>Zmiana w porównaniu z wynikiem wyjściowym</w:t>
            </w:r>
          </w:p>
        </w:tc>
        <w:tc>
          <w:tcPr>
            <w:tcW w:w="1362" w:type="dxa"/>
          </w:tcPr>
          <w:p w14:paraId="2805451E" w14:textId="77777777" w:rsidR="006F1873" w:rsidRPr="009D5A92" w:rsidRDefault="006F1873" w:rsidP="00A662CE">
            <w:pPr>
              <w:keepNext/>
              <w:keepLines/>
              <w:spacing w:line="240" w:lineRule="auto"/>
              <w:jc w:val="center"/>
              <w:rPr>
                <w:sz w:val="20"/>
              </w:rPr>
            </w:pPr>
            <w:r w:rsidRPr="009D5A92">
              <w:rPr>
                <w:sz w:val="20"/>
              </w:rPr>
              <w:t>-7,1</w:t>
            </w:r>
            <w:r w:rsidRPr="009D5A92">
              <w:rPr>
                <w:sz w:val="20"/>
                <w:vertAlign w:val="superscript"/>
              </w:rPr>
              <w:t>##</w:t>
            </w:r>
          </w:p>
        </w:tc>
        <w:tc>
          <w:tcPr>
            <w:tcW w:w="1372" w:type="dxa"/>
          </w:tcPr>
          <w:p w14:paraId="6D39453F" w14:textId="77777777" w:rsidR="006F1873" w:rsidRPr="009D5A92" w:rsidRDefault="006F1873" w:rsidP="00A662CE">
            <w:pPr>
              <w:keepNext/>
              <w:keepLines/>
              <w:spacing w:line="240" w:lineRule="auto"/>
              <w:jc w:val="center"/>
              <w:rPr>
                <w:sz w:val="20"/>
              </w:rPr>
            </w:pPr>
            <w:r w:rsidRPr="009D5A92">
              <w:rPr>
                <w:sz w:val="20"/>
              </w:rPr>
              <w:t>-9,5</w:t>
            </w:r>
            <w:r w:rsidRPr="009D5A92">
              <w:rPr>
                <w:sz w:val="20"/>
                <w:vertAlign w:val="superscript"/>
              </w:rPr>
              <w:t>##</w:t>
            </w:r>
          </w:p>
        </w:tc>
        <w:tc>
          <w:tcPr>
            <w:tcW w:w="1409" w:type="dxa"/>
          </w:tcPr>
          <w:p w14:paraId="49226850" w14:textId="77777777" w:rsidR="006F1873" w:rsidRPr="009D5A92" w:rsidRDefault="006F1873" w:rsidP="00A662CE">
            <w:pPr>
              <w:keepNext/>
              <w:keepLines/>
              <w:spacing w:line="240" w:lineRule="auto"/>
              <w:jc w:val="center"/>
              <w:rPr>
                <w:sz w:val="20"/>
              </w:rPr>
            </w:pPr>
            <w:r w:rsidRPr="009D5A92">
              <w:rPr>
                <w:sz w:val="20"/>
              </w:rPr>
              <w:t>-11,7</w:t>
            </w:r>
            <w:r w:rsidRPr="009D5A92">
              <w:rPr>
                <w:sz w:val="20"/>
                <w:vertAlign w:val="superscript"/>
              </w:rPr>
              <w:t>##</w:t>
            </w:r>
          </w:p>
        </w:tc>
        <w:tc>
          <w:tcPr>
            <w:tcW w:w="1634" w:type="dxa"/>
          </w:tcPr>
          <w:p w14:paraId="4808AA97" w14:textId="77777777" w:rsidR="006F1873" w:rsidRPr="009D5A92" w:rsidRDefault="006F1873" w:rsidP="00A662CE">
            <w:pPr>
              <w:keepNext/>
              <w:keepLines/>
              <w:spacing w:line="240" w:lineRule="auto"/>
              <w:jc w:val="center"/>
              <w:rPr>
                <w:sz w:val="20"/>
              </w:rPr>
            </w:pPr>
            <w:r w:rsidRPr="009D5A92">
              <w:rPr>
                <w:sz w:val="20"/>
              </w:rPr>
              <w:t>+1,9</w:t>
            </w:r>
            <w:r w:rsidRPr="009D5A92">
              <w:rPr>
                <w:sz w:val="20"/>
                <w:vertAlign w:val="superscript"/>
              </w:rPr>
              <w:t>##</w:t>
            </w:r>
          </w:p>
        </w:tc>
      </w:tr>
      <w:tr w:rsidR="009D5A92" w:rsidRPr="009D5A92" w14:paraId="20390D3C" w14:textId="77777777" w:rsidTr="00A662CE">
        <w:tc>
          <w:tcPr>
            <w:tcW w:w="1612" w:type="dxa"/>
            <w:vMerge/>
          </w:tcPr>
          <w:p w14:paraId="062B6231" w14:textId="77777777" w:rsidR="006F1873" w:rsidRPr="009D5A92" w:rsidRDefault="006F1873" w:rsidP="00A662CE">
            <w:pPr>
              <w:keepNext/>
              <w:keepLines/>
              <w:spacing w:line="240" w:lineRule="auto"/>
              <w:rPr>
                <w:sz w:val="20"/>
              </w:rPr>
            </w:pPr>
          </w:p>
        </w:tc>
        <w:tc>
          <w:tcPr>
            <w:tcW w:w="2109" w:type="dxa"/>
          </w:tcPr>
          <w:p w14:paraId="4962ADBE" w14:textId="77777777" w:rsidR="006F1873" w:rsidRPr="009D5A92" w:rsidRDefault="006F1873" w:rsidP="00A662CE">
            <w:pPr>
              <w:keepNext/>
              <w:keepLines/>
              <w:spacing w:line="240" w:lineRule="auto"/>
              <w:jc w:val="right"/>
              <w:rPr>
                <w:sz w:val="20"/>
                <w:lang w:val="pl-PL"/>
              </w:rPr>
            </w:pPr>
            <w:r w:rsidRPr="009D5A92">
              <w:rPr>
                <w:sz w:val="20"/>
                <w:lang w:val="pl-PL"/>
              </w:rPr>
              <w:t>Różnica w porównaniu z insuliną glargine [95% CI]</w:t>
            </w:r>
          </w:p>
        </w:tc>
        <w:tc>
          <w:tcPr>
            <w:tcW w:w="1362" w:type="dxa"/>
          </w:tcPr>
          <w:p w14:paraId="69B037D9" w14:textId="77777777" w:rsidR="006F1873" w:rsidRPr="009D5A92" w:rsidRDefault="006F1873" w:rsidP="00A662CE">
            <w:pPr>
              <w:keepNext/>
              <w:keepLines/>
              <w:spacing w:line="240" w:lineRule="auto"/>
              <w:jc w:val="center"/>
              <w:rPr>
                <w:sz w:val="20"/>
              </w:rPr>
            </w:pPr>
            <w:r w:rsidRPr="009D5A92">
              <w:rPr>
                <w:sz w:val="20"/>
              </w:rPr>
              <w:t>-9,0**</w:t>
            </w:r>
          </w:p>
          <w:p w14:paraId="285B7A44" w14:textId="77777777" w:rsidR="006F1873" w:rsidRPr="009D5A92" w:rsidRDefault="006F1873" w:rsidP="00A662CE">
            <w:pPr>
              <w:keepNext/>
              <w:keepLines/>
              <w:spacing w:line="240" w:lineRule="auto"/>
              <w:jc w:val="center"/>
              <w:rPr>
                <w:sz w:val="20"/>
              </w:rPr>
            </w:pPr>
            <w:r w:rsidRPr="009D5A92">
              <w:rPr>
                <w:sz w:val="20"/>
              </w:rPr>
              <w:t>[-9,8; -8,3]</w:t>
            </w:r>
          </w:p>
        </w:tc>
        <w:tc>
          <w:tcPr>
            <w:tcW w:w="1372" w:type="dxa"/>
          </w:tcPr>
          <w:p w14:paraId="586E54E6" w14:textId="77777777" w:rsidR="006F1873" w:rsidRPr="009D5A92" w:rsidRDefault="006F1873" w:rsidP="00A662CE">
            <w:pPr>
              <w:keepNext/>
              <w:keepLines/>
              <w:spacing w:line="240" w:lineRule="auto"/>
              <w:jc w:val="center"/>
              <w:rPr>
                <w:sz w:val="20"/>
              </w:rPr>
            </w:pPr>
            <w:r w:rsidRPr="009D5A92">
              <w:rPr>
                <w:sz w:val="20"/>
              </w:rPr>
              <w:t>-11,4**</w:t>
            </w:r>
          </w:p>
          <w:p w14:paraId="1BBBDF5D" w14:textId="77777777" w:rsidR="006F1873" w:rsidRPr="009D5A92" w:rsidRDefault="006F1873" w:rsidP="00A662CE">
            <w:pPr>
              <w:keepNext/>
              <w:keepLines/>
              <w:spacing w:line="240" w:lineRule="auto"/>
              <w:jc w:val="center"/>
              <w:rPr>
                <w:sz w:val="20"/>
              </w:rPr>
            </w:pPr>
            <w:r w:rsidRPr="009D5A92">
              <w:rPr>
                <w:sz w:val="20"/>
              </w:rPr>
              <w:t>[-12,1; -10,6]</w:t>
            </w:r>
          </w:p>
        </w:tc>
        <w:tc>
          <w:tcPr>
            <w:tcW w:w="1409" w:type="dxa"/>
          </w:tcPr>
          <w:p w14:paraId="1174A42B" w14:textId="77777777" w:rsidR="006F1873" w:rsidRPr="009D5A92" w:rsidRDefault="006F1873" w:rsidP="00A662CE">
            <w:pPr>
              <w:keepNext/>
              <w:keepLines/>
              <w:spacing w:line="240" w:lineRule="auto"/>
              <w:jc w:val="center"/>
              <w:rPr>
                <w:sz w:val="20"/>
              </w:rPr>
            </w:pPr>
            <w:r w:rsidRPr="009D5A92">
              <w:rPr>
                <w:sz w:val="20"/>
              </w:rPr>
              <w:t>-13,5**</w:t>
            </w:r>
          </w:p>
          <w:p w14:paraId="42CAADA2" w14:textId="77777777" w:rsidR="006F1873" w:rsidRPr="009D5A92" w:rsidRDefault="006F1873" w:rsidP="00A662CE">
            <w:pPr>
              <w:keepNext/>
              <w:keepLines/>
              <w:spacing w:line="240" w:lineRule="auto"/>
              <w:jc w:val="center"/>
              <w:rPr>
                <w:sz w:val="20"/>
              </w:rPr>
            </w:pPr>
            <w:r w:rsidRPr="009D5A92">
              <w:rPr>
                <w:sz w:val="20"/>
              </w:rPr>
              <w:t>[-14,3; -12,8]</w:t>
            </w:r>
          </w:p>
        </w:tc>
        <w:tc>
          <w:tcPr>
            <w:tcW w:w="1634" w:type="dxa"/>
          </w:tcPr>
          <w:p w14:paraId="7473F98A" w14:textId="77777777" w:rsidR="006F1873" w:rsidRPr="009D5A92" w:rsidRDefault="006F1873" w:rsidP="00A662CE">
            <w:pPr>
              <w:keepNext/>
              <w:keepLines/>
              <w:spacing w:line="240" w:lineRule="auto"/>
              <w:jc w:val="center"/>
              <w:rPr>
                <w:sz w:val="20"/>
              </w:rPr>
            </w:pPr>
            <w:r w:rsidRPr="009D5A92">
              <w:rPr>
                <w:sz w:val="20"/>
              </w:rPr>
              <w:t>-</w:t>
            </w:r>
          </w:p>
        </w:tc>
      </w:tr>
      <w:tr w:rsidR="009D5A92" w:rsidRPr="009D5A92" w14:paraId="127A3905" w14:textId="77777777" w:rsidTr="00A662CE">
        <w:tc>
          <w:tcPr>
            <w:tcW w:w="1612" w:type="dxa"/>
            <w:vMerge w:val="restart"/>
          </w:tcPr>
          <w:p w14:paraId="47BD7211" w14:textId="77777777" w:rsidR="006F1873" w:rsidRPr="009D5A92" w:rsidRDefault="006F1873" w:rsidP="00A662CE">
            <w:pPr>
              <w:keepNext/>
              <w:keepLines/>
              <w:spacing w:line="240" w:lineRule="auto"/>
              <w:rPr>
                <w:sz w:val="20"/>
                <w:lang w:val="pl-PL"/>
              </w:rPr>
            </w:pPr>
            <w:r w:rsidRPr="009D5A92">
              <w:rPr>
                <w:b/>
                <w:bCs/>
                <w:sz w:val="20"/>
                <w:lang w:val="pl-PL"/>
              </w:rPr>
              <w:t>Pacjenci (%), u których uzyskano zmniejszenie masy ciała</w:t>
            </w:r>
          </w:p>
        </w:tc>
        <w:tc>
          <w:tcPr>
            <w:tcW w:w="2109" w:type="dxa"/>
          </w:tcPr>
          <w:p w14:paraId="49CDC3A7" w14:textId="77777777" w:rsidR="006F1873" w:rsidRPr="009D5A92" w:rsidRDefault="006F1873" w:rsidP="00A662CE">
            <w:pPr>
              <w:keepNext/>
              <w:keepLines/>
              <w:spacing w:line="240" w:lineRule="auto"/>
              <w:jc w:val="right"/>
              <w:rPr>
                <w:sz w:val="20"/>
              </w:rPr>
            </w:pPr>
            <w:r w:rsidRPr="009D5A92">
              <w:rPr>
                <w:sz w:val="20"/>
              </w:rPr>
              <w:t xml:space="preserve">≥5% </w:t>
            </w:r>
          </w:p>
        </w:tc>
        <w:tc>
          <w:tcPr>
            <w:tcW w:w="1362" w:type="dxa"/>
          </w:tcPr>
          <w:p w14:paraId="75D7B076" w14:textId="77777777" w:rsidR="006F1873" w:rsidRPr="009D5A92" w:rsidRDefault="006F1873" w:rsidP="00A662CE">
            <w:pPr>
              <w:keepNext/>
              <w:keepLines/>
              <w:spacing w:line="240" w:lineRule="auto"/>
              <w:jc w:val="center"/>
              <w:rPr>
                <w:sz w:val="20"/>
              </w:rPr>
            </w:pPr>
            <w:r w:rsidRPr="009D5A92">
              <w:rPr>
                <w:sz w:val="20"/>
              </w:rPr>
              <w:t>62,9</w:t>
            </w:r>
            <w:r w:rsidRPr="009D5A92">
              <w:rPr>
                <w:sz w:val="20"/>
                <w:vertAlign w:val="superscript"/>
              </w:rPr>
              <w:t>††</w:t>
            </w:r>
          </w:p>
        </w:tc>
        <w:tc>
          <w:tcPr>
            <w:tcW w:w="1372" w:type="dxa"/>
          </w:tcPr>
          <w:p w14:paraId="6E99940D" w14:textId="77777777" w:rsidR="006F1873" w:rsidRPr="009D5A92" w:rsidRDefault="006F1873" w:rsidP="00A662CE">
            <w:pPr>
              <w:keepNext/>
              <w:keepLines/>
              <w:spacing w:line="240" w:lineRule="auto"/>
              <w:jc w:val="center"/>
              <w:rPr>
                <w:sz w:val="20"/>
              </w:rPr>
            </w:pPr>
            <w:r w:rsidRPr="009D5A92">
              <w:rPr>
                <w:sz w:val="20"/>
              </w:rPr>
              <w:t>77,6</w:t>
            </w:r>
            <w:r w:rsidRPr="009D5A92">
              <w:rPr>
                <w:sz w:val="20"/>
                <w:vertAlign w:val="superscript"/>
              </w:rPr>
              <w:t>††</w:t>
            </w:r>
          </w:p>
        </w:tc>
        <w:tc>
          <w:tcPr>
            <w:tcW w:w="1409" w:type="dxa"/>
          </w:tcPr>
          <w:p w14:paraId="14D1BA3A" w14:textId="77777777" w:rsidR="006F1873" w:rsidRPr="009D5A92" w:rsidRDefault="006F1873" w:rsidP="00A662CE">
            <w:pPr>
              <w:keepNext/>
              <w:keepLines/>
              <w:spacing w:line="240" w:lineRule="auto"/>
              <w:jc w:val="center"/>
              <w:rPr>
                <w:sz w:val="20"/>
              </w:rPr>
            </w:pPr>
            <w:r w:rsidRPr="009D5A92">
              <w:rPr>
                <w:sz w:val="20"/>
              </w:rPr>
              <w:t>85,3</w:t>
            </w:r>
            <w:r w:rsidRPr="009D5A92">
              <w:rPr>
                <w:sz w:val="20"/>
                <w:vertAlign w:val="superscript"/>
              </w:rPr>
              <w:t>††</w:t>
            </w:r>
          </w:p>
        </w:tc>
        <w:tc>
          <w:tcPr>
            <w:tcW w:w="1634" w:type="dxa"/>
          </w:tcPr>
          <w:p w14:paraId="4CE1EE27" w14:textId="77777777" w:rsidR="006F1873" w:rsidRPr="009D5A92" w:rsidRDefault="006F1873" w:rsidP="00A662CE">
            <w:pPr>
              <w:keepNext/>
              <w:keepLines/>
              <w:spacing w:line="240" w:lineRule="auto"/>
              <w:jc w:val="center"/>
              <w:rPr>
                <w:sz w:val="20"/>
              </w:rPr>
            </w:pPr>
            <w:r w:rsidRPr="009D5A92">
              <w:rPr>
                <w:sz w:val="20"/>
              </w:rPr>
              <w:t>8,0</w:t>
            </w:r>
          </w:p>
        </w:tc>
      </w:tr>
      <w:tr w:rsidR="009D5A92" w:rsidRPr="009D5A92" w14:paraId="723748FB" w14:textId="77777777" w:rsidTr="00A662CE">
        <w:tc>
          <w:tcPr>
            <w:tcW w:w="1612" w:type="dxa"/>
            <w:vMerge/>
          </w:tcPr>
          <w:p w14:paraId="75EA290A" w14:textId="77777777" w:rsidR="006F1873" w:rsidRPr="009D5A92" w:rsidRDefault="006F1873" w:rsidP="00A662CE">
            <w:pPr>
              <w:keepNext/>
              <w:keepLines/>
              <w:spacing w:line="240" w:lineRule="auto"/>
              <w:rPr>
                <w:sz w:val="20"/>
              </w:rPr>
            </w:pPr>
          </w:p>
        </w:tc>
        <w:tc>
          <w:tcPr>
            <w:tcW w:w="2109" w:type="dxa"/>
          </w:tcPr>
          <w:p w14:paraId="333555A0" w14:textId="77777777" w:rsidR="006F1873" w:rsidRPr="009D5A92" w:rsidRDefault="006F1873" w:rsidP="00A662CE">
            <w:pPr>
              <w:keepNext/>
              <w:keepLines/>
              <w:spacing w:line="240" w:lineRule="auto"/>
              <w:jc w:val="right"/>
              <w:rPr>
                <w:sz w:val="20"/>
              </w:rPr>
            </w:pPr>
            <w:r w:rsidRPr="009D5A92">
              <w:rPr>
                <w:sz w:val="20"/>
              </w:rPr>
              <w:t xml:space="preserve">≥10% </w:t>
            </w:r>
          </w:p>
        </w:tc>
        <w:tc>
          <w:tcPr>
            <w:tcW w:w="1362" w:type="dxa"/>
          </w:tcPr>
          <w:p w14:paraId="2022B1AB" w14:textId="77777777" w:rsidR="006F1873" w:rsidRPr="009D5A92" w:rsidRDefault="006F1873" w:rsidP="00A662CE">
            <w:pPr>
              <w:keepNext/>
              <w:keepLines/>
              <w:spacing w:line="240" w:lineRule="auto"/>
              <w:jc w:val="center"/>
              <w:rPr>
                <w:sz w:val="20"/>
              </w:rPr>
            </w:pPr>
            <w:r w:rsidRPr="009D5A92">
              <w:rPr>
                <w:sz w:val="20"/>
              </w:rPr>
              <w:t>35,9</w:t>
            </w:r>
            <w:r w:rsidRPr="009D5A92">
              <w:rPr>
                <w:sz w:val="20"/>
                <w:vertAlign w:val="superscript"/>
              </w:rPr>
              <w:t>††</w:t>
            </w:r>
          </w:p>
        </w:tc>
        <w:tc>
          <w:tcPr>
            <w:tcW w:w="1372" w:type="dxa"/>
          </w:tcPr>
          <w:p w14:paraId="6E06BF17" w14:textId="77777777" w:rsidR="006F1873" w:rsidRPr="009D5A92" w:rsidRDefault="006F1873" w:rsidP="00A662CE">
            <w:pPr>
              <w:keepNext/>
              <w:keepLines/>
              <w:spacing w:line="240" w:lineRule="auto"/>
              <w:jc w:val="center"/>
              <w:rPr>
                <w:sz w:val="20"/>
              </w:rPr>
            </w:pPr>
            <w:r w:rsidRPr="009D5A92">
              <w:rPr>
                <w:sz w:val="20"/>
              </w:rPr>
              <w:t>53,0</w:t>
            </w:r>
            <w:r w:rsidRPr="009D5A92">
              <w:rPr>
                <w:sz w:val="20"/>
                <w:vertAlign w:val="superscript"/>
              </w:rPr>
              <w:t>††</w:t>
            </w:r>
          </w:p>
        </w:tc>
        <w:tc>
          <w:tcPr>
            <w:tcW w:w="1409" w:type="dxa"/>
          </w:tcPr>
          <w:p w14:paraId="13DDCA9F" w14:textId="77777777" w:rsidR="006F1873" w:rsidRPr="009D5A92" w:rsidRDefault="006F1873" w:rsidP="00A662CE">
            <w:pPr>
              <w:keepNext/>
              <w:keepLines/>
              <w:spacing w:line="240" w:lineRule="auto"/>
              <w:jc w:val="center"/>
              <w:rPr>
                <w:sz w:val="20"/>
              </w:rPr>
            </w:pPr>
            <w:r w:rsidRPr="009D5A92">
              <w:rPr>
                <w:sz w:val="20"/>
              </w:rPr>
              <w:t>65,6</w:t>
            </w:r>
            <w:r w:rsidRPr="009D5A92">
              <w:rPr>
                <w:sz w:val="20"/>
                <w:vertAlign w:val="superscript"/>
              </w:rPr>
              <w:t>††</w:t>
            </w:r>
          </w:p>
        </w:tc>
        <w:tc>
          <w:tcPr>
            <w:tcW w:w="1634" w:type="dxa"/>
          </w:tcPr>
          <w:p w14:paraId="3EB2F394" w14:textId="77777777" w:rsidR="006F1873" w:rsidRPr="009D5A92" w:rsidRDefault="006F1873" w:rsidP="00A662CE">
            <w:pPr>
              <w:keepNext/>
              <w:keepLines/>
              <w:spacing w:line="240" w:lineRule="auto"/>
              <w:jc w:val="center"/>
              <w:rPr>
                <w:sz w:val="20"/>
              </w:rPr>
            </w:pPr>
            <w:r w:rsidRPr="009D5A92">
              <w:rPr>
                <w:sz w:val="20"/>
              </w:rPr>
              <w:t>1,5</w:t>
            </w:r>
          </w:p>
        </w:tc>
      </w:tr>
      <w:tr w:rsidR="009D5A92" w:rsidRPr="009D5A92" w14:paraId="350A0ECC" w14:textId="77777777" w:rsidTr="00A662CE">
        <w:tc>
          <w:tcPr>
            <w:tcW w:w="1612" w:type="dxa"/>
            <w:vMerge/>
          </w:tcPr>
          <w:p w14:paraId="4DF7CBAE" w14:textId="77777777" w:rsidR="006F1873" w:rsidRPr="009D5A92" w:rsidRDefault="006F1873" w:rsidP="00A662CE">
            <w:pPr>
              <w:keepNext/>
              <w:keepLines/>
              <w:spacing w:line="240" w:lineRule="auto"/>
              <w:rPr>
                <w:sz w:val="20"/>
              </w:rPr>
            </w:pPr>
          </w:p>
        </w:tc>
        <w:tc>
          <w:tcPr>
            <w:tcW w:w="2109" w:type="dxa"/>
          </w:tcPr>
          <w:p w14:paraId="364DADD9" w14:textId="77777777" w:rsidR="006F1873" w:rsidRPr="009D5A92" w:rsidRDefault="006F1873" w:rsidP="00A662CE">
            <w:pPr>
              <w:keepNext/>
              <w:keepLines/>
              <w:spacing w:line="240" w:lineRule="auto"/>
              <w:jc w:val="right"/>
              <w:rPr>
                <w:sz w:val="20"/>
              </w:rPr>
            </w:pPr>
            <w:r w:rsidRPr="009D5A92">
              <w:rPr>
                <w:sz w:val="20"/>
              </w:rPr>
              <w:t xml:space="preserve">≥15% </w:t>
            </w:r>
          </w:p>
        </w:tc>
        <w:tc>
          <w:tcPr>
            <w:tcW w:w="1362" w:type="dxa"/>
          </w:tcPr>
          <w:p w14:paraId="5D133D4A" w14:textId="77777777" w:rsidR="006F1873" w:rsidRPr="009D5A92" w:rsidRDefault="006F1873" w:rsidP="00A662CE">
            <w:pPr>
              <w:keepNext/>
              <w:keepLines/>
              <w:spacing w:line="240" w:lineRule="auto"/>
              <w:jc w:val="center"/>
              <w:rPr>
                <w:sz w:val="20"/>
              </w:rPr>
            </w:pPr>
            <w:r w:rsidRPr="009D5A92">
              <w:rPr>
                <w:sz w:val="20"/>
              </w:rPr>
              <w:t>13,8</w:t>
            </w:r>
            <w:r w:rsidRPr="009D5A92">
              <w:rPr>
                <w:sz w:val="20"/>
                <w:vertAlign w:val="superscript"/>
              </w:rPr>
              <w:t>††</w:t>
            </w:r>
          </w:p>
        </w:tc>
        <w:tc>
          <w:tcPr>
            <w:tcW w:w="1372" w:type="dxa"/>
          </w:tcPr>
          <w:p w14:paraId="46232975" w14:textId="77777777" w:rsidR="006F1873" w:rsidRPr="009D5A92" w:rsidRDefault="006F1873" w:rsidP="00A662CE">
            <w:pPr>
              <w:keepNext/>
              <w:keepLines/>
              <w:spacing w:line="240" w:lineRule="auto"/>
              <w:jc w:val="center"/>
              <w:rPr>
                <w:sz w:val="20"/>
              </w:rPr>
            </w:pPr>
            <w:r w:rsidRPr="009D5A92">
              <w:rPr>
                <w:sz w:val="20"/>
              </w:rPr>
              <w:t>24,0</w:t>
            </w:r>
            <w:r w:rsidRPr="009D5A92">
              <w:rPr>
                <w:sz w:val="20"/>
                <w:vertAlign w:val="superscript"/>
              </w:rPr>
              <w:t>††</w:t>
            </w:r>
          </w:p>
        </w:tc>
        <w:tc>
          <w:tcPr>
            <w:tcW w:w="1409" w:type="dxa"/>
          </w:tcPr>
          <w:p w14:paraId="4DFA44B8" w14:textId="77777777" w:rsidR="006F1873" w:rsidRPr="009D5A92" w:rsidRDefault="006F1873" w:rsidP="00A662CE">
            <w:pPr>
              <w:keepNext/>
              <w:keepLines/>
              <w:spacing w:line="240" w:lineRule="auto"/>
              <w:jc w:val="center"/>
              <w:rPr>
                <w:sz w:val="20"/>
              </w:rPr>
            </w:pPr>
            <w:r w:rsidRPr="009D5A92">
              <w:rPr>
                <w:sz w:val="20"/>
              </w:rPr>
              <w:t>36,5</w:t>
            </w:r>
            <w:r w:rsidRPr="009D5A92">
              <w:rPr>
                <w:sz w:val="20"/>
                <w:vertAlign w:val="superscript"/>
              </w:rPr>
              <w:t>††</w:t>
            </w:r>
          </w:p>
        </w:tc>
        <w:tc>
          <w:tcPr>
            <w:tcW w:w="1634" w:type="dxa"/>
          </w:tcPr>
          <w:p w14:paraId="152B312C" w14:textId="77777777" w:rsidR="006F1873" w:rsidRPr="009D5A92" w:rsidRDefault="006F1873" w:rsidP="00A662CE">
            <w:pPr>
              <w:keepNext/>
              <w:keepLines/>
              <w:spacing w:line="240" w:lineRule="auto"/>
              <w:jc w:val="center"/>
              <w:rPr>
                <w:sz w:val="20"/>
              </w:rPr>
            </w:pPr>
            <w:r w:rsidRPr="009D5A92">
              <w:rPr>
                <w:sz w:val="20"/>
              </w:rPr>
              <w:t>0,5</w:t>
            </w:r>
          </w:p>
        </w:tc>
      </w:tr>
    </w:tbl>
    <w:p w14:paraId="5DE66938" w14:textId="77777777" w:rsidR="006F1873" w:rsidRPr="009D5A92" w:rsidRDefault="006F1873" w:rsidP="006F1873">
      <w:pPr>
        <w:keepNext/>
        <w:tabs>
          <w:tab w:val="clear" w:pos="567"/>
        </w:tabs>
        <w:spacing w:line="240" w:lineRule="auto"/>
        <w:rPr>
          <w:szCs w:val="22"/>
          <w:lang w:val="pl-PL"/>
        </w:rPr>
      </w:pPr>
      <w:r w:rsidRPr="009D5A92">
        <w:rPr>
          <w:szCs w:val="22"/>
          <w:vertAlign w:val="superscript"/>
          <w:lang w:val="pl-PL"/>
        </w:rPr>
        <w:t>*</w:t>
      </w:r>
      <w:r w:rsidRPr="009D5A92">
        <w:rPr>
          <w:szCs w:val="22"/>
          <w:lang w:val="pl-PL"/>
        </w:rPr>
        <w:t>p &lt;0,05; **</w:t>
      </w:r>
      <w:r w:rsidRPr="009D5A92">
        <w:rPr>
          <w:szCs w:val="22"/>
          <w:vertAlign w:val="superscript"/>
          <w:lang w:val="pl-PL"/>
        </w:rPr>
        <w:t xml:space="preserve"> </w:t>
      </w:r>
      <w:r w:rsidRPr="009D5A92">
        <w:rPr>
          <w:szCs w:val="22"/>
          <w:lang w:val="pl-PL"/>
        </w:rPr>
        <w:t>p &lt;0,001 dla przewagi, skorygowana z uwzględnieniem liczebności porównań.</w:t>
      </w:r>
    </w:p>
    <w:p w14:paraId="6B5F83A0" w14:textId="77777777" w:rsidR="006F1873" w:rsidRPr="009D5A92" w:rsidRDefault="006F1873" w:rsidP="006F1873">
      <w:pPr>
        <w:pStyle w:val="TblFootnote"/>
        <w:spacing w:line="240" w:lineRule="auto"/>
        <w:rPr>
          <w:sz w:val="22"/>
          <w:szCs w:val="22"/>
          <w:lang w:val="pl-PL"/>
        </w:rPr>
      </w:pPr>
      <w:r w:rsidRPr="009D5A92">
        <w:rPr>
          <w:sz w:val="22"/>
          <w:szCs w:val="22"/>
          <w:vertAlign w:val="superscript"/>
          <w:lang w:val="pl-PL"/>
        </w:rPr>
        <w:t>†</w:t>
      </w:r>
      <w:r w:rsidRPr="009D5A92">
        <w:rPr>
          <w:sz w:val="22"/>
          <w:szCs w:val="22"/>
          <w:lang w:val="pl-PL"/>
        </w:rPr>
        <w:t xml:space="preserve">p &lt;0,05; </w:t>
      </w:r>
      <w:r w:rsidRPr="009D5A92">
        <w:rPr>
          <w:sz w:val="22"/>
          <w:szCs w:val="22"/>
          <w:vertAlign w:val="superscript"/>
          <w:lang w:val="pl-PL"/>
        </w:rPr>
        <w:t>††</w:t>
      </w:r>
      <w:r w:rsidRPr="009D5A92">
        <w:rPr>
          <w:sz w:val="22"/>
          <w:szCs w:val="22"/>
          <w:lang w:val="pl-PL"/>
        </w:rPr>
        <w:t>p &lt;0,001 w porównaniu z insuliną glargine, bez korekty z uwzględnieniem liczebności porównań.</w:t>
      </w:r>
    </w:p>
    <w:p w14:paraId="4A497BBF" w14:textId="77777777" w:rsidR="006F1873" w:rsidRPr="009D5A92" w:rsidRDefault="006F1873" w:rsidP="006F1873">
      <w:pPr>
        <w:keepNext/>
        <w:spacing w:line="240" w:lineRule="auto"/>
        <w:rPr>
          <w:szCs w:val="22"/>
          <w:lang w:val="pl-PL"/>
        </w:rPr>
      </w:pPr>
      <w:r w:rsidRPr="009D5A92">
        <w:rPr>
          <w:szCs w:val="22"/>
          <w:vertAlign w:val="superscript"/>
          <w:lang w:val="pl-PL"/>
        </w:rPr>
        <w:t>#</w:t>
      </w:r>
      <w:r w:rsidRPr="009D5A92">
        <w:rPr>
          <w:szCs w:val="22"/>
          <w:lang w:val="pl-PL"/>
        </w:rPr>
        <w:t xml:space="preserve">p &lt;0,05; </w:t>
      </w:r>
      <w:r w:rsidRPr="009D5A92">
        <w:rPr>
          <w:szCs w:val="22"/>
          <w:vertAlign w:val="superscript"/>
          <w:lang w:val="pl-PL"/>
        </w:rPr>
        <w:t>##</w:t>
      </w:r>
      <w:r w:rsidRPr="009D5A92">
        <w:rPr>
          <w:szCs w:val="22"/>
          <w:lang w:val="pl-PL"/>
        </w:rPr>
        <w:t>p &lt;0,001 w porównaniu z punktem wyjścia, bez korekty z uwzględnieniem liczebności porównań.</w:t>
      </w:r>
    </w:p>
    <w:p w14:paraId="001D3A83" w14:textId="77777777" w:rsidR="006F1873" w:rsidRPr="009D5A92" w:rsidRDefault="005A6D99" w:rsidP="006F1873">
      <w:pPr>
        <w:keepNext/>
        <w:spacing w:line="240" w:lineRule="auto"/>
      </w:pPr>
      <w:r w:rsidRPr="009D5A92">
        <w:rPr>
          <w:noProof/>
          <w:lang w:val="pl-PL" w:eastAsia="pl-PL"/>
        </w:rPr>
        <w:lastRenderedPageBreak/>
        <w:drawing>
          <wp:inline distT="0" distB="0" distL="0" distR="0" wp14:anchorId="0D6204BB" wp14:editId="045C4517">
            <wp:extent cx="5762625" cy="20097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2009775"/>
                    </a:xfrm>
                    <a:prstGeom prst="rect">
                      <a:avLst/>
                    </a:prstGeom>
                    <a:noFill/>
                    <a:ln>
                      <a:noFill/>
                    </a:ln>
                  </pic:spPr>
                </pic:pic>
              </a:graphicData>
            </a:graphic>
          </wp:inline>
        </w:drawing>
      </w:r>
    </w:p>
    <w:p w14:paraId="7C5A6B2F" w14:textId="77777777" w:rsidR="006F1873" w:rsidRPr="009D5A92" w:rsidRDefault="006F1873" w:rsidP="006F1873">
      <w:pPr>
        <w:keepNext/>
        <w:spacing w:line="240" w:lineRule="auto"/>
      </w:pPr>
    </w:p>
    <w:p w14:paraId="33CEE1BD" w14:textId="77777777" w:rsidR="006F1873" w:rsidRPr="009D5A92" w:rsidRDefault="006F1873" w:rsidP="006F1873">
      <w:pPr>
        <w:keepNext/>
        <w:spacing w:line="240" w:lineRule="auto"/>
        <w:rPr>
          <w:b/>
          <w:lang w:val="pl-PL"/>
        </w:rPr>
      </w:pPr>
      <w:r w:rsidRPr="009D5A92">
        <w:rPr>
          <w:b/>
          <w:bCs/>
          <w:lang w:val="pl-PL"/>
        </w:rPr>
        <w:t>Rycina 4. Zmiana średniej wartości HbA</w:t>
      </w:r>
      <w:r w:rsidRPr="009D5A92">
        <w:rPr>
          <w:b/>
          <w:bCs/>
          <w:vertAlign w:val="subscript"/>
          <w:lang w:val="pl-PL"/>
        </w:rPr>
        <w:t>1c</w:t>
      </w:r>
      <w:r w:rsidRPr="009D5A92">
        <w:rPr>
          <w:b/>
          <w:bCs/>
          <w:lang w:val="pl-PL"/>
        </w:rPr>
        <w:t xml:space="preserve"> (%) i średniej masy ciała (kg) w okresie od punktu wyjściowego do 52. tygodnia.</w:t>
      </w:r>
    </w:p>
    <w:p w14:paraId="22B6D4AC" w14:textId="77777777" w:rsidR="006F1873" w:rsidRPr="009D5A92" w:rsidRDefault="006F1873" w:rsidP="006F1873">
      <w:pPr>
        <w:spacing w:line="240" w:lineRule="auto"/>
        <w:rPr>
          <w:i/>
          <w:szCs w:val="22"/>
          <w:lang w:val="pl-PL"/>
        </w:rPr>
      </w:pPr>
    </w:p>
    <w:p w14:paraId="5B098920" w14:textId="77777777" w:rsidR="006F1873" w:rsidRPr="009D5A92" w:rsidRDefault="006F1873" w:rsidP="00D70F49">
      <w:pPr>
        <w:pStyle w:val="PLRHeading3"/>
        <w:keepNext/>
        <w:spacing w:before="0"/>
        <w:rPr>
          <w:rFonts w:ascii="Times New Roman" w:hAnsi="Times New Roman"/>
          <w:i/>
          <w:sz w:val="22"/>
          <w:szCs w:val="22"/>
          <w:lang w:val="pl-PL"/>
        </w:rPr>
      </w:pPr>
      <w:r w:rsidRPr="009D5A92">
        <w:rPr>
          <w:rFonts w:ascii="Times New Roman" w:hAnsi="Times New Roman"/>
          <w:i/>
          <w:iCs/>
          <w:sz w:val="22"/>
          <w:szCs w:val="22"/>
          <w:lang w:val="pl-PL"/>
        </w:rPr>
        <w:t>SURPASS 5 - terapia skojarzona z insuliną podstawową w modyfikowanej dawce i z metforminą lub bez metforminy</w:t>
      </w:r>
    </w:p>
    <w:p w14:paraId="17DE64C6" w14:textId="77777777" w:rsidR="00D70F49" w:rsidRPr="009D5A92" w:rsidRDefault="00D70F49" w:rsidP="00C83639">
      <w:pPr>
        <w:keepNext/>
        <w:spacing w:line="240" w:lineRule="auto"/>
        <w:rPr>
          <w:lang w:val="pl-PL"/>
        </w:rPr>
      </w:pPr>
    </w:p>
    <w:p w14:paraId="49CCB2BB" w14:textId="3F5CC3D4" w:rsidR="006F1873" w:rsidRPr="009D5A92" w:rsidRDefault="006F1873" w:rsidP="00C83639">
      <w:pPr>
        <w:keepNext/>
        <w:spacing w:line="240" w:lineRule="auto"/>
        <w:rPr>
          <w:szCs w:val="22"/>
          <w:lang w:val="pl-PL"/>
        </w:rPr>
      </w:pPr>
      <w:r w:rsidRPr="009D5A92">
        <w:rPr>
          <w:lang w:val="pl-PL"/>
        </w:rPr>
        <w:t xml:space="preserve">W trwającym 40 tygodni </w:t>
      </w:r>
      <w:r w:rsidRPr="009D5A92">
        <w:rPr>
          <w:szCs w:val="22"/>
          <w:lang w:val="pl-PL"/>
        </w:rPr>
        <w:t xml:space="preserve">podwójnie zaślepionym, kontrolowanym placebo badaniu 475 pacjentów z glikemią niewystarczająco kontrolowaną z zastosowaniem insuliny glargine podawanej w skojarzeniu z metforminą lub bez metforminy przydzielono drogą randomizacji do leczenia tirzepatydem podawanym w dawce 5 mg, 10 mg lub 15 mg raz w tygodniu lub placebo. Dawki insuliny glargine modyfikowano zgodnie z algorytmem, </w:t>
      </w:r>
      <w:r w:rsidR="00970383" w:rsidRPr="009D5A92">
        <w:rPr>
          <w:szCs w:val="22"/>
          <w:lang w:val="pl-PL"/>
        </w:rPr>
        <w:t>zakładając,</w:t>
      </w:r>
      <w:r w:rsidRPr="009D5A92">
        <w:rPr>
          <w:szCs w:val="22"/>
          <w:lang w:val="pl-PL"/>
        </w:rPr>
        <w:t xml:space="preserve"> że docelowe stężenie glukozy na czczo we krwi wyniesie &lt;5,6 mmol/l. W punkcie wyjścia średni czas trwania cukrzycy u pacjentów wynosił 13 lat, średnia wartość BMI wynosiła 33 kg/m</w:t>
      </w:r>
      <w:r w:rsidRPr="009D5A92">
        <w:rPr>
          <w:rStyle w:val="PLRCharacterStyleSuperscript"/>
          <w:lang w:val="pl-PL"/>
        </w:rPr>
        <w:t>2,</w:t>
      </w:r>
      <w:r w:rsidRPr="009D5A92">
        <w:rPr>
          <w:szCs w:val="22"/>
          <w:lang w:val="pl-PL"/>
        </w:rPr>
        <w:t xml:space="preserve"> średni wiek wynosił 61 lat, a 56% stanowili mężczyźni. Całkowita szacowana mediana dawki insuliny glargine w punkcie wyjścia badania wynosiła 34 j. na dobę. Mediana dawki insuliny glargine w tygodniu 40. wyniosła 38, 36, 29 i 59 jednostek na dobę odpowiednio w przypadku przyjmowania tirzepatydu w dawce 5 mg, 10 mg, 15 mg oraz placebo. </w:t>
      </w:r>
    </w:p>
    <w:p w14:paraId="4CF18F9E" w14:textId="77777777" w:rsidR="006F1873" w:rsidRPr="009D5A92" w:rsidRDefault="006F1873" w:rsidP="006F1873">
      <w:pPr>
        <w:pStyle w:val="PLRBodyTextIndented"/>
        <w:ind w:firstLine="0"/>
        <w:rPr>
          <w:rFonts w:ascii="Times New Roman" w:hAnsi="Times New Roman"/>
          <w:sz w:val="22"/>
          <w:szCs w:val="22"/>
          <w:lang w:val="pl-PL"/>
        </w:rPr>
      </w:pPr>
    </w:p>
    <w:p w14:paraId="6A1F7883" w14:textId="77777777" w:rsidR="006F1873" w:rsidRPr="009D5A92" w:rsidRDefault="006F1873" w:rsidP="006F1873">
      <w:pPr>
        <w:keepNext/>
        <w:spacing w:line="240" w:lineRule="auto"/>
        <w:rPr>
          <w:b/>
          <w:szCs w:val="22"/>
        </w:rPr>
      </w:pPr>
      <w:r w:rsidRPr="009D5A92">
        <w:rPr>
          <w:b/>
          <w:bCs/>
          <w:szCs w:val="22"/>
        </w:rPr>
        <w:lastRenderedPageBreak/>
        <w:t>Tabela 6. SURPASS 5: Wyniki w 40. tygodniu</w:t>
      </w:r>
    </w:p>
    <w:p w14:paraId="545F2ACE" w14:textId="77777777" w:rsidR="006F1873" w:rsidRPr="009D5A92" w:rsidRDefault="006F1873" w:rsidP="006F1873">
      <w:pPr>
        <w:pStyle w:val="PLRBodyTextIndented"/>
        <w:keepNext/>
        <w:ind w:firstLine="0"/>
        <w:rPr>
          <w:rFonts w:ascii="Times New Roman" w:hAnsi="Times New Roman"/>
          <w:sz w:val="22"/>
          <w:szCs w:val="22"/>
        </w:rPr>
      </w:pPr>
    </w:p>
    <w:tbl>
      <w:tblPr>
        <w:tblW w:w="958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2260"/>
        <w:gridCol w:w="1446"/>
        <w:gridCol w:w="1506"/>
        <w:gridCol w:w="1559"/>
        <w:gridCol w:w="1134"/>
      </w:tblGrid>
      <w:tr w:rsidR="009D5A92" w:rsidRPr="009D5A92" w14:paraId="74D02D15" w14:textId="77777777" w:rsidTr="00D905C6">
        <w:tc>
          <w:tcPr>
            <w:tcW w:w="3941" w:type="dxa"/>
            <w:gridSpan w:val="2"/>
          </w:tcPr>
          <w:p w14:paraId="61FA0C48" w14:textId="77777777" w:rsidR="006F1873" w:rsidRPr="009D5A92" w:rsidRDefault="006F1873" w:rsidP="00A662CE">
            <w:pPr>
              <w:keepNext/>
              <w:keepLines/>
              <w:spacing w:line="240" w:lineRule="auto"/>
              <w:rPr>
                <w:sz w:val="21"/>
                <w:szCs w:val="21"/>
              </w:rPr>
            </w:pPr>
          </w:p>
        </w:tc>
        <w:tc>
          <w:tcPr>
            <w:tcW w:w="1446" w:type="dxa"/>
          </w:tcPr>
          <w:p w14:paraId="50B61221" w14:textId="77777777" w:rsidR="006F1873" w:rsidRPr="009D5A92" w:rsidRDefault="006F1873" w:rsidP="00A662CE">
            <w:pPr>
              <w:keepNext/>
              <w:keepLines/>
              <w:spacing w:line="240" w:lineRule="auto"/>
              <w:jc w:val="center"/>
              <w:rPr>
                <w:b/>
                <w:szCs w:val="22"/>
              </w:rPr>
            </w:pPr>
            <w:r w:rsidRPr="009D5A92">
              <w:rPr>
                <w:b/>
                <w:bCs/>
                <w:szCs w:val="22"/>
              </w:rPr>
              <w:t>Tirzepatyd</w:t>
            </w:r>
          </w:p>
          <w:p w14:paraId="73E24C02" w14:textId="77777777" w:rsidR="006F1873" w:rsidRPr="009D5A92" w:rsidRDefault="006F1873" w:rsidP="00A662CE">
            <w:pPr>
              <w:keepNext/>
              <w:keepLines/>
              <w:spacing w:line="240" w:lineRule="auto"/>
              <w:jc w:val="center"/>
              <w:rPr>
                <w:b/>
                <w:szCs w:val="22"/>
              </w:rPr>
            </w:pPr>
            <w:r w:rsidRPr="009D5A92">
              <w:rPr>
                <w:b/>
                <w:bCs/>
                <w:szCs w:val="22"/>
              </w:rPr>
              <w:t>5 mg</w:t>
            </w:r>
          </w:p>
        </w:tc>
        <w:tc>
          <w:tcPr>
            <w:tcW w:w="1506" w:type="dxa"/>
          </w:tcPr>
          <w:p w14:paraId="4B8AE8A1" w14:textId="77777777" w:rsidR="006F1873" w:rsidRPr="009D5A92" w:rsidRDefault="006F1873" w:rsidP="00A662CE">
            <w:pPr>
              <w:keepNext/>
              <w:keepLines/>
              <w:spacing w:line="240" w:lineRule="auto"/>
              <w:jc w:val="center"/>
              <w:rPr>
                <w:b/>
                <w:szCs w:val="22"/>
              </w:rPr>
            </w:pPr>
            <w:r w:rsidRPr="009D5A92">
              <w:rPr>
                <w:b/>
                <w:bCs/>
                <w:szCs w:val="22"/>
              </w:rPr>
              <w:t>Tirzepatyd</w:t>
            </w:r>
          </w:p>
          <w:p w14:paraId="2B0B44BA" w14:textId="77777777" w:rsidR="006F1873" w:rsidRPr="009D5A92" w:rsidRDefault="006F1873" w:rsidP="00A662CE">
            <w:pPr>
              <w:keepNext/>
              <w:keepLines/>
              <w:spacing w:line="240" w:lineRule="auto"/>
              <w:jc w:val="center"/>
              <w:rPr>
                <w:b/>
                <w:szCs w:val="22"/>
              </w:rPr>
            </w:pPr>
            <w:r w:rsidRPr="009D5A92">
              <w:rPr>
                <w:b/>
                <w:bCs/>
                <w:szCs w:val="22"/>
              </w:rPr>
              <w:t>10 mg</w:t>
            </w:r>
          </w:p>
        </w:tc>
        <w:tc>
          <w:tcPr>
            <w:tcW w:w="1559" w:type="dxa"/>
          </w:tcPr>
          <w:p w14:paraId="6A585E0C" w14:textId="77777777" w:rsidR="006F1873" w:rsidRPr="009D5A92" w:rsidRDefault="006F1873" w:rsidP="00A662CE">
            <w:pPr>
              <w:keepNext/>
              <w:keepLines/>
              <w:spacing w:line="240" w:lineRule="auto"/>
              <w:jc w:val="center"/>
              <w:rPr>
                <w:b/>
                <w:szCs w:val="22"/>
              </w:rPr>
            </w:pPr>
            <w:r w:rsidRPr="009D5A92">
              <w:rPr>
                <w:b/>
                <w:bCs/>
                <w:szCs w:val="22"/>
              </w:rPr>
              <w:t>Tirzepatyd</w:t>
            </w:r>
          </w:p>
          <w:p w14:paraId="5B1CE154" w14:textId="77777777" w:rsidR="006F1873" w:rsidRPr="009D5A92" w:rsidRDefault="006F1873" w:rsidP="00A662CE">
            <w:pPr>
              <w:keepNext/>
              <w:keepLines/>
              <w:spacing w:line="240" w:lineRule="auto"/>
              <w:jc w:val="center"/>
              <w:rPr>
                <w:b/>
                <w:szCs w:val="22"/>
              </w:rPr>
            </w:pPr>
            <w:r w:rsidRPr="009D5A92">
              <w:rPr>
                <w:b/>
                <w:bCs/>
                <w:szCs w:val="22"/>
              </w:rPr>
              <w:t>15 mg</w:t>
            </w:r>
          </w:p>
        </w:tc>
        <w:tc>
          <w:tcPr>
            <w:tcW w:w="1134" w:type="dxa"/>
          </w:tcPr>
          <w:p w14:paraId="7DFD2DBA" w14:textId="77777777" w:rsidR="006F1873" w:rsidRPr="009D5A92" w:rsidRDefault="006F1873" w:rsidP="00A662CE">
            <w:pPr>
              <w:keepNext/>
              <w:keepLines/>
              <w:spacing w:line="240" w:lineRule="auto"/>
              <w:jc w:val="center"/>
              <w:rPr>
                <w:b/>
                <w:szCs w:val="22"/>
              </w:rPr>
            </w:pPr>
            <w:r w:rsidRPr="009D5A92">
              <w:rPr>
                <w:b/>
                <w:bCs/>
                <w:szCs w:val="22"/>
              </w:rPr>
              <w:t>Placebo</w:t>
            </w:r>
          </w:p>
        </w:tc>
      </w:tr>
      <w:tr w:rsidR="009D5A92" w:rsidRPr="009D5A92" w14:paraId="5AD5C5F7" w14:textId="77777777" w:rsidTr="00D905C6">
        <w:tc>
          <w:tcPr>
            <w:tcW w:w="3941" w:type="dxa"/>
            <w:gridSpan w:val="2"/>
          </w:tcPr>
          <w:p w14:paraId="715E69D9" w14:textId="77777777" w:rsidR="006F1873" w:rsidRPr="009D5A92" w:rsidRDefault="006F1873" w:rsidP="00A662CE">
            <w:pPr>
              <w:keepNext/>
              <w:keepLines/>
              <w:spacing w:line="240" w:lineRule="auto"/>
              <w:rPr>
                <w:sz w:val="21"/>
                <w:szCs w:val="21"/>
              </w:rPr>
            </w:pPr>
            <w:r w:rsidRPr="009D5A92">
              <w:rPr>
                <w:b/>
                <w:bCs/>
                <w:sz w:val="21"/>
                <w:szCs w:val="21"/>
              </w:rPr>
              <w:t>Populacja mITT (n)</w:t>
            </w:r>
          </w:p>
        </w:tc>
        <w:tc>
          <w:tcPr>
            <w:tcW w:w="1446" w:type="dxa"/>
          </w:tcPr>
          <w:p w14:paraId="4E0FA756" w14:textId="77777777" w:rsidR="006F1873" w:rsidRPr="009D5A92" w:rsidRDefault="006F1873" w:rsidP="00A662CE">
            <w:pPr>
              <w:keepNext/>
              <w:keepLines/>
              <w:spacing w:line="240" w:lineRule="auto"/>
              <w:jc w:val="center"/>
              <w:rPr>
                <w:szCs w:val="22"/>
              </w:rPr>
            </w:pPr>
            <w:r w:rsidRPr="009D5A92">
              <w:rPr>
                <w:szCs w:val="22"/>
              </w:rPr>
              <w:t>116</w:t>
            </w:r>
          </w:p>
        </w:tc>
        <w:tc>
          <w:tcPr>
            <w:tcW w:w="1506" w:type="dxa"/>
          </w:tcPr>
          <w:p w14:paraId="499371AC" w14:textId="77777777" w:rsidR="006F1873" w:rsidRPr="009D5A92" w:rsidRDefault="006F1873" w:rsidP="00A662CE">
            <w:pPr>
              <w:keepNext/>
              <w:keepLines/>
              <w:spacing w:line="240" w:lineRule="auto"/>
              <w:jc w:val="center"/>
              <w:rPr>
                <w:szCs w:val="22"/>
              </w:rPr>
            </w:pPr>
            <w:r w:rsidRPr="009D5A92">
              <w:rPr>
                <w:szCs w:val="22"/>
              </w:rPr>
              <w:t>118</w:t>
            </w:r>
          </w:p>
        </w:tc>
        <w:tc>
          <w:tcPr>
            <w:tcW w:w="1559" w:type="dxa"/>
          </w:tcPr>
          <w:p w14:paraId="387CAEBF" w14:textId="77777777" w:rsidR="006F1873" w:rsidRPr="009D5A92" w:rsidRDefault="006F1873" w:rsidP="00A662CE">
            <w:pPr>
              <w:keepNext/>
              <w:keepLines/>
              <w:spacing w:line="240" w:lineRule="auto"/>
              <w:jc w:val="center"/>
              <w:rPr>
                <w:szCs w:val="22"/>
              </w:rPr>
            </w:pPr>
            <w:r w:rsidRPr="009D5A92">
              <w:rPr>
                <w:szCs w:val="22"/>
              </w:rPr>
              <w:t>118</w:t>
            </w:r>
          </w:p>
        </w:tc>
        <w:tc>
          <w:tcPr>
            <w:tcW w:w="1134" w:type="dxa"/>
          </w:tcPr>
          <w:p w14:paraId="2248B85E" w14:textId="77777777" w:rsidR="006F1873" w:rsidRPr="009D5A92" w:rsidRDefault="006F1873" w:rsidP="00A662CE">
            <w:pPr>
              <w:keepNext/>
              <w:keepLines/>
              <w:spacing w:line="240" w:lineRule="auto"/>
              <w:jc w:val="center"/>
              <w:rPr>
                <w:szCs w:val="22"/>
              </w:rPr>
            </w:pPr>
            <w:r w:rsidRPr="009D5A92">
              <w:rPr>
                <w:szCs w:val="22"/>
              </w:rPr>
              <w:t>119</w:t>
            </w:r>
          </w:p>
        </w:tc>
      </w:tr>
      <w:tr w:rsidR="009D5A92" w:rsidRPr="009D5A92" w14:paraId="35651E66" w14:textId="77777777" w:rsidTr="00D905C6">
        <w:tc>
          <w:tcPr>
            <w:tcW w:w="1681" w:type="dxa"/>
            <w:vMerge w:val="restart"/>
          </w:tcPr>
          <w:p w14:paraId="56186A13" w14:textId="77777777" w:rsidR="006F1873" w:rsidRPr="009D5A92" w:rsidRDefault="006F1873" w:rsidP="00A662CE">
            <w:pPr>
              <w:keepNext/>
              <w:keepLines/>
              <w:spacing w:line="240" w:lineRule="auto"/>
              <w:rPr>
                <w:b/>
                <w:sz w:val="21"/>
                <w:szCs w:val="21"/>
              </w:rPr>
            </w:pPr>
            <w:r w:rsidRPr="009D5A92">
              <w:rPr>
                <w:b/>
                <w:bCs/>
                <w:sz w:val="21"/>
                <w:szCs w:val="21"/>
              </w:rPr>
              <w:t>HbA</w:t>
            </w:r>
            <w:r w:rsidRPr="009D5A92">
              <w:rPr>
                <w:b/>
                <w:bCs/>
                <w:sz w:val="21"/>
                <w:szCs w:val="21"/>
                <w:vertAlign w:val="subscript"/>
              </w:rPr>
              <w:t>1c</w:t>
            </w:r>
            <w:r w:rsidRPr="009D5A92">
              <w:rPr>
                <w:b/>
                <w:bCs/>
                <w:sz w:val="21"/>
                <w:szCs w:val="21"/>
              </w:rPr>
              <w:t xml:space="preserve"> (%)</w:t>
            </w:r>
          </w:p>
        </w:tc>
        <w:tc>
          <w:tcPr>
            <w:tcW w:w="2260" w:type="dxa"/>
          </w:tcPr>
          <w:p w14:paraId="01AA3079"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46" w:type="dxa"/>
          </w:tcPr>
          <w:p w14:paraId="79125610" w14:textId="77777777" w:rsidR="006F1873" w:rsidRPr="009D5A92" w:rsidRDefault="006F1873" w:rsidP="00A662CE">
            <w:pPr>
              <w:keepNext/>
              <w:keepLines/>
              <w:spacing w:line="240" w:lineRule="auto"/>
              <w:jc w:val="center"/>
              <w:rPr>
                <w:szCs w:val="22"/>
              </w:rPr>
            </w:pPr>
            <w:r w:rsidRPr="009D5A92">
              <w:rPr>
                <w:szCs w:val="22"/>
              </w:rPr>
              <w:t>8,29</w:t>
            </w:r>
          </w:p>
        </w:tc>
        <w:tc>
          <w:tcPr>
            <w:tcW w:w="1506" w:type="dxa"/>
          </w:tcPr>
          <w:p w14:paraId="4F7CA849" w14:textId="77777777" w:rsidR="006F1873" w:rsidRPr="009D5A92" w:rsidRDefault="006F1873" w:rsidP="00A662CE">
            <w:pPr>
              <w:keepNext/>
              <w:keepLines/>
              <w:spacing w:line="240" w:lineRule="auto"/>
              <w:jc w:val="center"/>
              <w:rPr>
                <w:szCs w:val="22"/>
              </w:rPr>
            </w:pPr>
            <w:r w:rsidRPr="009D5A92">
              <w:rPr>
                <w:szCs w:val="22"/>
              </w:rPr>
              <w:t>8,34</w:t>
            </w:r>
          </w:p>
        </w:tc>
        <w:tc>
          <w:tcPr>
            <w:tcW w:w="1559" w:type="dxa"/>
          </w:tcPr>
          <w:p w14:paraId="7C50E34A" w14:textId="77777777" w:rsidR="006F1873" w:rsidRPr="009D5A92" w:rsidRDefault="006F1873" w:rsidP="00A662CE">
            <w:pPr>
              <w:keepNext/>
              <w:keepLines/>
              <w:spacing w:line="240" w:lineRule="auto"/>
              <w:jc w:val="center"/>
              <w:rPr>
                <w:szCs w:val="22"/>
              </w:rPr>
            </w:pPr>
            <w:r w:rsidRPr="009D5A92">
              <w:rPr>
                <w:szCs w:val="22"/>
              </w:rPr>
              <w:t>8,22</w:t>
            </w:r>
          </w:p>
        </w:tc>
        <w:tc>
          <w:tcPr>
            <w:tcW w:w="1134" w:type="dxa"/>
          </w:tcPr>
          <w:p w14:paraId="462C87DE" w14:textId="77777777" w:rsidR="006F1873" w:rsidRPr="009D5A92" w:rsidRDefault="006F1873" w:rsidP="00A662CE">
            <w:pPr>
              <w:keepNext/>
              <w:keepLines/>
              <w:spacing w:line="240" w:lineRule="auto"/>
              <w:jc w:val="center"/>
              <w:rPr>
                <w:szCs w:val="22"/>
              </w:rPr>
            </w:pPr>
            <w:r w:rsidRPr="009D5A92">
              <w:rPr>
                <w:szCs w:val="22"/>
              </w:rPr>
              <w:t>8,39</w:t>
            </w:r>
          </w:p>
        </w:tc>
      </w:tr>
      <w:tr w:rsidR="009D5A92" w:rsidRPr="009D5A92" w14:paraId="45FE5D4A" w14:textId="77777777" w:rsidTr="00D905C6">
        <w:tc>
          <w:tcPr>
            <w:tcW w:w="1681" w:type="dxa"/>
            <w:vMerge/>
          </w:tcPr>
          <w:p w14:paraId="034C053A" w14:textId="77777777" w:rsidR="006F1873" w:rsidRPr="009D5A92" w:rsidRDefault="006F1873" w:rsidP="00A662CE">
            <w:pPr>
              <w:keepNext/>
              <w:keepLines/>
              <w:spacing w:line="240" w:lineRule="auto"/>
              <w:rPr>
                <w:b/>
                <w:sz w:val="21"/>
                <w:szCs w:val="21"/>
              </w:rPr>
            </w:pPr>
          </w:p>
        </w:tc>
        <w:tc>
          <w:tcPr>
            <w:tcW w:w="2260" w:type="dxa"/>
          </w:tcPr>
          <w:p w14:paraId="16713134" w14:textId="77777777" w:rsidR="006F1873" w:rsidRPr="009D5A92" w:rsidRDefault="006F1873" w:rsidP="006A2D0D">
            <w:pPr>
              <w:keepNext/>
              <w:keepLines/>
              <w:tabs>
                <w:tab w:val="clear" w:pos="567"/>
                <w:tab w:val="left" w:pos="-113"/>
              </w:tabs>
              <w:spacing w:line="240" w:lineRule="auto"/>
              <w:ind w:left="-113"/>
              <w:jc w:val="right"/>
              <w:rPr>
                <w:sz w:val="21"/>
                <w:szCs w:val="21"/>
                <w:lang w:val="pl-PL"/>
              </w:rPr>
            </w:pPr>
            <w:r w:rsidRPr="009D5A92">
              <w:rPr>
                <w:sz w:val="21"/>
                <w:szCs w:val="21"/>
                <w:lang w:val="pl-PL"/>
              </w:rPr>
              <w:t>Zmiana w porównaniu z wynikiem wyjściowym</w:t>
            </w:r>
          </w:p>
        </w:tc>
        <w:tc>
          <w:tcPr>
            <w:tcW w:w="1446" w:type="dxa"/>
          </w:tcPr>
          <w:p w14:paraId="0F79550A" w14:textId="77777777" w:rsidR="006F1873" w:rsidRPr="009D5A92" w:rsidRDefault="006F1873" w:rsidP="00A662CE">
            <w:pPr>
              <w:keepNext/>
              <w:keepLines/>
              <w:spacing w:line="240" w:lineRule="auto"/>
              <w:jc w:val="center"/>
              <w:rPr>
                <w:szCs w:val="22"/>
              </w:rPr>
            </w:pPr>
            <w:r w:rsidRPr="009D5A92">
              <w:rPr>
                <w:szCs w:val="22"/>
              </w:rPr>
              <w:t>-2,23</w:t>
            </w:r>
            <w:r w:rsidRPr="009D5A92">
              <w:rPr>
                <w:szCs w:val="22"/>
                <w:vertAlign w:val="superscript"/>
              </w:rPr>
              <w:t>##</w:t>
            </w:r>
          </w:p>
        </w:tc>
        <w:tc>
          <w:tcPr>
            <w:tcW w:w="1506" w:type="dxa"/>
          </w:tcPr>
          <w:p w14:paraId="3CC00D24" w14:textId="77777777" w:rsidR="006F1873" w:rsidRPr="009D5A92" w:rsidRDefault="006F1873" w:rsidP="00A662CE">
            <w:pPr>
              <w:keepNext/>
              <w:keepLines/>
              <w:spacing w:line="240" w:lineRule="auto"/>
              <w:jc w:val="center"/>
              <w:rPr>
                <w:szCs w:val="22"/>
              </w:rPr>
            </w:pPr>
            <w:r w:rsidRPr="009D5A92">
              <w:rPr>
                <w:szCs w:val="22"/>
              </w:rPr>
              <w:t>-2,59</w:t>
            </w:r>
            <w:r w:rsidRPr="009D5A92">
              <w:rPr>
                <w:szCs w:val="22"/>
                <w:vertAlign w:val="superscript"/>
              </w:rPr>
              <w:t>##</w:t>
            </w:r>
          </w:p>
        </w:tc>
        <w:tc>
          <w:tcPr>
            <w:tcW w:w="1559" w:type="dxa"/>
          </w:tcPr>
          <w:p w14:paraId="2EC4F3DF" w14:textId="77777777" w:rsidR="006F1873" w:rsidRPr="009D5A92" w:rsidRDefault="006F1873" w:rsidP="00A662CE">
            <w:pPr>
              <w:keepNext/>
              <w:keepLines/>
              <w:spacing w:line="240" w:lineRule="auto"/>
              <w:jc w:val="center"/>
              <w:rPr>
                <w:szCs w:val="22"/>
              </w:rPr>
            </w:pPr>
            <w:r w:rsidRPr="009D5A92">
              <w:rPr>
                <w:szCs w:val="22"/>
              </w:rPr>
              <w:t>-2,59</w:t>
            </w:r>
            <w:r w:rsidRPr="009D5A92">
              <w:rPr>
                <w:szCs w:val="22"/>
                <w:vertAlign w:val="superscript"/>
              </w:rPr>
              <w:t>##</w:t>
            </w:r>
          </w:p>
        </w:tc>
        <w:tc>
          <w:tcPr>
            <w:tcW w:w="1134" w:type="dxa"/>
          </w:tcPr>
          <w:p w14:paraId="54CC8B07" w14:textId="77777777" w:rsidR="006F1873" w:rsidRPr="009D5A92" w:rsidRDefault="006F1873" w:rsidP="00A662CE">
            <w:pPr>
              <w:keepNext/>
              <w:keepLines/>
              <w:spacing w:line="240" w:lineRule="auto"/>
              <w:jc w:val="center"/>
              <w:rPr>
                <w:szCs w:val="22"/>
              </w:rPr>
            </w:pPr>
            <w:r w:rsidRPr="009D5A92">
              <w:rPr>
                <w:szCs w:val="22"/>
              </w:rPr>
              <w:t>-0,93</w:t>
            </w:r>
            <w:r w:rsidRPr="009D5A92">
              <w:rPr>
                <w:szCs w:val="22"/>
                <w:vertAlign w:val="superscript"/>
              </w:rPr>
              <w:t>##</w:t>
            </w:r>
          </w:p>
        </w:tc>
      </w:tr>
      <w:tr w:rsidR="009D5A92" w:rsidRPr="009D5A92" w14:paraId="42BD5985" w14:textId="77777777" w:rsidTr="00D905C6">
        <w:tc>
          <w:tcPr>
            <w:tcW w:w="1681" w:type="dxa"/>
            <w:vMerge/>
          </w:tcPr>
          <w:p w14:paraId="4A4DC03E" w14:textId="77777777" w:rsidR="006F1873" w:rsidRPr="009D5A92" w:rsidRDefault="006F1873" w:rsidP="00A662CE">
            <w:pPr>
              <w:keepNext/>
              <w:keepLines/>
              <w:spacing w:line="240" w:lineRule="auto"/>
              <w:rPr>
                <w:b/>
                <w:sz w:val="21"/>
                <w:szCs w:val="21"/>
              </w:rPr>
            </w:pPr>
          </w:p>
        </w:tc>
        <w:tc>
          <w:tcPr>
            <w:tcW w:w="2260" w:type="dxa"/>
          </w:tcPr>
          <w:p w14:paraId="23D4D4A1"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placebo [95% CI]</w:t>
            </w:r>
          </w:p>
        </w:tc>
        <w:tc>
          <w:tcPr>
            <w:tcW w:w="1446" w:type="dxa"/>
          </w:tcPr>
          <w:p w14:paraId="36EDF09E" w14:textId="77777777" w:rsidR="006F1873" w:rsidRPr="009D5A92" w:rsidRDefault="006F1873" w:rsidP="00A662CE">
            <w:pPr>
              <w:keepNext/>
              <w:keepLines/>
              <w:spacing w:line="240" w:lineRule="auto"/>
              <w:jc w:val="center"/>
              <w:rPr>
                <w:szCs w:val="22"/>
              </w:rPr>
            </w:pPr>
            <w:r w:rsidRPr="009D5A92">
              <w:rPr>
                <w:szCs w:val="22"/>
              </w:rPr>
              <w:t>-1,30**</w:t>
            </w:r>
          </w:p>
          <w:p w14:paraId="6134A5DA" w14:textId="77777777" w:rsidR="006F1873" w:rsidRPr="009D5A92" w:rsidRDefault="006F1873" w:rsidP="00A662CE">
            <w:pPr>
              <w:keepNext/>
              <w:keepLines/>
              <w:spacing w:line="240" w:lineRule="auto"/>
              <w:jc w:val="center"/>
              <w:rPr>
                <w:szCs w:val="22"/>
              </w:rPr>
            </w:pPr>
            <w:r w:rsidRPr="009D5A92">
              <w:rPr>
                <w:szCs w:val="22"/>
              </w:rPr>
              <w:t>[-1,52; -1,07]</w:t>
            </w:r>
          </w:p>
        </w:tc>
        <w:tc>
          <w:tcPr>
            <w:tcW w:w="1506" w:type="dxa"/>
          </w:tcPr>
          <w:p w14:paraId="3BCB8ED6" w14:textId="77777777" w:rsidR="006F1873" w:rsidRPr="009D5A92" w:rsidRDefault="006F1873" w:rsidP="00A662CE">
            <w:pPr>
              <w:keepNext/>
              <w:keepLines/>
              <w:spacing w:line="240" w:lineRule="auto"/>
              <w:jc w:val="center"/>
              <w:rPr>
                <w:szCs w:val="22"/>
              </w:rPr>
            </w:pPr>
            <w:r w:rsidRPr="009D5A92">
              <w:rPr>
                <w:szCs w:val="22"/>
              </w:rPr>
              <w:t>-1,66**</w:t>
            </w:r>
          </w:p>
          <w:p w14:paraId="0B337E23" w14:textId="77777777" w:rsidR="006F1873" w:rsidRPr="009D5A92" w:rsidRDefault="006F1873" w:rsidP="00A662CE">
            <w:pPr>
              <w:keepNext/>
              <w:keepLines/>
              <w:spacing w:line="240" w:lineRule="auto"/>
              <w:jc w:val="center"/>
              <w:rPr>
                <w:szCs w:val="22"/>
              </w:rPr>
            </w:pPr>
            <w:r w:rsidRPr="009D5A92">
              <w:rPr>
                <w:szCs w:val="22"/>
              </w:rPr>
              <w:t>[-1,88; -1,43]</w:t>
            </w:r>
          </w:p>
        </w:tc>
        <w:tc>
          <w:tcPr>
            <w:tcW w:w="1559" w:type="dxa"/>
          </w:tcPr>
          <w:p w14:paraId="517AC8C0" w14:textId="77777777" w:rsidR="006F1873" w:rsidRPr="009D5A92" w:rsidRDefault="006F1873" w:rsidP="00A662CE">
            <w:pPr>
              <w:keepNext/>
              <w:keepLines/>
              <w:spacing w:line="240" w:lineRule="auto"/>
              <w:jc w:val="center"/>
              <w:rPr>
                <w:szCs w:val="22"/>
              </w:rPr>
            </w:pPr>
            <w:r w:rsidRPr="009D5A92">
              <w:rPr>
                <w:szCs w:val="22"/>
              </w:rPr>
              <w:t>-1,65**</w:t>
            </w:r>
          </w:p>
          <w:p w14:paraId="6E7444E4" w14:textId="77777777" w:rsidR="006F1873" w:rsidRPr="009D5A92" w:rsidRDefault="006F1873" w:rsidP="00A662CE">
            <w:pPr>
              <w:keepNext/>
              <w:keepLines/>
              <w:spacing w:line="240" w:lineRule="auto"/>
              <w:jc w:val="center"/>
              <w:rPr>
                <w:szCs w:val="22"/>
              </w:rPr>
            </w:pPr>
            <w:r w:rsidRPr="009D5A92">
              <w:rPr>
                <w:szCs w:val="22"/>
              </w:rPr>
              <w:t>[-1,88; -1,43]</w:t>
            </w:r>
          </w:p>
        </w:tc>
        <w:tc>
          <w:tcPr>
            <w:tcW w:w="1134" w:type="dxa"/>
          </w:tcPr>
          <w:p w14:paraId="7D83C22E"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1EB0F908" w14:textId="77777777" w:rsidTr="00D905C6">
        <w:tc>
          <w:tcPr>
            <w:tcW w:w="1681" w:type="dxa"/>
            <w:vMerge w:val="restart"/>
          </w:tcPr>
          <w:p w14:paraId="75201210" w14:textId="77777777" w:rsidR="006F1873" w:rsidRPr="009D5A92" w:rsidRDefault="006F1873" w:rsidP="00A662CE">
            <w:pPr>
              <w:keepNext/>
              <w:keepLines/>
              <w:spacing w:line="240" w:lineRule="auto"/>
              <w:rPr>
                <w:b/>
                <w:sz w:val="21"/>
                <w:szCs w:val="21"/>
              </w:rPr>
            </w:pPr>
            <w:r w:rsidRPr="009D5A92">
              <w:rPr>
                <w:b/>
                <w:bCs/>
                <w:sz w:val="21"/>
                <w:szCs w:val="21"/>
              </w:rPr>
              <w:t>HbA</w:t>
            </w:r>
            <w:r w:rsidRPr="009D5A92">
              <w:rPr>
                <w:b/>
                <w:bCs/>
                <w:sz w:val="21"/>
                <w:szCs w:val="21"/>
                <w:vertAlign w:val="subscript"/>
              </w:rPr>
              <w:t>1c</w:t>
            </w:r>
            <w:r w:rsidRPr="009D5A92">
              <w:rPr>
                <w:b/>
                <w:bCs/>
                <w:sz w:val="21"/>
                <w:szCs w:val="21"/>
              </w:rPr>
              <w:t xml:space="preserve"> (mmol/mol)</w:t>
            </w:r>
          </w:p>
        </w:tc>
        <w:tc>
          <w:tcPr>
            <w:tcW w:w="2260" w:type="dxa"/>
          </w:tcPr>
          <w:p w14:paraId="6A61EC57"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46" w:type="dxa"/>
          </w:tcPr>
          <w:p w14:paraId="49B4C19D" w14:textId="77777777" w:rsidR="006F1873" w:rsidRPr="009D5A92" w:rsidRDefault="006F1873" w:rsidP="00A662CE">
            <w:pPr>
              <w:keepNext/>
              <w:keepLines/>
              <w:spacing w:line="240" w:lineRule="auto"/>
              <w:jc w:val="center"/>
              <w:rPr>
                <w:szCs w:val="22"/>
              </w:rPr>
            </w:pPr>
            <w:r w:rsidRPr="009D5A92">
              <w:rPr>
                <w:szCs w:val="22"/>
              </w:rPr>
              <w:t>67,1</w:t>
            </w:r>
          </w:p>
        </w:tc>
        <w:tc>
          <w:tcPr>
            <w:tcW w:w="1506" w:type="dxa"/>
          </w:tcPr>
          <w:p w14:paraId="36746F1D" w14:textId="77777777" w:rsidR="006F1873" w:rsidRPr="009D5A92" w:rsidRDefault="006F1873" w:rsidP="00A662CE">
            <w:pPr>
              <w:keepNext/>
              <w:keepLines/>
              <w:spacing w:line="240" w:lineRule="auto"/>
              <w:jc w:val="center"/>
              <w:rPr>
                <w:szCs w:val="22"/>
              </w:rPr>
            </w:pPr>
            <w:r w:rsidRPr="009D5A92">
              <w:rPr>
                <w:szCs w:val="22"/>
              </w:rPr>
              <w:t>67,7</w:t>
            </w:r>
          </w:p>
        </w:tc>
        <w:tc>
          <w:tcPr>
            <w:tcW w:w="1559" w:type="dxa"/>
          </w:tcPr>
          <w:p w14:paraId="2BD78587" w14:textId="77777777" w:rsidR="006F1873" w:rsidRPr="009D5A92" w:rsidRDefault="006F1873" w:rsidP="00A662CE">
            <w:pPr>
              <w:keepNext/>
              <w:keepLines/>
              <w:spacing w:line="240" w:lineRule="auto"/>
              <w:jc w:val="center"/>
              <w:rPr>
                <w:szCs w:val="22"/>
              </w:rPr>
            </w:pPr>
            <w:r w:rsidRPr="009D5A92">
              <w:rPr>
                <w:szCs w:val="22"/>
              </w:rPr>
              <w:t>66,4</w:t>
            </w:r>
          </w:p>
        </w:tc>
        <w:tc>
          <w:tcPr>
            <w:tcW w:w="1134" w:type="dxa"/>
          </w:tcPr>
          <w:p w14:paraId="062A454B" w14:textId="77777777" w:rsidR="006F1873" w:rsidRPr="009D5A92" w:rsidRDefault="006F1873" w:rsidP="00A662CE">
            <w:pPr>
              <w:keepNext/>
              <w:keepLines/>
              <w:spacing w:line="240" w:lineRule="auto"/>
              <w:jc w:val="center"/>
              <w:rPr>
                <w:szCs w:val="22"/>
              </w:rPr>
            </w:pPr>
            <w:r w:rsidRPr="009D5A92">
              <w:rPr>
                <w:szCs w:val="22"/>
              </w:rPr>
              <w:t>68,2</w:t>
            </w:r>
          </w:p>
        </w:tc>
      </w:tr>
      <w:tr w:rsidR="009D5A92" w:rsidRPr="009D5A92" w14:paraId="78630D80" w14:textId="77777777" w:rsidTr="00D905C6">
        <w:tc>
          <w:tcPr>
            <w:tcW w:w="1681" w:type="dxa"/>
            <w:vMerge/>
          </w:tcPr>
          <w:p w14:paraId="064E76E2" w14:textId="77777777" w:rsidR="006F1873" w:rsidRPr="009D5A92" w:rsidRDefault="006F1873" w:rsidP="00A662CE">
            <w:pPr>
              <w:keepNext/>
              <w:keepLines/>
              <w:spacing w:line="240" w:lineRule="auto"/>
              <w:rPr>
                <w:b/>
                <w:sz w:val="21"/>
                <w:szCs w:val="21"/>
              </w:rPr>
            </w:pPr>
          </w:p>
        </w:tc>
        <w:tc>
          <w:tcPr>
            <w:tcW w:w="2260" w:type="dxa"/>
          </w:tcPr>
          <w:p w14:paraId="0B3380D0" w14:textId="77777777" w:rsidR="006F1873" w:rsidRPr="009D5A92" w:rsidRDefault="006F1873" w:rsidP="006A2D0D">
            <w:pPr>
              <w:keepNext/>
              <w:keepLines/>
              <w:spacing w:line="240" w:lineRule="auto"/>
              <w:ind w:left="-113"/>
              <w:jc w:val="right"/>
              <w:rPr>
                <w:sz w:val="21"/>
                <w:szCs w:val="21"/>
                <w:lang w:val="pl-PL"/>
              </w:rPr>
            </w:pPr>
            <w:r w:rsidRPr="009D5A92">
              <w:rPr>
                <w:sz w:val="21"/>
                <w:szCs w:val="21"/>
                <w:lang w:val="pl-PL"/>
              </w:rPr>
              <w:t>Zmiana w porównaniu z wynikiem wyjściowym</w:t>
            </w:r>
          </w:p>
        </w:tc>
        <w:tc>
          <w:tcPr>
            <w:tcW w:w="1446" w:type="dxa"/>
          </w:tcPr>
          <w:p w14:paraId="51E174B1" w14:textId="77777777" w:rsidR="006F1873" w:rsidRPr="009D5A92" w:rsidRDefault="006F1873" w:rsidP="00A662CE">
            <w:pPr>
              <w:keepNext/>
              <w:keepLines/>
              <w:spacing w:line="240" w:lineRule="auto"/>
              <w:jc w:val="center"/>
              <w:rPr>
                <w:szCs w:val="22"/>
              </w:rPr>
            </w:pPr>
            <w:r w:rsidRPr="009D5A92">
              <w:rPr>
                <w:szCs w:val="22"/>
              </w:rPr>
              <w:t>-24,4</w:t>
            </w:r>
            <w:r w:rsidRPr="009D5A92">
              <w:rPr>
                <w:szCs w:val="22"/>
                <w:vertAlign w:val="superscript"/>
              </w:rPr>
              <w:t>##</w:t>
            </w:r>
          </w:p>
        </w:tc>
        <w:tc>
          <w:tcPr>
            <w:tcW w:w="1506" w:type="dxa"/>
          </w:tcPr>
          <w:p w14:paraId="51468EEE" w14:textId="77777777" w:rsidR="006F1873" w:rsidRPr="009D5A92" w:rsidRDefault="006F1873" w:rsidP="00A662CE">
            <w:pPr>
              <w:keepNext/>
              <w:keepLines/>
              <w:spacing w:line="240" w:lineRule="auto"/>
              <w:jc w:val="center"/>
              <w:rPr>
                <w:szCs w:val="22"/>
              </w:rPr>
            </w:pPr>
            <w:r w:rsidRPr="009D5A92">
              <w:rPr>
                <w:szCs w:val="22"/>
              </w:rPr>
              <w:t>-28,3</w:t>
            </w:r>
            <w:r w:rsidRPr="009D5A92">
              <w:rPr>
                <w:szCs w:val="22"/>
                <w:vertAlign w:val="superscript"/>
              </w:rPr>
              <w:t>##</w:t>
            </w:r>
          </w:p>
        </w:tc>
        <w:tc>
          <w:tcPr>
            <w:tcW w:w="1559" w:type="dxa"/>
          </w:tcPr>
          <w:p w14:paraId="1AE61821" w14:textId="77777777" w:rsidR="006F1873" w:rsidRPr="009D5A92" w:rsidRDefault="006F1873" w:rsidP="00A662CE">
            <w:pPr>
              <w:keepNext/>
              <w:keepLines/>
              <w:spacing w:line="240" w:lineRule="auto"/>
              <w:jc w:val="center"/>
              <w:rPr>
                <w:szCs w:val="22"/>
              </w:rPr>
            </w:pPr>
            <w:r w:rsidRPr="009D5A92">
              <w:rPr>
                <w:szCs w:val="22"/>
              </w:rPr>
              <w:t>-28,3</w:t>
            </w:r>
            <w:r w:rsidRPr="009D5A92">
              <w:rPr>
                <w:szCs w:val="22"/>
                <w:vertAlign w:val="superscript"/>
              </w:rPr>
              <w:t>##</w:t>
            </w:r>
          </w:p>
        </w:tc>
        <w:tc>
          <w:tcPr>
            <w:tcW w:w="1134" w:type="dxa"/>
          </w:tcPr>
          <w:p w14:paraId="08387166" w14:textId="77777777" w:rsidR="006F1873" w:rsidRPr="009D5A92" w:rsidRDefault="006F1873" w:rsidP="00A662CE">
            <w:pPr>
              <w:keepNext/>
              <w:keepLines/>
              <w:spacing w:line="240" w:lineRule="auto"/>
              <w:jc w:val="center"/>
              <w:rPr>
                <w:szCs w:val="22"/>
              </w:rPr>
            </w:pPr>
            <w:r w:rsidRPr="009D5A92">
              <w:rPr>
                <w:szCs w:val="22"/>
              </w:rPr>
              <w:t>-10,2</w:t>
            </w:r>
            <w:r w:rsidRPr="009D5A92">
              <w:rPr>
                <w:szCs w:val="22"/>
                <w:vertAlign w:val="superscript"/>
              </w:rPr>
              <w:t>##</w:t>
            </w:r>
          </w:p>
        </w:tc>
      </w:tr>
      <w:tr w:rsidR="009D5A92" w:rsidRPr="009D5A92" w14:paraId="1E72E1A6" w14:textId="77777777" w:rsidTr="00D905C6">
        <w:tc>
          <w:tcPr>
            <w:tcW w:w="1681" w:type="dxa"/>
            <w:vMerge/>
          </w:tcPr>
          <w:p w14:paraId="0B09D13A" w14:textId="77777777" w:rsidR="006F1873" w:rsidRPr="009D5A92" w:rsidRDefault="006F1873" w:rsidP="00A662CE">
            <w:pPr>
              <w:keepNext/>
              <w:keepLines/>
              <w:spacing w:line="240" w:lineRule="auto"/>
              <w:rPr>
                <w:b/>
                <w:sz w:val="21"/>
                <w:szCs w:val="21"/>
              </w:rPr>
            </w:pPr>
          </w:p>
        </w:tc>
        <w:tc>
          <w:tcPr>
            <w:tcW w:w="2260" w:type="dxa"/>
          </w:tcPr>
          <w:p w14:paraId="12AC5CF0"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placebo [95% CI]</w:t>
            </w:r>
          </w:p>
        </w:tc>
        <w:tc>
          <w:tcPr>
            <w:tcW w:w="1446" w:type="dxa"/>
          </w:tcPr>
          <w:p w14:paraId="797625DF" w14:textId="77777777" w:rsidR="006F1873" w:rsidRPr="009D5A92" w:rsidRDefault="006F1873" w:rsidP="00A662CE">
            <w:pPr>
              <w:keepNext/>
              <w:keepLines/>
              <w:spacing w:line="240" w:lineRule="auto"/>
              <w:jc w:val="center"/>
              <w:rPr>
                <w:szCs w:val="22"/>
              </w:rPr>
            </w:pPr>
            <w:r w:rsidRPr="009D5A92">
              <w:rPr>
                <w:szCs w:val="22"/>
              </w:rPr>
              <w:t>-14,2**</w:t>
            </w:r>
          </w:p>
          <w:p w14:paraId="4497CF2D" w14:textId="77777777" w:rsidR="006F1873" w:rsidRPr="009D5A92" w:rsidRDefault="006F1873" w:rsidP="00A662CE">
            <w:pPr>
              <w:keepNext/>
              <w:keepLines/>
              <w:spacing w:line="240" w:lineRule="auto"/>
              <w:jc w:val="center"/>
              <w:rPr>
                <w:szCs w:val="22"/>
              </w:rPr>
            </w:pPr>
            <w:r w:rsidRPr="009D5A92">
              <w:rPr>
                <w:szCs w:val="22"/>
              </w:rPr>
              <w:t>[-16,6; -11,7]</w:t>
            </w:r>
          </w:p>
        </w:tc>
        <w:tc>
          <w:tcPr>
            <w:tcW w:w="1506" w:type="dxa"/>
          </w:tcPr>
          <w:p w14:paraId="0EF3D23C" w14:textId="77777777" w:rsidR="006F1873" w:rsidRPr="009D5A92" w:rsidRDefault="006F1873" w:rsidP="00A662CE">
            <w:pPr>
              <w:keepNext/>
              <w:keepLines/>
              <w:spacing w:line="240" w:lineRule="auto"/>
              <w:jc w:val="center"/>
              <w:rPr>
                <w:szCs w:val="22"/>
              </w:rPr>
            </w:pPr>
            <w:r w:rsidRPr="009D5A92">
              <w:rPr>
                <w:szCs w:val="22"/>
              </w:rPr>
              <w:t>-18,1**</w:t>
            </w:r>
          </w:p>
          <w:p w14:paraId="3AD4F5F4" w14:textId="77777777" w:rsidR="006F1873" w:rsidRPr="009D5A92" w:rsidRDefault="006F1873" w:rsidP="00A662CE">
            <w:pPr>
              <w:keepNext/>
              <w:keepLines/>
              <w:spacing w:line="240" w:lineRule="auto"/>
              <w:jc w:val="center"/>
              <w:rPr>
                <w:szCs w:val="22"/>
              </w:rPr>
            </w:pPr>
            <w:r w:rsidRPr="009D5A92">
              <w:rPr>
                <w:szCs w:val="22"/>
              </w:rPr>
              <w:t>[-20,6; -15,7]</w:t>
            </w:r>
          </w:p>
        </w:tc>
        <w:tc>
          <w:tcPr>
            <w:tcW w:w="1559" w:type="dxa"/>
          </w:tcPr>
          <w:p w14:paraId="16EC6749" w14:textId="77777777" w:rsidR="006F1873" w:rsidRPr="009D5A92" w:rsidRDefault="006F1873" w:rsidP="00A662CE">
            <w:pPr>
              <w:keepNext/>
              <w:keepLines/>
              <w:spacing w:line="240" w:lineRule="auto"/>
              <w:jc w:val="center"/>
              <w:rPr>
                <w:szCs w:val="22"/>
              </w:rPr>
            </w:pPr>
            <w:r w:rsidRPr="009D5A92">
              <w:rPr>
                <w:szCs w:val="22"/>
              </w:rPr>
              <w:t>-18,1**</w:t>
            </w:r>
          </w:p>
          <w:p w14:paraId="0643269A" w14:textId="77777777" w:rsidR="006F1873" w:rsidRPr="009D5A92" w:rsidRDefault="006F1873" w:rsidP="00A662CE">
            <w:pPr>
              <w:keepNext/>
              <w:keepLines/>
              <w:spacing w:line="240" w:lineRule="auto"/>
              <w:jc w:val="center"/>
              <w:rPr>
                <w:szCs w:val="22"/>
              </w:rPr>
            </w:pPr>
            <w:r w:rsidRPr="009D5A92">
              <w:rPr>
                <w:szCs w:val="22"/>
              </w:rPr>
              <w:t>[-20,5; -15,6]</w:t>
            </w:r>
          </w:p>
        </w:tc>
        <w:tc>
          <w:tcPr>
            <w:tcW w:w="1134" w:type="dxa"/>
          </w:tcPr>
          <w:p w14:paraId="592C9592"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586DA8F1" w14:textId="77777777" w:rsidTr="00D905C6">
        <w:trPr>
          <w:trHeight w:val="375"/>
        </w:trPr>
        <w:tc>
          <w:tcPr>
            <w:tcW w:w="1681" w:type="dxa"/>
            <w:vMerge w:val="restart"/>
          </w:tcPr>
          <w:p w14:paraId="38476E74" w14:textId="77777777" w:rsidR="006F1873" w:rsidRPr="009D5A92" w:rsidRDefault="006F1873" w:rsidP="00A662CE">
            <w:pPr>
              <w:keepNext/>
              <w:keepLines/>
              <w:spacing w:line="240" w:lineRule="auto"/>
              <w:rPr>
                <w:b/>
                <w:sz w:val="21"/>
                <w:szCs w:val="21"/>
                <w:lang w:val="pl-PL"/>
              </w:rPr>
            </w:pPr>
            <w:r w:rsidRPr="009D5A92">
              <w:rPr>
                <w:b/>
                <w:bCs/>
                <w:sz w:val="21"/>
                <w:szCs w:val="21"/>
                <w:lang w:val="pl-PL"/>
              </w:rPr>
              <w:t>Pacjenci (%), u których uzyskano wartość HbA</w:t>
            </w:r>
            <w:r w:rsidRPr="009D5A92">
              <w:rPr>
                <w:b/>
                <w:bCs/>
                <w:sz w:val="21"/>
                <w:szCs w:val="21"/>
                <w:vertAlign w:val="subscript"/>
                <w:lang w:val="pl-PL"/>
              </w:rPr>
              <w:t>1c</w:t>
            </w:r>
          </w:p>
        </w:tc>
        <w:tc>
          <w:tcPr>
            <w:tcW w:w="2260" w:type="dxa"/>
          </w:tcPr>
          <w:p w14:paraId="2765271E" w14:textId="77777777" w:rsidR="006F1873" w:rsidRPr="009D5A92" w:rsidRDefault="006F1873" w:rsidP="00A662CE">
            <w:pPr>
              <w:keepNext/>
              <w:keepLines/>
              <w:spacing w:line="240" w:lineRule="auto"/>
              <w:jc w:val="right"/>
              <w:rPr>
                <w:sz w:val="21"/>
                <w:szCs w:val="21"/>
              </w:rPr>
            </w:pPr>
            <w:r w:rsidRPr="009D5A92">
              <w:rPr>
                <w:sz w:val="21"/>
                <w:szCs w:val="21"/>
              </w:rPr>
              <w:t>&lt;7%</w:t>
            </w:r>
          </w:p>
        </w:tc>
        <w:tc>
          <w:tcPr>
            <w:tcW w:w="1446" w:type="dxa"/>
          </w:tcPr>
          <w:p w14:paraId="6E9A6E9B" w14:textId="77777777" w:rsidR="006F1873" w:rsidRPr="009D5A92" w:rsidRDefault="006F1873" w:rsidP="00A662CE">
            <w:pPr>
              <w:keepNext/>
              <w:keepLines/>
              <w:spacing w:line="240" w:lineRule="auto"/>
              <w:jc w:val="center"/>
              <w:rPr>
                <w:szCs w:val="22"/>
              </w:rPr>
            </w:pPr>
            <w:r w:rsidRPr="009D5A92">
              <w:rPr>
                <w:szCs w:val="22"/>
              </w:rPr>
              <w:t>93,0**</w:t>
            </w:r>
          </w:p>
        </w:tc>
        <w:tc>
          <w:tcPr>
            <w:tcW w:w="1506" w:type="dxa"/>
          </w:tcPr>
          <w:p w14:paraId="35921FCE" w14:textId="77777777" w:rsidR="006F1873" w:rsidRPr="009D5A92" w:rsidRDefault="006F1873" w:rsidP="00A662CE">
            <w:pPr>
              <w:keepNext/>
              <w:keepLines/>
              <w:spacing w:line="240" w:lineRule="auto"/>
              <w:jc w:val="center"/>
              <w:rPr>
                <w:szCs w:val="22"/>
              </w:rPr>
            </w:pPr>
            <w:r w:rsidRPr="009D5A92">
              <w:rPr>
                <w:szCs w:val="22"/>
              </w:rPr>
              <w:t>97,4**</w:t>
            </w:r>
          </w:p>
        </w:tc>
        <w:tc>
          <w:tcPr>
            <w:tcW w:w="1559" w:type="dxa"/>
          </w:tcPr>
          <w:p w14:paraId="41DAE01A" w14:textId="77777777" w:rsidR="006F1873" w:rsidRPr="009D5A92" w:rsidRDefault="006F1873" w:rsidP="00A662CE">
            <w:pPr>
              <w:keepNext/>
              <w:keepLines/>
              <w:spacing w:line="240" w:lineRule="auto"/>
              <w:jc w:val="center"/>
              <w:rPr>
                <w:szCs w:val="22"/>
              </w:rPr>
            </w:pPr>
            <w:r w:rsidRPr="009D5A92">
              <w:rPr>
                <w:szCs w:val="22"/>
              </w:rPr>
              <w:t>94,0**</w:t>
            </w:r>
          </w:p>
        </w:tc>
        <w:tc>
          <w:tcPr>
            <w:tcW w:w="1134" w:type="dxa"/>
          </w:tcPr>
          <w:p w14:paraId="04D41D1E" w14:textId="77777777" w:rsidR="006F1873" w:rsidRPr="009D5A92" w:rsidRDefault="006F1873" w:rsidP="00A662CE">
            <w:pPr>
              <w:keepNext/>
              <w:keepLines/>
              <w:spacing w:line="240" w:lineRule="auto"/>
              <w:jc w:val="center"/>
              <w:rPr>
                <w:szCs w:val="22"/>
              </w:rPr>
            </w:pPr>
            <w:r w:rsidRPr="009D5A92">
              <w:rPr>
                <w:szCs w:val="22"/>
              </w:rPr>
              <w:t>33,9</w:t>
            </w:r>
          </w:p>
        </w:tc>
      </w:tr>
      <w:tr w:rsidR="009D5A92" w:rsidRPr="009D5A92" w14:paraId="5E837FB9" w14:textId="77777777" w:rsidTr="00D905C6">
        <w:trPr>
          <w:trHeight w:val="277"/>
        </w:trPr>
        <w:tc>
          <w:tcPr>
            <w:tcW w:w="1681" w:type="dxa"/>
            <w:vMerge/>
          </w:tcPr>
          <w:p w14:paraId="01F7035D" w14:textId="77777777" w:rsidR="006F1873" w:rsidRPr="009D5A92" w:rsidRDefault="006F1873" w:rsidP="00A662CE">
            <w:pPr>
              <w:keepNext/>
              <w:keepLines/>
              <w:spacing w:line="240" w:lineRule="auto"/>
              <w:rPr>
                <w:b/>
                <w:sz w:val="21"/>
                <w:szCs w:val="21"/>
              </w:rPr>
            </w:pPr>
          </w:p>
        </w:tc>
        <w:tc>
          <w:tcPr>
            <w:tcW w:w="2260" w:type="dxa"/>
          </w:tcPr>
          <w:p w14:paraId="7C48CA24" w14:textId="77777777" w:rsidR="006F1873" w:rsidRPr="009D5A92" w:rsidRDefault="006F1873" w:rsidP="00A662CE">
            <w:pPr>
              <w:keepNext/>
              <w:keepLines/>
              <w:spacing w:line="240" w:lineRule="auto"/>
              <w:jc w:val="right"/>
              <w:rPr>
                <w:sz w:val="21"/>
                <w:szCs w:val="21"/>
              </w:rPr>
            </w:pPr>
            <w:r w:rsidRPr="009D5A92">
              <w:rPr>
                <w:sz w:val="21"/>
                <w:szCs w:val="21"/>
              </w:rPr>
              <w:t>≤6,5%</w:t>
            </w:r>
          </w:p>
        </w:tc>
        <w:tc>
          <w:tcPr>
            <w:tcW w:w="1446" w:type="dxa"/>
          </w:tcPr>
          <w:p w14:paraId="0F7FD29A" w14:textId="77777777" w:rsidR="006F1873" w:rsidRPr="009D5A92" w:rsidRDefault="006F1873" w:rsidP="00A662CE">
            <w:pPr>
              <w:keepNext/>
              <w:keepLines/>
              <w:spacing w:line="240" w:lineRule="auto"/>
              <w:jc w:val="center"/>
              <w:rPr>
                <w:szCs w:val="22"/>
              </w:rPr>
            </w:pPr>
            <w:r w:rsidRPr="009D5A92">
              <w:rPr>
                <w:szCs w:val="22"/>
              </w:rPr>
              <w:t>80,0</w:t>
            </w:r>
            <w:r w:rsidRPr="009D5A92">
              <w:rPr>
                <w:szCs w:val="22"/>
                <w:vertAlign w:val="superscript"/>
              </w:rPr>
              <w:t>††</w:t>
            </w:r>
          </w:p>
        </w:tc>
        <w:tc>
          <w:tcPr>
            <w:tcW w:w="1506" w:type="dxa"/>
          </w:tcPr>
          <w:p w14:paraId="35BF0A61" w14:textId="77777777" w:rsidR="006F1873" w:rsidRPr="009D5A92" w:rsidRDefault="006F1873" w:rsidP="00A662CE">
            <w:pPr>
              <w:keepNext/>
              <w:keepLines/>
              <w:spacing w:line="240" w:lineRule="auto"/>
              <w:jc w:val="center"/>
              <w:rPr>
                <w:szCs w:val="22"/>
              </w:rPr>
            </w:pPr>
            <w:r w:rsidRPr="009D5A92">
              <w:rPr>
                <w:szCs w:val="22"/>
              </w:rPr>
              <w:t>94,7</w:t>
            </w:r>
            <w:r w:rsidRPr="009D5A92">
              <w:rPr>
                <w:szCs w:val="22"/>
                <w:vertAlign w:val="superscript"/>
              </w:rPr>
              <w:t>††</w:t>
            </w:r>
          </w:p>
        </w:tc>
        <w:tc>
          <w:tcPr>
            <w:tcW w:w="1559" w:type="dxa"/>
          </w:tcPr>
          <w:p w14:paraId="7CFDFA0F" w14:textId="77777777" w:rsidR="006F1873" w:rsidRPr="009D5A92" w:rsidRDefault="006F1873" w:rsidP="00A662CE">
            <w:pPr>
              <w:keepNext/>
              <w:keepLines/>
              <w:spacing w:line="240" w:lineRule="auto"/>
              <w:jc w:val="center"/>
              <w:rPr>
                <w:szCs w:val="22"/>
              </w:rPr>
            </w:pPr>
            <w:r w:rsidRPr="009D5A92">
              <w:rPr>
                <w:szCs w:val="22"/>
              </w:rPr>
              <w:t>92,3</w:t>
            </w:r>
            <w:r w:rsidRPr="009D5A92">
              <w:rPr>
                <w:szCs w:val="22"/>
                <w:vertAlign w:val="superscript"/>
              </w:rPr>
              <w:t>††</w:t>
            </w:r>
          </w:p>
        </w:tc>
        <w:tc>
          <w:tcPr>
            <w:tcW w:w="1134" w:type="dxa"/>
          </w:tcPr>
          <w:p w14:paraId="366F14F3" w14:textId="77777777" w:rsidR="006F1873" w:rsidRPr="009D5A92" w:rsidRDefault="006F1873" w:rsidP="00A662CE">
            <w:pPr>
              <w:keepNext/>
              <w:keepLines/>
              <w:spacing w:line="240" w:lineRule="auto"/>
              <w:jc w:val="center"/>
              <w:rPr>
                <w:szCs w:val="22"/>
              </w:rPr>
            </w:pPr>
            <w:r w:rsidRPr="009D5A92">
              <w:rPr>
                <w:szCs w:val="22"/>
              </w:rPr>
              <w:t>17,0</w:t>
            </w:r>
          </w:p>
        </w:tc>
      </w:tr>
      <w:tr w:rsidR="009D5A92" w:rsidRPr="009D5A92" w14:paraId="3E80C9D9" w14:textId="77777777" w:rsidTr="00D905C6">
        <w:trPr>
          <w:trHeight w:val="277"/>
        </w:trPr>
        <w:tc>
          <w:tcPr>
            <w:tcW w:w="1681" w:type="dxa"/>
            <w:vMerge/>
          </w:tcPr>
          <w:p w14:paraId="75C7C70D" w14:textId="77777777" w:rsidR="006F1873" w:rsidRPr="009D5A92" w:rsidRDefault="006F1873" w:rsidP="00A662CE">
            <w:pPr>
              <w:keepNext/>
              <w:keepLines/>
              <w:spacing w:line="240" w:lineRule="auto"/>
              <w:rPr>
                <w:b/>
                <w:sz w:val="21"/>
                <w:szCs w:val="21"/>
              </w:rPr>
            </w:pPr>
          </w:p>
        </w:tc>
        <w:tc>
          <w:tcPr>
            <w:tcW w:w="2260" w:type="dxa"/>
          </w:tcPr>
          <w:p w14:paraId="0C2C3EAE" w14:textId="77777777" w:rsidR="006F1873" w:rsidRPr="009D5A92" w:rsidRDefault="006F1873" w:rsidP="00A662CE">
            <w:pPr>
              <w:keepNext/>
              <w:keepLines/>
              <w:spacing w:line="240" w:lineRule="auto"/>
              <w:jc w:val="right"/>
              <w:rPr>
                <w:sz w:val="21"/>
                <w:szCs w:val="21"/>
              </w:rPr>
            </w:pPr>
            <w:r w:rsidRPr="009D5A92">
              <w:rPr>
                <w:sz w:val="21"/>
                <w:szCs w:val="21"/>
              </w:rPr>
              <w:t>&lt;5,7%</w:t>
            </w:r>
          </w:p>
        </w:tc>
        <w:tc>
          <w:tcPr>
            <w:tcW w:w="1446" w:type="dxa"/>
          </w:tcPr>
          <w:p w14:paraId="186D3D8E" w14:textId="77777777" w:rsidR="006F1873" w:rsidRPr="009D5A92" w:rsidRDefault="006F1873" w:rsidP="00A662CE">
            <w:pPr>
              <w:keepNext/>
              <w:keepLines/>
              <w:spacing w:line="240" w:lineRule="auto"/>
              <w:jc w:val="center"/>
              <w:rPr>
                <w:szCs w:val="22"/>
              </w:rPr>
            </w:pPr>
            <w:r w:rsidRPr="009D5A92">
              <w:rPr>
                <w:szCs w:val="22"/>
              </w:rPr>
              <w:t>26,1</w:t>
            </w:r>
            <w:r w:rsidRPr="009D5A92">
              <w:rPr>
                <w:szCs w:val="22"/>
                <w:vertAlign w:val="superscript"/>
              </w:rPr>
              <w:t>††</w:t>
            </w:r>
          </w:p>
        </w:tc>
        <w:tc>
          <w:tcPr>
            <w:tcW w:w="1506" w:type="dxa"/>
          </w:tcPr>
          <w:p w14:paraId="31DF27BC" w14:textId="77777777" w:rsidR="006F1873" w:rsidRPr="009D5A92" w:rsidRDefault="006F1873" w:rsidP="00A662CE">
            <w:pPr>
              <w:keepNext/>
              <w:keepLines/>
              <w:spacing w:line="240" w:lineRule="auto"/>
              <w:jc w:val="center"/>
              <w:rPr>
                <w:szCs w:val="22"/>
              </w:rPr>
            </w:pPr>
            <w:r w:rsidRPr="009D5A92">
              <w:rPr>
                <w:szCs w:val="22"/>
              </w:rPr>
              <w:t>47,8</w:t>
            </w:r>
            <w:r w:rsidRPr="009D5A92">
              <w:rPr>
                <w:szCs w:val="22"/>
                <w:vertAlign w:val="superscript"/>
              </w:rPr>
              <w:t>††</w:t>
            </w:r>
          </w:p>
        </w:tc>
        <w:tc>
          <w:tcPr>
            <w:tcW w:w="1559" w:type="dxa"/>
          </w:tcPr>
          <w:p w14:paraId="59042525" w14:textId="77777777" w:rsidR="006F1873" w:rsidRPr="009D5A92" w:rsidRDefault="006F1873" w:rsidP="00A662CE">
            <w:pPr>
              <w:keepNext/>
              <w:keepLines/>
              <w:spacing w:line="240" w:lineRule="auto"/>
              <w:jc w:val="center"/>
              <w:rPr>
                <w:szCs w:val="22"/>
              </w:rPr>
            </w:pPr>
            <w:r w:rsidRPr="009D5A92">
              <w:rPr>
                <w:szCs w:val="22"/>
              </w:rPr>
              <w:t>62,4</w:t>
            </w:r>
            <w:r w:rsidRPr="009D5A92">
              <w:rPr>
                <w:szCs w:val="22"/>
                <w:vertAlign w:val="superscript"/>
              </w:rPr>
              <w:t>††</w:t>
            </w:r>
          </w:p>
        </w:tc>
        <w:tc>
          <w:tcPr>
            <w:tcW w:w="1134" w:type="dxa"/>
          </w:tcPr>
          <w:p w14:paraId="0F11F215" w14:textId="77777777" w:rsidR="006F1873" w:rsidRPr="009D5A92" w:rsidRDefault="006F1873" w:rsidP="00A662CE">
            <w:pPr>
              <w:keepNext/>
              <w:keepLines/>
              <w:spacing w:line="240" w:lineRule="auto"/>
              <w:jc w:val="center"/>
              <w:rPr>
                <w:szCs w:val="22"/>
              </w:rPr>
            </w:pPr>
            <w:r w:rsidRPr="009D5A92">
              <w:rPr>
                <w:szCs w:val="22"/>
              </w:rPr>
              <w:t>2,5</w:t>
            </w:r>
          </w:p>
        </w:tc>
      </w:tr>
      <w:tr w:rsidR="009D5A92" w:rsidRPr="009D5A92" w14:paraId="01592613" w14:textId="77777777" w:rsidTr="00D905C6">
        <w:tc>
          <w:tcPr>
            <w:tcW w:w="1681" w:type="dxa"/>
            <w:vMerge w:val="restart"/>
          </w:tcPr>
          <w:p w14:paraId="6DCC68D7" w14:textId="77777777" w:rsidR="006F1873" w:rsidRPr="009D5A92" w:rsidRDefault="006F1873" w:rsidP="00A662CE">
            <w:pPr>
              <w:keepNext/>
              <w:keepLines/>
              <w:spacing w:line="240" w:lineRule="auto"/>
              <w:rPr>
                <w:b/>
                <w:sz w:val="21"/>
                <w:szCs w:val="21"/>
                <w:lang w:val="pl-PL"/>
              </w:rPr>
            </w:pPr>
            <w:r w:rsidRPr="009D5A92">
              <w:rPr>
                <w:b/>
                <w:bCs/>
                <w:sz w:val="21"/>
                <w:szCs w:val="21"/>
                <w:lang w:val="pl-PL"/>
              </w:rPr>
              <w:t>Stężenie glukozy w surowicy na czczo (mmol/l)</w:t>
            </w:r>
          </w:p>
        </w:tc>
        <w:tc>
          <w:tcPr>
            <w:tcW w:w="2260" w:type="dxa"/>
          </w:tcPr>
          <w:p w14:paraId="55DEE63B"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46" w:type="dxa"/>
          </w:tcPr>
          <w:p w14:paraId="63335573" w14:textId="77777777" w:rsidR="006F1873" w:rsidRPr="009D5A92" w:rsidRDefault="006F1873" w:rsidP="00A662CE">
            <w:pPr>
              <w:keepNext/>
              <w:keepLines/>
              <w:spacing w:line="240" w:lineRule="auto"/>
              <w:jc w:val="center"/>
              <w:rPr>
                <w:szCs w:val="22"/>
              </w:rPr>
            </w:pPr>
            <w:r w:rsidRPr="009D5A92">
              <w:rPr>
                <w:szCs w:val="22"/>
              </w:rPr>
              <w:t>9,00</w:t>
            </w:r>
          </w:p>
        </w:tc>
        <w:tc>
          <w:tcPr>
            <w:tcW w:w="1506" w:type="dxa"/>
          </w:tcPr>
          <w:p w14:paraId="43620BD2" w14:textId="77777777" w:rsidR="006F1873" w:rsidRPr="009D5A92" w:rsidRDefault="006F1873" w:rsidP="00A662CE">
            <w:pPr>
              <w:keepNext/>
              <w:keepLines/>
              <w:spacing w:line="240" w:lineRule="auto"/>
              <w:jc w:val="center"/>
              <w:rPr>
                <w:szCs w:val="22"/>
              </w:rPr>
            </w:pPr>
            <w:r w:rsidRPr="009D5A92">
              <w:rPr>
                <w:szCs w:val="22"/>
              </w:rPr>
              <w:t>9,04</w:t>
            </w:r>
          </w:p>
        </w:tc>
        <w:tc>
          <w:tcPr>
            <w:tcW w:w="1559" w:type="dxa"/>
          </w:tcPr>
          <w:p w14:paraId="236C5879" w14:textId="77777777" w:rsidR="006F1873" w:rsidRPr="009D5A92" w:rsidRDefault="006F1873" w:rsidP="00A662CE">
            <w:pPr>
              <w:keepNext/>
              <w:keepLines/>
              <w:spacing w:line="240" w:lineRule="auto"/>
              <w:jc w:val="center"/>
              <w:rPr>
                <w:szCs w:val="22"/>
              </w:rPr>
            </w:pPr>
            <w:r w:rsidRPr="009D5A92">
              <w:rPr>
                <w:szCs w:val="22"/>
              </w:rPr>
              <w:t>8,91</w:t>
            </w:r>
          </w:p>
        </w:tc>
        <w:tc>
          <w:tcPr>
            <w:tcW w:w="1134" w:type="dxa"/>
          </w:tcPr>
          <w:p w14:paraId="0E8AE3FD" w14:textId="77777777" w:rsidR="006F1873" w:rsidRPr="009D5A92" w:rsidRDefault="006F1873" w:rsidP="00A662CE">
            <w:pPr>
              <w:keepNext/>
              <w:keepLines/>
              <w:spacing w:line="240" w:lineRule="auto"/>
              <w:jc w:val="center"/>
              <w:rPr>
                <w:szCs w:val="22"/>
              </w:rPr>
            </w:pPr>
            <w:r w:rsidRPr="009D5A92">
              <w:rPr>
                <w:szCs w:val="22"/>
              </w:rPr>
              <w:t>9,13</w:t>
            </w:r>
          </w:p>
        </w:tc>
      </w:tr>
      <w:tr w:rsidR="009D5A92" w:rsidRPr="009D5A92" w14:paraId="1A3041EF" w14:textId="77777777" w:rsidTr="00D905C6">
        <w:tc>
          <w:tcPr>
            <w:tcW w:w="1681" w:type="dxa"/>
            <w:vMerge/>
          </w:tcPr>
          <w:p w14:paraId="54164D1D" w14:textId="77777777" w:rsidR="006F1873" w:rsidRPr="009D5A92" w:rsidRDefault="006F1873" w:rsidP="00A662CE">
            <w:pPr>
              <w:keepNext/>
              <w:keepLines/>
              <w:spacing w:line="240" w:lineRule="auto"/>
              <w:rPr>
                <w:b/>
                <w:sz w:val="21"/>
                <w:szCs w:val="21"/>
              </w:rPr>
            </w:pPr>
          </w:p>
        </w:tc>
        <w:tc>
          <w:tcPr>
            <w:tcW w:w="2260" w:type="dxa"/>
          </w:tcPr>
          <w:p w14:paraId="769943CD" w14:textId="77777777" w:rsidR="006F1873" w:rsidRPr="009D5A92" w:rsidRDefault="006F1873" w:rsidP="006A2D0D">
            <w:pPr>
              <w:keepNext/>
              <w:keepLines/>
              <w:spacing w:line="240" w:lineRule="auto"/>
              <w:ind w:left="-113"/>
              <w:jc w:val="right"/>
              <w:rPr>
                <w:sz w:val="21"/>
                <w:szCs w:val="21"/>
                <w:lang w:val="pl-PL"/>
              </w:rPr>
            </w:pPr>
            <w:r w:rsidRPr="009D5A92">
              <w:rPr>
                <w:sz w:val="21"/>
                <w:szCs w:val="21"/>
                <w:lang w:val="pl-PL"/>
              </w:rPr>
              <w:t>Zmiana w porównaniu z wynikiem wyjściowym</w:t>
            </w:r>
          </w:p>
        </w:tc>
        <w:tc>
          <w:tcPr>
            <w:tcW w:w="1446" w:type="dxa"/>
          </w:tcPr>
          <w:p w14:paraId="70CAF4D9" w14:textId="77777777" w:rsidR="006F1873" w:rsidRPr="009D5A92" w:rsidRDefault="006F1873" w:rsidP="00A662CE">
            <w:pPr>
              <w:keepNext/>
              <w:keepLines/>
              <w:spacing w:line="240" w:lineRule="auto"/>
              <w:jc w:val="center"/>
              <w:rPr>
                <w:szCs w:val="22"/>
              </w:rPr>
            </w:pPr>
            <w:r w:rsidRPr="009D5A92">
              <w:rPr>
                <w:szCs w:val="22"/>
              </w:rPr>
              <w:t>-3,41</w:t>
            </w:r>
            <w:r w:rsidRPr="009D5A92">
              <w:rPr>
                <w:szCs w:val="22"/>
                <w:vertAlign w:val="superscript"/>
              </w:rPr>
              <w:t>##</w:t>
            </w:r>
          </w:p>
        </w:tc>
        <w:tc>
          <w:tcPr>
            <w:tcW w:w="1506" w:type="dxa"/>
          </w:tcPr>
          <w:p w14:paraId="35201FE5" w14:textId="77777777" w:rsidR="006F1873" w:rsidRPr="009D5A92" w:rsidRDefault="006F1873" w:rsidP="00A662CE">
            <w:pPr>
              <w:keepNext/>
              <w:keepLines/>
              <w:spacing w:line="240" w:lineRule="auto"/>
              <w:jc w:val="center"/>
              <w:rPr>
                <w:szCs w:val="22"/>
              </w:rPr>
            </w:pPr>
            <w:r w:rsidRPr="009D5A92">
              <w:rPr>
                <w:szCs w:val="22"/>
              </w:rPr>
              <w:t>-3,77</w:t>
            </w:r>
            <w:r w:rsidRPr="009D5A92">
              <w:rPr>
                <w:szCs w:val="22"/>
                <w:vertAlign w:val="superscript"/>
              </w:rPr>
              <w:t>##</w:t>
            </w:r>
          </w:p>
        </w:tc>
        <w:tc>
          <w:tcPr>
            <w:tcW w:w="1559" w:type="dxa"/>
          </w:tcPr>
          <w:p w14:paraId="2C745FCC" w14:textId="77777777" w:rsidR="006F1873" w:rsidRPr="009D5A92" w:rsidRDefault="006F1873" w:rsidP="00A662CE">
            <w:pPr>
              <w:keepNext/>
              <w:keepLines/>
              <w:spacing w:line="240" w:lineRule="auto"/>
              <w:jc w:val="center"/>
              <w:rPr>
                <w:szCs w:val="22"/>
              </w:rPr>
            </w:pPr>
            <w:r w:rsidRPr="009D5A92">
              <w:rPr>
                <w:szCs w:val="22"/>
              </w:rPr>
              <w:t>-3,76</w:t>
            </w:r>
            <w:r w:rsidRPr="009D5A92">
              <w:rPr>
                <w:szCs w:val="22"/>
                <w:vertAlign w:val="superscript"/>
              </w:rPr>
              <w:t>##</w:t>
            </w:r>
          </w:p>
        </w:tc>
        <w:tc>
          <w:tcPr>
            <w:tcW w:w="1134" w:type="dxa"/>
          </w:tcPr>
          <w:p w14:paraId="078BD327" w14:textId="77777777" w:rsidR="006F1873" w:rsidRPr="009D5A92" w:rsidRDefault="006F1873" w:rsidP="00A662CE">
            <w:pPr>
              <w:keepNext/>
              <w:keepLines/>
              <w:spacing w:line="240" w:lineRule="auto"/>
              <w:jc w:val="center"/>
              <w:rPr>
                <w:szCs w:val="22"/>
              </w:rPr>
            </w:pPr>
            <w:r w:rsidRPr="009D5A92">
              <w:rPr>
                <w:szCs w:val="22"/>
              </w:rPr>
              <w:t>-2,16</w:t>
            </w:r>
            <w:r w:rsidRPr="009D5A92">
              <w:rPr>
                <w:szCs w:val="22"/>
                <w:vertAlign w:val="superscript"/>
              </w:rPr>
              <w:t>##</w:t>
            </w:r>
          </w:p>
        </w:tc>
      </w:tr>
      <w:tr w:rsidR="009D5A92" w:rsidRPr="009D5A92" w14:paraId="6F830C40" w14:textId="77777777" w:rsidTr="00D905C6">
        <w:tc>
          <w:tcPr>
            <w:tcW w:w="1681" w:type="dxa"/>
            <w:vMerge/>
          </w:tcPr>
          <w:p w14:paraId="485E1B3B" w14:textId="77777777" w:rsidR="006F1873" w:rsidRPr="009D5A92" w:rsidRDefault="006F1873" w:rsidP="00A662CE">
            <w:pPr>
              <w:keepNext/>
              <w:keepLines/>
              <w:spacing w:line="240" w:lineRule="auto"/>
              <w:rPr>
                <w:b/>
                <w:sz w:val="21"/>
                <w:szCs w:val="21"/>
              </w:rPr>
            </w:pPr>
          </w:p>
        </w:tc>
        <w:tc>
          <w:tcPr>
            <w:tcW w:w="2260" w:type="dxa"/>
          </w:tcPr>
          <w:p w14:paraId="5D47831E"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placebo [95% CI]</w:t>
            </w:r>
          </w:p>
        </w:tc>
        <w:tc>
          <w:tcPr>
            <w:tcW w:w="1446" w:type="dxa"/>
            <w:vAlign w:val="center"/>
          </w:tcPr>
          <w:p w14:paraId="1B7E0A31" w14:textId="77777777" w:rsidR="006F1873" w:rsidRPr="009D5A92" w:rsidRDefault="006F1873" w:rsidP="00A662CE">
            <w:pPr>
              <w:keepNext/>
              <w:keepLines/>
              <w:spacing w:line="240" w:lineRule="auto"/>
              <w:jc w:val="center"/>
              <w:rPr>
                <w:szCs w:val="22"/>
              </w:rPr>
            </w:pPr>
            <w:r w:rsidRPr="009D5A92">
              <w:rPr>
                <w:szCs w:val="22"/>
              </w:rPr>
              <w:t>-1,25**</w:t>
            </w:r>
            <w:r w:rsidRPr="009D5A92">
              <w:rPr>
                <w:szCs w:val="22"/>
              </w:rPr>
              <w:br/>
              <w:t>[-1,64; -0,86]</w:t>
            </w:r>
          </w:p>
        </w:tc>
        <w:tc>
          <w:tcPr>
            <w:tcW w:w="1506" w:type="dxa"/>
            <w:vAlign w:val="center"/>
          </w:tcPr>
          <w:p w14:paraId="4D59A9AE" w14:textId="77777777" w:rsidR="006F1873" w:rsidRPr="009D5A92" w:rsidRDefault="006F1873" w:rsidP="00A662CE">
            <w:pPr>
              <w:keepNext/>
              <w:keepLines/>
              <w:spacing w:line="240" w:lineRule="auto"/>
              <w:jc w:val="center"/>
              <w:rPr>
                <w:szCs w:val="22"/>
              </w:rPr>
            </w:pPr>
            <w:r w:rsidRPr="009D5A92">
              <w:rPr>
                <w:szCs w:val="22"/>
              </w:rPr>
              <w:t>-1,61**</w:t>
            </w:r>
            <w:r w:rsidRPr="009D5A92">
              <w:rPr>
                <w:szCs w:val="22"/>
              </w:rPr>
              <w:br/>
              <w:t>[-2,00; -1,22]</w:t>
            </w:r>
          </w:p>
        </w:tc>
        <w:tc>
          <w:tcPr>
            <w:tcW w:w="1559" w:type="dxa"/>
            <w:vAlign w:val="center"/>
          </w:tcPr>
          <w:p w14:paraId="03CF54AD" w14:textId="77777777" w:rsidR="006F1873" w:rsidRPr="009D5A92" w:rsidRDefault="006F1873" w:rsidP="00A662CE">
            <w:pPr>
              <w:keepNext/>
              <w:keepLines/>
              <w:spacing w:line="240" w:lineRule="auto"/>
              <w:jc w:val="center"/>
              <w:rPr>
                <w:szCs w:val="22"/>
              </w:rPr>
            </w:pPr>
            <w:r w:rsidRPr="009D5A92">
              <w:rPr>
                <w:szCs w:val="22"/>
              </w:rPr>
              <w:t>-1,60**</w:t>
            </w:r>
            <w:r w:rsidRPr="009D5A92">
              <w:rPr>
                <w:szCs w:val="22"/>
              </w:rPr>
              <w:br/>
              <w:t>[-1,99; -1,20]</w:t>
            </w:r>
          </w:p>
        </w:tc>
        <w:tc>
          <w:tcPr>
            <w:tcW w:w="1134" w:type="dxa"/>
          </w:tcPr>
          <w:p w14:paraId="43F029DE"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47D35492" w14:textId="77777777" w:rsidTr="00D905C6">
        <w:tc>
          <w:tcPr>
            <w:tcW w:w="1681" w:type="dxa"/>
            <w:vMerge w:val="restart"/>
          </w:tcPr>
          <w:p w14:paraId="1179F4F4" w14:textId="77777777" w:rsidR="006F1873" w:rsidRPr="009D5A92" w:rsidRDefault="006F1873" w:rsidP="00A662CE">
            <w:pPr>
              <w:keepNext/>
              <w:keepLines/>
              <w:spacing w:line="240" w:lineRule="auto"/>
              <w:rPr>
                <w:b/>
                <w:sz w:val="21"/>
                <w:szCs w:val="21"/>
                <w:lang w:val="pl-PL"/>
              </w:rPr>
            </w:pPr>
            <w:r w:rsidRPr="009D5A92">
              <w:rPr>
                <w:b/>
                <w:bCs/>
                <w:sz w:val="21"/>
                <w:szCs w:val="21"/>
                <w:lang w:val="pl-PL"/>
              </w:rPr>
              <w:t>Stężenie glukozy w surowicy na czczo (mg/dl)</w:t>
            </w:r>
          </w:p>
        </w:tc>
        <w:tc>
          <w:tcPr>
            <w:tcW w:w="2260" w:type="dxa"/>
          </w:tcPr>
          <w:p w14:paraId="0EB6F84E"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46" w:type="dxa"/>
          </w:tcPr>
          <w:p w14:paraId="1C607CA3" w14:textId="77777777" w:rsidR="006F1873" w:rsidRPr="009D5A92" w:rsidRDefault="006F1873" w:rsidP="00A662CE">
            <w:pPr>
              <w:keepNext/>
              <w:keepLines/>
              <w:spacing w:line="240" w:lineRule="auto"/>
              <w:jc w:val="center"/>
              <w:rPr>
                <w:szCs w:val="22"/>
              </w:rPr>
            </w:pPr>
            <w:r w:rsidRPr="009D5A92">
              <w:rPr>
                <w:szCs w:val="22"/>
              </w:rPr>
              <w:t>162,2</w:t>
            </w:r>
          </w:p>
        </w:tc>
        <w:tc>
          <w:tcPr>
            <w:tcW w:w="1506" w:type="dxa"/>
          </w:tcPr>
          <w:p w14:paraId="3C9A4AD0" w14:textId="77777777" w:rsidR="006F1873" w:rsidRPr="009D5A92" w:rsidRDefault="006F1873" w:rsidP="00A662CE">
            <w:pPr>
              <w:keepNext/>
              <w:keepLines/>
              <w:spacing w:line="240" w:lineRule="auto"/>
              <w:jc w:val="center"/>
              <w:rPr>
                <w:szCs w:val="22"/>
              </w:rPr>
            </w:pPr>
            <w:r w:rsidRPr="009D5A92">
              <w:rPr>
                <w:szCs w:val="22"/>
              </w:rPr>
              <w:t>162,9</w:t>
            </w:r>
          </w:p>
        </w:tc>
        <w:tc>
          <w:tcPr>
            <w:tcW w:w="1559" w:type="dxa"/>
          </w:tcPr>
          <w:p w14:paraId="0634DFFD" w14:textId="77777777" w:rsidR="006F1873" w:rsidRPr="009D5A92" w:rsidRDefault="006F1873" w:rsidP="00A662CE">
            <w:pPr>
              <w:keepNext/>
              <w:keepLines/>
              <w:spacing w:line="240" w:lineRule="auto"/>
              <w:jc w:val="center"/>
              <w:rPr>
                <w:szCs w:val="22"/>
              </w:rPr>
            </w:pPr>
            <w:r w:rsidRPr="009D5A92">
              <w:rPr>
                <w:szCs w:val="22"/>
              </w:rPr>
              <w:t>160,4</w:t>
            </w:r>
          </w:p>
        </w:tc>
        <w:tc>
          <w:tcPr>
            <w:tcW w:w="1134" w:type="dxa"/>
          </w:tcPr>
          <w:p w14:paraId="358198E5" w14:textId="77777777" w:rsidR="006F1873" w:rsidRPr="009D5A92" w:rsidRDefault="006F1873" w:rsidP="00A662CE">
            <w:pPr>
              <w:keepNext/>
              <w:keepLines/>
              <w:spacing w:line="240" w:lineRule="auto"/>
              <w:jc w:val="center"/>
              <w:rPr>
                <w:szCs w:val="22"/>
              </w:rPr>
            </w:pPr>
            <w:r w:rsidRPr="009D5A92">
              <w:rPr>
                <w:szCs w:val="22"/>
              </w:rPr>
              <w:t>164,4</w:t>
            </w:r>
          </w:p>
        </w:tc>
      </w:tr>
      <w:tr w:rsidR="009D5A92" w:rsidRPr="009D5A92" w14:paraId="2F0846C6" w14:textId="77777777" w:rsidTr="00D905C6">
        <w:tc>
          <w:tcPr>
            <w:tcW w:w="1681" w:type="dxa"/>
            <w:vMerge/>
          </w:tcPr>
          <w:p w14:paraId="1160348B" w14:textId="77777777" w:rsidR="006F1873" w:rsidRPr="009D5A92" w:rsidRDefault="006F1873" w:rsidP="00A662CE">
            <w:pPr>
              <w:keepNext/>
              <w:keepLines/>
              <w:spacing w:line="240" w:lineRule="auto"/>
              <w:rPr>
                <w:b/>
                <w:sz w:val="21"/>
                <w:szCs w:val="21"/>
              </w:rPr>
            </w:pPr>
          </w:p>
        </w:tc>
        <w:tc>
          <w:tcPr>
            <w:tcW w:w="2260" w:type="dxa"/>
          </w:tcPr>
          <w:p w14:paraId="32CC6142" w14:textId="77777777" w:rsidR="006F1873" w:rsidRPr="009D5A92" w:rsidRDefault="006F1873" w:rsidP="006A2D0D">
            <w:pPr>
              <w:keepNext/>
              <w:keepLines/>
              <w:spacing w:line="240" w:lineRule="auto"/>
              <w:ind w:left="-113"/>
              <w:jc w:val="right"/>
              <w:rPr>
                <w:sz w:val="21"/>
                <w:szCs w:val="21"/>
                <w:lang w:val="pl-PL"/>
              </w:rPr>
            </w:pPr>
            <w:r w:rsidRPr="009D5A92">
              <w:rPr>
                <w:sz w:val="21"/>
                <w:szCs w:val="21"/>
                <w:lang w:val="pl-PL"/>
              </w:rPr>
              <w:t>Zmiana w porównaniu z wynikiem wyjściowym</w:t>
            </w:r>
          </w:p>
        </w:tc>
        <w:tc>
          <w:tcPr>
            <w:tcW w:w="1446" w:type="dxa"/>
          </w:tcPr>
          <w:p w14:paraId="65BBF39F" w14:textId="77777777" w:rsidR="006F1873" w:rsidRPr="009D5A92" w:rsidRDefault="006F1873" w:rsidP="00A662CE">
            <w:pPr>
              <w:keepNext/>
              <w:keepLines/>
              <w:spacing w:line="240" w:lineRule="auto"/>
              <w:jc w:val="center"/>
              <w:rPr>
                <w:szCs w:val="22"/>
              </w:rPr>
            </w:pPr>
            <w:r w:rsidRPr="009D5A92">
              <w:rPr>
                <w:szCs w:val="22"/>
              </w:rPr>
              <w:t>-61,4</w:t>
            </w:r>
            <w:r w:rsidRPr="009D5A92">
              <w:rPr>
                <w:szCs w:val="22"/>
                <w:vertAlign w:val="superscript"/>
              </w:rPr>
              <w:t>##</w:t>
            </w:r>
          </w:p>
        </w:tc>
        <w:tc>
          <w:tcPr>
            <w:tcW w:w="1506" w:type="dxa"/>
          </w:tcPr>
          <w:p w14:paraId="767E0203" w14:textId="77777777" w:rsidR="006F1873" w:rsidRPr="009D5A92" w:rsidRDefault="006F1873" w:rsidP="00A662CE">
            <w:pPr>
              <w:keepNext/>
              <w:keepLines/>
              <w:spacing w:line="240" w:lineRule="auto"/>
              <w:jc w:val="center"/>
              <w:rPr>
                <w:szCs w:val="22"/>
              </w:rPr>
            </w:pPr>
            <w:r w:rsidRPr="009D5A92">
              <w:rPr>
                <w:szCs w:val="22"/>
              </w:rPr>
              <w:t>-67,9</w:t>
            </w:r>
            <w:r w:rsidRPr="009D5A92">
              <w:rPr>
                <w:szCs w:val="22"/>
                <w:vertAlign w:val="superscript"/>
              </w:rPr>
              <w:t>##</w:t>
            </w:r>
          </w:p>
        </w:tc>
        <w:tc>
          <w:tcPr>
            <w:tcW w:w="1559" w:type="dxa"/>
          </w:tcPr>
          <w:p w14:paraId="5B201277" w14:textId="77777777" w:rsidR="006F1873" w:rsidRPr="009D5A92" w:rsidRDefault="006F1873" w:rsidP="00A662CE">
            <w:pPr>
              <w:keepNext/>
              <w:keepLines/>
              <w:spacing w:line="240" w:lineRule="auto"/>
              <w:jc w:val="center"/>
              <w:rPr>
                <w:szCs w:val="22"/>
              </w:rPr>
            </w:pPr>
            <w:r w:rsidRPr="009D5A92">
              <w:rPr>
                <w:szCs w:val="22"/>
              </w:rPr>
              <w:t>-67,7</w:t>
            </w:r>
            <w:r w:rsidRPr="009D5A92">
              <w:rPr>
                <w:szCs w:val="22"/>
                <w:vertAlign w:val="superscript"/>
              </w:rPr>
              <w:t>##</w:t>
            </w:r>
          </w:p>
        </w:tc>
        <w:tc>
          <w:tcPr>
            <w:tcW w:w="1134" w:type="dxa"/>
          </w:tcPr>
          <w:p w14:paraId="7871564A" w14:textId="77777777" w:rsidR="006F1873" w:rsidRPr="009D5A92" w:rsidRDefault="006F1873" w:rsidP="00A662CE">
            <w:pPr>
              <w:keepNext/>
              <w:keepLines/>
              <w:spacing w:line="240" w:lineRule="auto"/>
              <w:jc w:val="center"/>
              <w:rPr>
                <w:szCs w:val="22"/>
              </w:rPr>
            </w:pPr>
            <w:r w:rsidRPr="009D5A92">
              <w:rPr>
                <w:szCs w:val="22"/>
              </w:rPr>
              <w:t>-38,9</w:t>
            </w:r>
            <w:r w:rsidRPr="009D5A92">
              <w:rPr>
                <w:szCs w:val="22"/>
                <w:vertAlign w:val="superscript"/>
              </w:rPr>
              <w:t>##</w:t>
            </w:r>
          </w:p>
        </w:tc>
      </w:tr>
      <w:tr w:rsidR="009D5A92" w:rsidRPr="009D5A92" w14:paraId="41FD706B" w14:textId="77777777" w:rsidTr="00D905C6">
        <w:tc>
          <w:tcPr>
            <w:tcW w:w="1681" w:type="dxa"/>
            <w:vMerge/>
          </w:tcPr>
          <w:p w14:paraId="6B8FF75D" w14:textId="77777777" w:rsidR="006F1873" w:rsidRPr="009D5A92" w:rsidRDefault="006F1873" w:rsidP="00A662CE">
            <w:pPr>
              <w:keepNext/>
              <w:keepLines/>
              <w:spacing w:line="240" w:lineRule="auto"/>
              <w:rPr>
                <w:b/>
                <w:sz w:val="21"/>
                <w:szCs w:val="21"/>
              </w:rPr>
            </w:pPr>
          </w:p>
        </w:tc>
        <w:tc>
          <w:tcPr>
            <w:tcW w:w="2260" w:type="dxa"/>
          </w:tcPr>
          <w:p w14:paraId="0D119809"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placebo [95% CI]</w:t>
            </w:r>
          </w:p>
        </w:tc>
        <w:tc>
          <w:tcPr>
            <w:tcW w:w="1446" w:type="dxa"/>
            <w:vAlign w:val="center"/>
          </w:tcPr>
          <w:p w14:paraId="77023E73" w14:textId="77777777" w:rsidR="006F1873" w:rsidRPr="009D5A92" w:rsidRDefault="006F1873" w:rsidP="00A662CE">
            <w:pPr>
              <w:keepNext/>
              <w:keepLines/>
              <w:spacing w:line="240" w:lineRule="auto"/>
              <w:jc w:val="center"/>
              <w:rPr>
                <w:szCs w:val="22"/>
              </w:rPr>
            </w:pPr>
            <w:r w:rsidRPr="009D5A92">
              <w:rPr>
                <w:szCs w:val="22"/>
              </w:rPr>
              <w:t>-22,5**</w:t>
            </w:r>
            <w:r w:rsidRPr="009D5A92">
              <w:rPr>
                <w:szCs w:val="22"/>
              </w:rPr>
              <w:br/>
              <w:t>[-29,5; -15,4]</w:t>
            </w:r>
          </w:p>
        </w:tc>
        <w:tc>
          <w:tcPr>
            <w:tcW w:w="1506" w:type="dxa"/>
            <w:vAlign w:val="center"/>
          </w:tcPr>
          <w:p w14:paraId="2C22AFEC" w14:textId="77777777" w:rsidR="006F1873" w:rsidRPr="009D5A92" w:rsidRDefault="006F1873" w:rsidP="00A662CE">
            <w:pPr>
              <w:keepNext/>
              <w:keepLines/>
              <w:spacing w:line="240" w:lineRule="auto"/>
              <w:jc w:val="center"/>
              <w:rPr>
                <w:szCs w:val="22"/>
              </w:rPr>
            </w:pPr>
            <w:r w:rsidRPr="009D5A92">
              <w:rPr>
                <w:szCs w:val="22"/>
              </w:rPr>
              <w:t>-29,0**</w:t>
            </w:r>
            <w:r w:rsidRPr="009D5A92">
              <w:rPr>
                <w:szCs w:val="22"/>
              </w:rPr>
              <w:br/>
              <w:t>[-36,0; -22,0]</w:t>
            </w:r>
          </w:p>
        </w:tc>
        <w:tc>
          <w:tcPr>
            <w:tcW w:w="1559" w:type="dxa"/>
            <w:vAlign w:val="center"/>
          </w:tcPr>
          <w:p w14:paraId="49C3CB2C" w14:textId="77777777" w:rsidR="006F1873" w:rsidRPr="009D5A92" w:rsidRDefault="006F1873" w:rsidP="00A662CE">
            <w:pPr>
              <w:keepNext/>
              <w:keepLines/>
              <w:spacing w:line="240" w:lineRule="auto"/>
              <w:jc w:val="center"/>
              <w:rPr>
                <w:szCs w:val="22"/>
              </w:rPr>
            </w:pPr>
            <w:r w:rsidRPr="009D5A92">
              <w:rPr>
                <w:szCs w:val="22"/>
              </w:rPr>
              <w:t>-28,8**</w:t>
            </w:r>
            <w:r w:rsidRPr="009D5A92">
              <w:rPr>
                <w:szCs w:val="22"/>
              </w:rPr>
              <w:br/>
              <w:t>[-35,9; -21,6]</w:t>
            </w:r>
          </w:p>
        </w:tc>
        <w:tc>
          <w:tcPr>
            <w:tcW w:w="1134" w:type="dxa"/>
          </w:tcPr>
          <w:p w14:paraId="77563A09"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6A83AA69" w14:textId="77777777" w:rsidTr="00D905C6">
        <w:tc>
          <w:tcPr>
            <w:tcW w:w="1681" w:type="dxa"/>
            <w:vMerge w:val="restart"/>
          </w:tcPr>
          <w:p w14:paraId="32CE8A2B" w14:textId="77777777" w:rsidR="006F1873" w:rsidRPr="009D5A92" w:rsidRDefault="006F1873" w:rsidP="00A662CE">
            <w:pPr>
              <w:keepNext/>
              <w:keepLines/>
              <w:spacing w:line="240" w:lineRule="auto"/>
              <w:rPr>
                <w:b/>
                <w:sz w:val="21"/>
                <w:szCs w:val="21"/>
              </w:rPr>
            </w:pPr>
            <w:r w:rsidRPr="009D5A92">
              <w:rPr>
                <w:b/>
                <w:bCs/>
                <w:sz w:val="21"/>
                <w:szCs w:val="21"/>
              </w:rPr>
              <w:t>Masa ciała (kg)</w:t>
            </w:r>
          </w:p>
        </w:tc>
        <w:tc>
          <w:tcPr>
            <w:tcW w:w="2260" w:type="dxa"/>
          </w:tcPr>
          <w:p w14:paraId="38977088" w14:textId="77777777" w:rsidR="006F1873" w:rsidRPr="009D5A92" w:rsidRDefault="006F1873" w:rsidP="00A662CE">
            <w:pPr>
              <w:keepNext/>
              <w:keepLines/>
              <w:spacing w:line="240" w:lineRule="auto"/>
              <w:jc w:val="right"/>
              <w:rPr>
                <w:sz w:val="21"/>
                <w:szCs w:val="21"/>
              </w:rPr>
            </w:pPr>
            <w:r w:rsidRPr="009D5A92">
              <w:rPr>
                <w:sz w:val="21"/>
                <w:szCs w:val="21"/>
              </w:rPr>
              <w:t>Wynik wyjściowy (wartość średnia)</w:t>
            </w:r>
          </w:p>
        </w:tc>
        <w:tc>
          <w:tcPr>
            <w:tcW w:w="1446" w:type="dxa"/>
          </w:tcPr>
          <w:p w14:paraId="24C4F43D" w14:textId="77777777" w:rsidR="006F1873" w:rsidRPr="009D5A92" w:rsidRDefault="006F1873" w:rsidP="00A662CE">
            <w:pPr>
              <w:keepNext/>
              <w:keepLines/>
              <w:spacing w:line="240" w:lineRule="auto"/>
              <w:jc w:val="center"/>
              <w:rPr>
                <w:szCs w:val="22"/>
              </w:rPr>
            </w:pPr>
            <w:r w:rsidRPr="009D5A92">
              <w:rPr>
                <w:szCs w:val="22"/>
              </w:rPr>
              <w:t>95,5</w:t>
            </w:r>
          </w:p>
        </w:tc>
        <w:tc>
          <w:tcPr>
            <w:tcW w:w="1506" w:type="dxa"/>
          </w:tcPr>
          <w:p w14:paraId="32DA920A" w14:textId="77777777" w:rsidR="006F1873" w:rsidRPr="009D5A92" w:rsidRDefault="006F1873" w:rsidP="00A662CE">
            <w:pPr>
              <w:keepNext/>
              <w:keepLines/>
              <w:spacing w:line="240" w:lineRule="auto"/>
              <w:jc w:val="center"/>
              <w:rPr>
                <w:szCs w:val="22"/>
              </w:rPr>
            </w:pPr>
            <w:r w:rsidRPr="009D5A92">
              <w:rPr>
                <w:szCs w:val="22"/>
              </w:rPr>
              <w:t>95,4</w:t>
            </w:r>
          </w:p>
        </w:tc>
        <w:tc>
          <w:tcPr>
            <w:tcW w:w="1559" w:type="dxa"/>
          </w:tcPr>
          <w:p w14:paraId="06216739" w14:textId="77777777" w:rsidR="006F1873" w:rsidRPr="009D5A92" w:rsidRDefault="006F1873" w:rsidP="00A662CE">
            <w:pPr>
              <w:keepNext/>
              <w:keepLines/>
              <w:spacing w:line="240" w:lineRule="auto"/>
              <w:jc w:val="center"/>
              <w:rPr>
                <w:szCs w:val="22"/>
              </w:rPr>
            </w:pPr>
            <w:r w:rsidRPr="009D5A92">
              <w:rPr>
                <w:szCs w:val="22"/>
              </w:rPr>
              <w:t>96,2</w:t>
            </w:r>
          </w:p>
        </w:tc>
        <w:tc>
          <w:tcPr>
            <w:tcW w:w="1134" w:type="dxa"/>
          </w:tcPr>
          <w:p w14:paraId="4A81A42A" w14:textId="77777777" w:rsidR="006F1873" w:rsidRPr="009D5A92" w:rsidRDefault="006F1873" w:rsidP="00A662CE">
            <w:pPr>
              <w:keepNext/>
              <w:keepLines/>
              <w:spacing w:line="240" w:lineRule="auto"/>
              <w:jc w:val="center"/>
              <w:rPr>
                <w:szCs w:val="22"/>
              </w:rPr>
            </w:pPr>
            <w:r w:rsidRPr="009D5A92">
              <w:rPr>
                <w:szCs w:val="22"/>
              </w:rPr>
              <w:t>94,1</w:t>
            </w:r>
          </w:p>
        </w:tc>
      </w:tr>
      <w:tr w:rsidR="009D5A92" w:rsidRPr="009D5A92" w14:paraId="525CAE9A" w14:textId="77777777" w:rsidTr="00D905C6">
        <w:tc>
          <w:tcPr>
            <w:tcW w:w="1681" w:type="dxa"/>
            <w:vMerge/>
          </w:tcPr>
          <w:p w14:paraId="582D5F1A" w14:textId="77777777" w:rsidR="006F1873" w:rsidRPr="009D5A92" w:rsidRDefault="006F1873" w:rsidP="00A662CE">
            <w:pPr>
              <w:keepNext/>
              <w:keepLines/>
              <w:spacing w:line="240" w:lineRule="auto"/>
              <w:rPr>
                <w:sz w:val="21"/>
                <w:szCs w:val="21"/>
              </w:rPr>
            </w:pPr>
          </w:p>
        </w:tc>
        <w:tc>
          <w:tcPr>
            <w:tcW w:w="2260" w:type="dxa"/>
          </w:tcPr>
          <w:p w14:paraId="5FA643EE" w14:textId="77777777" w:rsidR="006F1873" w:rsidRPr="009D5A92" w:rsidRDefault="006F1873" w:rsidP="006A2D0D">
            <w:pPr>
              <w:keepNext/>
              <w:keepLines/>
              <w:spacing w:line="240" w:lineRule="auto"/>
              <w:ind w:left="-113"/>
              <w:jc w:val="right"/>
              <w:rPr>
                <w:sz w:val="21"/>
                <w:szCs w:val="21"/>
                <w:lang w:val="pl-PL"/>
              </w:rPr>
            </w:pPr>
            <w:r w:rsidRPr="009D5A92">
              <w:rPr>
                <w:sz w:val="21"/>
                <w:szCs w:val="21"/>
                <w:lang w:val="pl-PL"/>
              </w:rPr>
              <w:t>Zmiana w porównaniu z wynikiem wyjściowym</w:t>
            </w:r>
          </w:p>
        </w:tc>
        <w:tc>
          <w:tcPr>
            <w:tcW w:w="1446" w:type="dxa"/>
          </w:tcPr>
          <w:p w14:paraId="0888F95A" w14:textId="77777777" w:rsidR="006F1873" w:rsidRPr="009D5A92" w:rsidRDefault="006F1873" w:rsidP="00A662CE">
            <w:pPr>
              <w:keepNext/>
              <w:keepLines/>
              <w:spacing w:line="240" w:lineRule="auto"/>
              <w:jc w:val="center"/>
              <w:rPr>
                <w:szCs w:val="22"/>
              </w:rPr>
            </w:pPr>
            <w:r w:rsidRPr="009D5A92">
              <w:rPr>
                <w:szCs w:val="22"/>
              </w:rPr>
              <w:t>-6,2</w:t>
            </w:r>
            <w:r w:rsidRPr="009D5A92">
              <w:rPr>
                <w:szCs w:val="22"/>
                <w:vertAlign w:val="superscript"/>
              </w:rPr>
              <w:t>##</w:t>
            </w:r>
          </w:p>
        </w:tc>
        <w:tc>
          <w:tcPr>
            <w:tcW w:w="1506" w:type="dxa"/>
          </w:tcPr>
          <w:p w14:paraId="09D296CA" w14:textId="77777777" w:rsidR="006F1873" w:rsidRPr="009D5A92" w:rsidRDefault="006F1873" w:rsidP="00A662CE">
            <w:pPr>
              <w:keepNext/>
              <w:keepLines/>
              <w:spacing w:line="240" w:lineRule="auto"/>
              <w:jc w:val="center"/>
              <w:rPr>
                <w:szCs w:val="22"/>
              </w:rPr>
            </w:pPr>
            <w:r w:rsidRPr="009D5A92">
              <w:rPr>
                <w:szCs w:val="22"/>
              </w:rPr>
              <w:t>-8,2</w:t>
            </w:r>
            <w:r w:rsidRPr="009D5A92">
              <w:rPr>
                <w:szCs w:val="22"/>
                <w:vertAlign w:val="superscript"/>
              </w:rPr>
              <w:t>##</w:t>
            </w:r>
          </w:p>
        </w:tc>
        <w:tc>
          <w:tcPr>
            <w:tcW w:w="1559" w:type="dxa"/>
          </w:tcPr>
          <w:p w14:paraId="6EEF737C" w14:textId="77777777" w:rsidR="006F1873" w:rsidRPr="009D5A92" w:rsidRDefault="006F1873" w:rsidP="00A662CE">
            <w:pPr>
              <w:keepNext/>
              <w:keepLines/>
              <w:spacing w:line="240" w:lineRule="auto"/>
              <w:jc w:val="center"/>
              <w:rPr>
                <w:szCs w:val="22"/>
              </w:rPr>
            </w:pPr>
            <w:r w:rsidRPr="009D5A92">
              <w:rPr>
                <w:szCs w:val="22"/>
              </w:rPr>
              <w:t>-10,9</w:t>
            </w:r>
            <w:r w:rsidRPr="009D5A92">
              <w:rPr>
                <w:szCs w:val="22"/>
                <w:vertAlign w:val="superscript"/>
              </w:rPr>
              <w:t>##</w:t>
            </w:r>
          </w:p>
        </w:tc>
        <w:tc>
          <w:tcPr>
            <w:tcW w:w="1134" w:type="dxa"/>
          </w:tcPr>
          <w:p w14:paraId="732E4D69" w14:textId="77777777" w:rsidR="006F1873" w:rsidRPr="009D5A92" w:rsidRDefault="006F1873" w:rsidP="00A662CE">
            <w:pPr>
              <w:keepNext/>
              <w:keepLines/>
              <w:spacing w:line="240" w:lineRule="auto"/>
              <w:jc w:val="center"/>
              <w:rPr>
                <w:szCs w:val="22"/>
              </w:rPr>
            </w:pPr>
            <w:r w:rsidRPr="009D5A92">
              <w:rPr>
                <w:szCs w:val="22"/>
              </w:rPr>
              <w:t>+1,7</w:t>
            </w:r>
            <w:r w:rsidRPr="009D5A92">
              <w:rPr>
                <w:szCs w:val="22"/>
                <w:vertAlign w:val="superscript"/>
              </w:rPr>
              <w:t>#</w:t>
            </w:r>
          </w:p>
        </w:tc>
      </w:tr>
      <w:tr w:rsidR="009D5A92" w:rsidRPr="009D5A92" w14:paraId="4C73A944" w14:textId="77777777" w:rsidTr="00D905C6">
        <w:tc>
          <w:tcPr>
            <w:tcW w:w="1681" w:type="dxa"/>
            <w:vMerge/>
          </w:tcPr>
          <w:p w14:paraId="48A334B8" w14:textId="77777777" w:rsidR="006F1873" w:rsidRPr="009D5A92" w:rsidRDefault="006F1873" w:rsidP="00A662CE">
            <w:pPr>
              <w:keepNext/>
              <w:keepLines/>
              <w:spacing w:line="240" w:lineRule="auto"/>
              <w:rPr>
                <w:sz w:val="21"/>
                <w:szCs w:val="21"/>
              </w:rPr>
            </w:pPr>
          </w:p>
        </w:tc>
        <w:tc>
          <w:tcPr>
            <w:tcW w:w="2260" w:type="dxa"/>
          </w:tcPr>
          <w:p w14:paraId="382A4A77" w14:textId="77777777" w:rsidR="006F1873" w:rsidRPr="009D5A92" w:rsidRDefault="006F1873" w:rsidP="00A662CE">
            <w:pPr>
              <w:keepNext/>
              <w:keepLines/>
              <w:spacing w:line="240" w:lineRule="auto"/>
              <w:jc w:val="right"/>
              <w:rPr>
                <w:sz w:val="21"/>
                <w:szCs w:val="21"/>
                <w:lang w:val="pl-PL"/>
              </w:rPr>
            </w:pPr>
            <w:r w:rsidRPr="009D5A92">
              <w:rPr>
                <w:sz w:val="21"/>
                <w:szCs w:val="21"/>
                <w:lang w:val="pl-PL"/>
              </w:rPr>
              <w:t>Różnica w porównaniu z placebo [95% CI]</w:t>
            </w:r>
          </w:p>
        </w:tc>
        <w:tc>
          <w:tcPr>
            <w:tcW w:w="1446" w:type="dxa"/>
          </w:tcPr>
          <w:p w14:paraId="497785FB" w14:textId="77777777" w:rsidR="006F1873" w:rsidRPr="009D5A92" w:rsidRDefault="006F1873" w:rsidP="00A662CE">
            <w:pPr>
              <w:keepNext/>
              <w:keepLines/>
              <w:spacing w:line="240" w:lineRule="auto"/>
              <w:jc w:val="center"/>
              <w:rPr>
                <w:szCs w:val="22"/>
              </w:rPr>
            </w:pPr>
            <w:r w:rsidRPr="009D5A92">
              <w:rPr>
                <w:szCs w:val="22"/>
              </w:rPr>
              <w:t>-7,8**</w:t>
            </w:r>
          </w:p>
          <w:p w14:paraId="095BC45B" w14:textId="77777777" w:rsidR="006F1873" w:rsidRPr="009D5A92" w:rsidRDefault="006F1873" w:rsidP="00A662CE">
            <w:pPr>
              <w:keepNext/>
              <w:keepLines/>
              <w:spacing w:line="240" w:lineRule="auto"/>
              <w:jc w:val="center"/>
              <w:rPr>
                <w:szCs w:val="22"/>
              </w:rPr>
            </w:pPr>
            <w:r w:rsidRPr="009D5A92">
              <w:rPr>
                <w:szCs w:val="22"/>
              </w:rPr>
              <w:t>[-9,4; -6,3]</w:t>
            </w:r>
          </w:p>
        </w:tc>
        <w:tc>
          <w:tcPr>
            <w:tcW w:w="1506" w:type="dxa"/>
          </w:tcPr>
          <w:p w14:paraId="20888631" w14:textId="77777777" w:rsidR="006F1873" w:rsidRPr="009D5A92" w:rsidRDefault="006F1873" w:rsidP="00A662CE">
            <w:pPr>
              <w:keepNext/>
              <w:keepLines/>
              <w:spacing w:line="240" w:lineRule="auto"/>
              <w:jc w:val="center"/>
              <w:rPr>
                <w:szCs w:val="22"/>
              </w:rPr>
            </w:pPr>
            <w:r w:rsidRPr="009D5A92">
              <w:rPr>
                <w:szCs w:val="22"/>
              </w:rPr>
              <w:t>-9,9**</w:t>
            </w:r>
          </w:p>
          <w:p w14:paraId="3090C2F2" w14:textId="77777777" w:rsidR="006F1873" w:rsidRPr="009D5A92" w:rsidRDefault="006F1873" w:rsidP="00A662CE">
            <w:pPr>
              <w:keepNext/>
              <w:keepLines/>
              <w:spacing w:line="240" w:lineRule="auto"/>
              <w:jc w:val="center"/>
              <w:rPr>
                <w:szCs w:val="22"/>
              </w:rPr>
            </w:pPr>
            <w:r w:rsidRPr="009D5A92">
              <w:rPr>
                <w:szCs w:val="22"/>
              </w:rPr>
              <w:t>[-11,5; -8,3]</w:t>
            </w:r>
          </w:p>
        </w:tc>
        <w:tc>
          <w:tcPr>
            <w:tcW w:w="1559" w:type="dxa"/>
          </w:tcPr>
          <w:p w14:paraId="3C9379C8" w14:textId="77777777" w:rsidR="006F1873" w:rsidRPr="009D5A92" w:rsidRDefault="006F1873" w:rsidP="00A662CE">
            <w:pPr>
              <w:keepNext/>
              <w:keepLines/>
              <w:spacing w:line="240" w:lineRule="auto"/>
              <w:jc w:val="center"/>
              <w:rPr>
                <w:szCs w:val="22"/>
              </w:rPr>
            </w:pPr>
            <w:r w:rsidRPr="009D5A92">
              <w:rPr>
                <w:szCs w:val="22"/>
              </w:rPr>
              <w:t>-12,6**</w:t>
            </w:r>
          </w:p>
          <w:p w14:paraId="00B3CC85" w14:textId="77777777" w:rsidR="006F1873" w:rsidRPr="009D5A92" w:rsidRDefault="006F1873" w:rsidP="00A662CE">
            <w:pPr>
              <w:keepNext/>
              <w:keepLines/>
              <w:spacing w:line="240" w:lineRule="auto"/>
              <w:jc w:val="center"/>
              <w:rPr>
                <w:szCs w:val="22"/>
              </w:rPr>
            </w:pPr>
            <w:r w:rsidRPr="009D5A92">
              <w:rPr>
                <w:szCs w:val="22"/>
              </w:rPr>
              <w:t>[-14,2; -11,0]</w:t>
            </w:r>
          </w:p>
        </w:tc>
        <w:tc>
          <w:tcPr>
            <w:tcW w:w="1134" w:type="dxa"/>
          </w:tcPr>
          <w:p w14:paraId="0CB9BC26" w14:textId="77777777" w:rsidR="006F1873" w:rsidRPr="009D5A92" w:rsidRDefault="006F1873" w:rsidP="00A662CE">
            <w:pPr>
              <w:keepNext/>
              <w:keepLines/>
              <w:spacing w:line="240" w:lineRule="auto"/>
              <w:jc w:val="center"/>
              <w:rPr>
                <w:szCs w:val="22"/>
              </w:rPr>
            </w:pPr>
            <w:r w:rsidRPr="009D5A92">
              <w:rPr>
                <w:szCs w:val="22"/>
              </w:rPr>
              <w:t>-</w:t>
            </w:r>
          </w:p>
        </w:tc>
      </w:tr>
      <w:tr w:rsidR="009D5A92" w:rsidRPr="009D5A92" w14:paraId="10BA02B5" w14:textId="77777777" w:rsidTr="00D905C6">
        <w:tc>
          <w:tcPr>
            <w:tcW w:w="1681" w:type="dxa"/>
            <w:vMerge w:val="restart"/>
          </w:tcPr>
          <w:p w14:paraId="0C31622C" w14:textId="77777777" w:rsidR="006F1873" w:rsidRPr="009D5A92" w:rsidRDefault="006F1873" w:rsidP="00A662CE">
            <w:pPr>
              <w:keepNext/>
              <w:keepLines/>
              <w:spacing w:line="240" w:lineRule="auto"/>
              <w:rPr>
                <w:sz w:val="21"/>
                <w:szCs w:val="21"/>
                <w:lang w:val="pl-PL"/>
              </w:rPr>
            </w:pPr>
            <w:r w:rsidRPr="009D5A92">
              <w:rPr>
                <w:b/>
                <w:bCs/>
                <w:sz w:val="21"/>
                <w:szCs w:val="21"/>
                <w:lang w:val="pl-PL"/>
              </w:rPr>
              <w:t>Pacjenci (%), u których uzyskano zmniejszenie masy ciała</w:t>
            </w:r>
          </w:p>
        </w:tc>
        <w:tc>
          <w:tcPr>
            <w:tcW w:w="2260" w:type="dxa"/>
          </w:tcPr>
          <w:p w14:paraId="5D8FE04A" w14:textId="77777777" w:rsidR="006F1873" w:rsidRPr="009D5A92" w:rsidRDefault="006F1873" w:rsidP="00A662CE">
            <w:pPr>
              <w:keepNext/>
              <w:keepLines/>
              <w:spacing w:line="240" w:lineRule="auto"/>
              <w:jc w:val="right"/>
              <w:rPr>
                <w:sz w:val="21"/>
                <w:szCs w:val="21"/>
              </w:rPr>
            </w:pPr>
            <w:r w:rsidRPr="009D5A92">
              <w:rPr>
                <w:sz w:val="21"/>
                <w:szCs w:val="21"/>
              </w:rPr>
              <w:t xml:space="preserve">≥5% </w:t>
            </w:r>
          </w:p>
        </w:tc>
        <w:tc>
          <w:tcPr>
            <w:tcW w:w="1446" w:type="dxa"/>
          </w:tcPr>
          <w:p w14:paraId="739C5A76" w14:textId="77777777" w:rsidR="006F1873" w:rsidRPr="009D5A92" w:rsidRDefault="006F1873" w:rsidP="00A662CE">
            <w:pPr>
              <w:keepNext/>
              <w:keepLines/>
              <w:spacing w:line="240" w:lineRule="auto"/>
              <w:jc w:val="center"/>
              <w:rPr>
                <w:szCs w:val="22"/>
              </w:rPr>
            </w:pPr>
            <w:r w:rsidRPr="009D5A92">
              <w:rPr>
                <w:szCs w:val="22"/>
              </w:rPr>
              <w:t>53,9</w:t>
            </w:r>
            <w:r w:rsidRPr="009D5A92">
              <w:rPr>
                <w:szCs w:val="22"/>
                <w:vertAlign w:val="superscript"/>
              </w:rPr>
              <w:t>††</w:t>
            </w:r>
          </w:p>
        </w:tc>
        <w:tc>
          <w:tcPr>
            <w:tcW w:w="1506" w:type="dxa"/>
          </w:tcPr>
          <w:p w14:paraId="50474A11" w14:textId="77777777" w:rsidR="006F1873" w:rsidRPr="009D5A92" w:rsidRDefault="006F1873" w:rsidP="00A662CE">
            <w:pPr>
              <w:keepNext/>
              <w:keepLines/>
              <w:spacing w:line="240" w:lineRule="auto"/>
              <w:jc w:val="center"/>
              <w:rPr>
                <w:szCs w:val="22"/>
              </w:rPr>
            </w:pPr>
            <w:r w:rsidRPr="009D5A92">
              <w:rPr>
                <w:szCs w:val="22"/>
              </w:rPr>
              <w:t>64,6</w:t>
            </w:r>
            <w:r w:rsidRPr="009D5A92">
              <w:rPr>
                <w:szCs w:val="22"/>
                <w:vertAlign w:val="superscript"/>
              </w:rPr>
              <w:t>††</w:t>
            </w:r>
          </w:p>
        </w:tc>
        <w:tc>
          <w:tcPr>
            <w:tcW w:w="1559" w:type="dxa"/>
          </w:tcPr>
          <w:p w14:paraId="59F148EA" w14:textId="77777777" w:rsidR="006F1873" w:rsidRPr="009D5A92" w:rsidRDefault="006F1873" w:rsidP="00A662CE">
            <w:pPr>
              <w:keepNext/>
              <w:keepLines/>
              <w:spacing w:line="240" w:lineRule="auto"/>
              <w:jc w:val="center"/>
              <w:rPr>
                <w:szCs w:val="22"/>
              </w:rPr>
            </w:pPr>
            <w:r w:rsidRPr="009D5A92">
              <w:rPr>
                <w:szCs w:val="22"/>
              </w:rPr>
              <w:t>84,6</w:t>
            </w:r>
            <w:r w:rsidRPr="009D5A92">
              <w:rPr>
                <w:szCs w:val="22"/>
                <w:vertAlign w:val="superscript"/>
              </w:rPr>
              <w:t>††</w:t>
            </w:r>
          </w:p>
        </w:tc>
        <w:tc>
          <w:tcPr>
            <w:tcW w:w="1134" w:type="dxa"/>
          </w:tcPr>
          <w:p w14:paraId="18871193" w14:textId="77777777" w:rsidR="006F1873" w:rsidRPr="009D5A92" w:rsidRDefault="006F1873" w:rsidP="00A662CE">
            <w:pPr>
              <w:keepNext/>
              <w:keepLines/>
              <w:spacing w:line="240" w:lineRule="auto"/>
              <w:jc w:val="center"/>
              <w:rPr>
                <w:szCs w:val="22"/>
              </w:rPr>
            </w:pPr>
            <w:r w:rsidRPr="009D5A92">
              <w:rPr>
                <w:szCs w:val="22"/>
              </w:rPr>
              <w:t>5,9</w:t>
            </w:r>
          </w:p>
        </w:tc>
      </w:tr>
      <w:tr w:rsidR="009D5A92" w:rsidRPr="009D5A92" w14:paraId="092A7456" w14:textId="77777777" w:rsidTr="00D905C6">
        <w:tc>
          <w:tcPr>
            <w:tcW w:w="1681" w:type="dxa"/>
            <w:vMerge/>
          </w:tcPr>
          <w:p w14:paraId="4B06861C" w14:textId="77777777" w:rsidR="006F1873" w:rsidRPr="009D5A92" w:rsidRDefault="006F1873" w:rsidP="00A662CE">
            <w:pPr>
              <w:keepNext/>
              <w:keepLines/>
              <w:spacing w:line="240" w:lineRule="auto"/>
              <w:rPr>
                <w:sz w:val="21"/>
                <w:szCs w:val="21"/>
              </w:rPr>
            </w:pPr>
          </w:p>
        </w:tc>
        <w:tc>
          <w:tcPr>
            <w:tcW w:w="2260" w:type="dxa"/>
          </w:tcPr>
          <w:p w14:paraId="5453CE64" w14:textId="77777777" w:rsidR="006F1873" w:rsidRPr="009D5A92" w:rsidRDefault="006F1873" w:rsidP="00A662CE">
            <w:pPr>
              <w:keepNext/>
              <w:keepLines/>
              <w:spacing w:line="240" w:lineRule="auto"/>
              <w:jc w:val="right"/>
              <w:rPr>
                <w:sz w:val="21"/>
                <w:szCs w:val="21"/>
              </w:rPr>
            </w:pPr>
            <w:r w:rsidRPr="009D5A92">
              <w:rPr>
                <w:sz w:val="21"/>
                <w:szCs w:val="21"/>
              </w:rPr>
              <w:t xml:space="preserve">≥10% </w:t>
            </w:r>
          </w:p>
        </w:tc>
        <w:tc>
          <w:tcPr>
            <w:tcW w:w="1446" w:type="dxa"/>
          </w:tcPr>
          <w:p w14:paraId="2E21B396" w14:textId="77777777" w:rsidR="006F1873" w:rsidRPr="009D5A92" w:rsidRDefault="006F1873" w:rsidP="00A662CE">
            <w:pPr>
              <w:keepNext/>
              <w:keepLines/>
              <w:spacing w:line="240" w:lineRule="auto"/>
              <w:jc w:val="center"/>
              <w:rPr>
                <w:szCs w:val="22"/>
              </w:rPr>
            </w:pPr>
            <w:r w:rsidRPr="009D5A92">
              <w:rPr>
                <w:szCs w:val="22"/>
              </w:rPr>
              <w:t>22,6</w:t>
            </w:r>
            <w:r w:rsidRPr="009D5A92">
              <w:rPr>
                <w:szCs w:val="22"/>
                <w:vertAlign w:val="superscript"/>
              </w:rPr>
              <w:t>††</w:t>
            </w:r>
          </w:p>
        </w:tc>
        <w:tc>
          <w:tcPr>
            <w:tcW w:w="1506" w:type="dxa"/>
          </w:tcPr>
          <w:p w14:paraId="5DF3527D" w14:textId="77777777" w:rsidR="006F1873" w:rsidRPr="009D5A92" w:rsidRDefault="006F1873" w:rsidP="00A662CE">
            <w:pPr>
              <w:keepNext/>
              <w:keepLines/>
              <w:spacing w:line="240" w:lineRule="auto"/>
              <w:jc w:val="center"/>
              <w:rPr>
                <w:szCs w:val="22"/>
              </w:rPr>
            </w:pPr>
            <w:r w:rsidRPr="009D5A92">
              <w:rPr>
                <w:szCs w:val="22"/>
              </w:rPr>
              <w:t>46,9</w:t>
            </w:r>
            <w:r w:rsidRPr="009D5A92">
              <w:rPr>
                <w:szCs w:val="22"/>
                <w:vertAlign w:val="superscript"/>
              </w:rPr>
              <w:t>††</w:t>
            </w:r>
          </w:p>
        </w:tc>
        <w:tc>
          <w:tcPr>
            <w:tcW w:w="1559" w:type="dxa"/>
          </w:tcPr>
          <w:p w14:paraId="5AB06CCF" w14:textId="77777777" w:rsidR="006F1873" w:rsidRPr="009D5A92" w:rsidRDefault="006F1873" w:rsidP="00A662CE">
            <w:pPr>
              <w:keepNext/>
              <w:keepLines/>
              <w:spacing w:line="240" w:lineRule="auto"/>
              <w:jc w:val="center"/>
              <w:rPr>
                <w:szCs w:val="22"/>
              </w:rPr>
            </w:pPr>
            <w:r w:rsidRPr="009D5A92">
              <w:rPr>
                <w:szCs w:val="22"/>
              </w:rPr>
              <w:t>51,3</w:t>
            </w:r>
            <w:r w:rsidRPr="009D5A92">
              <w:rPr>
                <w:szCs w:val="22"/>
                <w:vertAlign w:val="superscript"/>
              </w:rPr>
              <w:t>††</w:t>
            </w:r>
          </w:p>
        </w:tc>
        <w:tc>
          <w:tcPr>
            <w:tcW w:w="1134" w:type="dxa"/>
          </w:tcPr>
          <w:p w14:paraId="3D4B3484" w14:textId="77777777" w:rsidR="006F1873" w:rsidRPr="009D5A92" w:rsidRDefault="006F1873" w:rsidP="00A662CE">
            <w:pPr>
              <w:keepNext/>
              <w:keepLines/>
              <w:spacing w:line="240" w:lineRule="auto"/>
              <w:jc w:val="center"/>
              <w:rPr>
                <w:szCs w:val="22"/>
              </w:rPr>
            </w:pPr>
            <w:r w:rsidRPr="009D5A92">
              <w:rPr>
                <w:szCs w:val="22"/>
              </w:rPr>
              <w:t>0,9</w:t>
            </w:r>
          </w:p>
        </w:tc>
      </w:tr>
      <w:tr w:rsidR="009D5A92" w:rsidRPr="009D5A92" w14:paraId="50F268F9" w14:textId="77777777" w:rsidTr="00D905C6">
        <w:tc>
          <w:tcPr>
            <w:tcW w:w="1681" w:type="dxa"/>
            <w:vMerge/>
          </w:tcPr>
          <w:p w14:paraId="3CBDCC8D" w14:textId="77777777" w:rsidR="006F1873" w:rsidRPr="009D5A92" w:rsidRDefault="006F1873" w:rsidP="00A662CE">
            <w:pPr>
              <w:keepNext/>
              <w:keepLines/>
              <w:spacing w:line="240" w:lineRule="auto"/>
              <w:rPr>
                <w:sz w:val="21"/>
                <w:szCs w:val="21"/>
              </w:rPr>
            </w:pPr>
          </w:p>
        </w:tc>
        <w:tc>
          <w:tcPr>
            <w:tcW w:w="2260" w:type="dxa"/>
          </w:tcPr>
          <w:p w14:paraId="585D17BC" w14:textId="77777777" w:rsidR="006F1873" w:rsidRPr="009D5A92" w:rsidRDefault="006F1873" w:rsidP="00A662CE">
            <w:pPr>
              <w:keepNext/>
              <w:keepLines/>
              <w:spacing w:line="240" w:lineRule="auto"/>
              <w:jc w:val="right"/>
              <w:rPr>
                <w:sz w:val="21"/>
                <w:szCs w:val="21"/>
              </w:rPr>
            </w:pPr>
            <w:r w:rsidRPr="009D5A92">
              <w:rPr>
                <w:sz w:val="21"/>
                <w:szCs w:val="21"/>
              </w:rPr>
              <w:t xml:space="preserve">≥15% </w:t>
            </w:r>
          </w:p>
        </w:tc>
        <w:tc>
          <w:tcPr>
            <w:tcW w:w="1446" w:type="dxa"/>
          </w:tcPr>
          <w:p w14:paraId="06647153" w14:textId="77777777" w:rsidR="006F1873" w:rsidRPr="009D5A92" w:rsidRDefault="006F1873" w:rsidP="00A662CE">
            <w:pPr>
              <w:keepNext/>
              <w:keepLines/>
              <w:spacing w:line="240" w:lineRule="auto"/>
              <w:jc w:val="center"/>
              <w:rPr>
                <w:szCs w:val="22"/>
              </w:rPr>
            </w:pPr>
            <w:r w:rsidRPr="009D5A92">
              <w:rPr>
                <w:szCs w:val="22"/>
              </w:rPr>
              <w:t>7,0</w:t>
            </w:r>
            <w:r w:rsidRPr="009D5A92">
              <w:rPr>
                <w:sz w:val="16"/>
                <w:szCs w:val="22"/>
              </w:rPr>
              <w:t>†</w:t>
            </w:r>
          </w:p>
        </w:tc>
        <w:tc>
          <w:tcPr>
            <w:tcW w:w="1506" w:type="dxa"/>
          </w:tcPr>
          <w:p w14:paraId="565C3174" w14:textId="77777777" w:rsidR="006F1873" w:rsidRPr="009D5A92" w:rsidRDefault="006F1873" w:rsidP="00A662CE">
            <w:pPr>
              <w:keepNext/>
              <w:keepLines/>
              <w:spacing w:line="240" w:lineRule="auto"/>
              <w:jc w:val="center"/>
              <w:rPr>
                <w:szCs w:val="22"/>
              </w:rPr>
            </w:pPr>
            <w:r w:rsidRPr="009D5A92">
              <w:rPr>
                <w:szCs w:val="22"/>
              </w:rPr>
              <w:t>26,6</w:t>
            </w:r>
            <w:r w:rsidRPr="009D5A92">
              <w:rPr>
                <w:sz w:val="16"/>
                <w:szCs w:val="22"/>
              </w:rPr>
              <w:t>†</w:t>
            </w:r>
          </w:p>
        </w:tc>
        <w:tc>
          <w:tcPr>
            <w:tcW w:w="1559" w:type="dxa"/>
          </w:tcPr>
          <w:p w14:paraId="29E200BD" w14:textId="77777777" w:rsidR="006F1873" w:rsidRPr="009D5A92" w:rsidRDefault="006F1873" w:rsidP="00A662CE">
            <w:pPr>
              <w:keepNext/>
              <w:keepLines/>
              <w:spacing w:line="240" w:lineRule="auto"/>
              <w:jc w:val="center"/>
              <w:rPr>
                <w:szCs w:val="22"/>
              </w:rPr>
            </w:pPr>
            <w:r w:rsidRPr="009D5A92">
              <w:rPr>
                <w:szCs w:val="22"/>
              </w:rPr>
              <w:t>31,6</w:t>
            </w:r>
            <w:r w:rsidRPr="009D5A92">
              <w:rPr>
                <w:szCs w:val="22"/>
                <w:vertAlign w:val="superscript"/>
              </w:rPr>
              <w:t>††</w:t>
            </w:r>
          </w:p>
        </w:tc>
        <w:tc>
          <w:tcPr>
            <w:tcW w:w="1134" w:type="dxa"/>
          </w:tcPr>
          <w:p w14:paraId="5E432514" w14:textId="77777777" w:rsidR="006F1873" w:rsidRPr="009D5A92" w:rsidRDefault="006F1873" w:rsidP="00A662CE">
            <w:pPr>
              <w:keepNext/>
              <w:keepLines/>
              <w:spacing w:line="240" w:lineRule="auto"/>
              <w:jc w:val="center"/>
              <w:rPr>
                <w:szCs w:val="22"/>
              </w:rPr>
            </w:pPr>
            <w:r w:rsidRPr="009D5A92">
              <w:rPr>
                <w:szCs w:val="22"/>
              </w:rPr>
              <w:t>0,0</w:t>
            </w:r>
          </w:p>
        </w:tc>
      </w:tr>
    </w:tbl>
    <w:p w14:paraId="7EB20A32" w14:textId="77777777" w:rsidR="006F1873" w:rsidRPr="009D5A92" w:rsidRDefault="006F1873" w:rsidP="006F1873">
      <w:pPr>
        <w:tabs>
          <w:tab w:val="clear" w:pos="567"/>
          <w:tab w:val="left" w:pos="284"/>
        </w:tabs>
        <w:spacing w:line="240" w:lineRule="auto"/>
        <w:rPr>
          <w:szCs w:val="22"/>
          <w:lang w:val="pl-PL"/>
        </w:rPr>
      </w:pPr>
      <w:r w:rsidRPr="009D5A92">
        <w:rPr>
          <w:szCs w:val="22"/>
          <w:vertAlign w:val="superscript"/>
          <w:lang w:val="pl-PL"/>
        </w:rPr>
        <w:t>*</w:t>
      </w:r>
      <w:r w:rsidRPr="009D5A92">
        <w:rPr>
          <w:szCs w:val="22"/>
          <w:lang w:val="pl-PL"/>
        </w:rPr>
        <w:t>p &lt;0,05; **</w:t>
      </w:r>
      <w:r w:rsidRPr="009D5A92">
        <w:rPr>
          <w:szCs w:val="22"/>
          <w:vertAlign w:val="superscript"/>
          <w:lang w:val="pl-PL"/>
        </w:rPr>
        <w:t xml:space="preserve"> </w:t>
      </w:r>
      <w:r w:rsidRPr="009D5A92">
        <w:rPr>
          <w:szCs w:val="22"/>
          <w:lang w:val="pl-PL"/>
        </w:rPr>
        <w:t>p &lt;0,001 dla przewagi, skorygowana z uwzględnieniem liczebności porównań.</w:t>
      </w:r>
    </w:p>
    <w:p w14:paraId="0F3E1608" w14:textId="77777777" w:rsidR="006F1873" w:rsidRPr="009D5A92" w:rsidRDefault="006F1873" w:rsidP="006F1873">
      <w:pPr>
        <w:pStyle w:val="TblFootnote"/>
        <w:keepNext w:val="0"/>
        <w:spacing w:line="240" w:lineRule="auto"/>
        <w:rPr>
          <w:sz w:val="22"/>
          <w:szCs w:val="22"/>
          <w:lang w:val="pl-PL"/>
        </w:rPr>
      </w:pPr>
      <w:r w:rsidRPr="009D5A92">
        <w:rPr>
          <w:sz w:val="22"/>
          <w:szCs w:val="22"/>
          <w:vertAlign w:val="superscript"/>
          <w:lang w:val="pl-PL"/>
        </w:rPr>
        <w:t>†</w:t>
      </w:r>
      <w:r w:rsidRPr="009D5A92">
        <w:rPr>
          <w:sz w:val="22"/>
          <w:szCs w:val="22"/>
          <w:lang w:val="pl-PL"/>
        </w:rPr>
        <w:t xml:space="preserve">p &lt;0,05; </w:t>
      </w:r>
      <w:r w:rsidRPr="009D5A92">
        <w:rPr>
          <w:sz w:val="22"/>
          <w:szCs w:val="22"/>
          <w:vertAlign w:val="superscript"/>
          <w:lang w:val="pl-PL"/>
        </w:rPr>
        <w:t>††</w:t>
      </w:r>
      <w:r w:rsidRPr="009D5A92">
        <w:rPr>
          <w:sz w:val="22"/>
          <w:szCs w:val="22"/>
          <w:lang w:val="pl-PL"/>
        </w:rPr>
        <w:t>p &lt;0,001 w porównaniu z placebo, bez korekty z uwzględnieniem liczebności porównań.</w:t>
      </w:r>
    </w:p>
    <w:p w14:paraId="5BDFD9BE" w14:textId="77777777" w:rsidR="006F1873" w:rsidRPr="009D5A92" w:rsidRDefault="006F1873" w:rsidP="006F1873">
      <w:pPr>
        <w:spacing w:line="240" w:lineRule="auto"/>
        <w:rPr>
          <w:szCs w:val="22"/>
          <w:lang w:val="pl-PL"/>
        </w:rPr>
      </w:pPr>
      <w:r w:rsidRPr="009D5A92">
        <w:rPr>
          <w:szCs w:val="22"/>
          <w:vertAlign w:val="superscript"/>
          <w:lang w:val="pl-PL"/>
        </w:rPr>
        <w:t>#</w:t>
      </w:r>
      <w:r w:rsidRPr="009D5A92">
        <w:rPr>
          <w:szCs w:val="22"/>
          <w:lang w:val="pl-PL"/>
        </w:rPr>
        <w:t xml:space="preserve">p &lt;0,05; </w:t>
      </w:r>
      <w:r w:rsidRPr="009D5A92">
        <w:rPr>
          <w:szCs w:val="22"/>
          <w:vertAlign w:val="superscript"/>
          <w:lang w:val="pl-PL"/>
        </w:rPr>
        <w:t>##</w:t>
      </w:r>
      <w:r w:rsidRPr="009D5A92">
        <w:rPr>
          <w:szCs w:val="22"/>
          <w:lang w:val="pl-PL"/>
        </w:rPr>
        <w:t>p &lt;0,001 w porównaniu z punktem wyjścia, bez korekty z uwzględnieniem liczebności porównań.</w:t>
      </w:r>
    </w:p>
    <w:p w14:paraId="35B127A3" w14:textId="77777777" w:rsidR="006F1873" w:rsidRPr="009D5A92" w:rsidRDefault="006F1873" w:rsidP="006A2D0D">
      <w:pPr>
        <w:spacing w:line="240" w:lineRule="auto"/>
        <w:rPr>
          <w:lang w:val="pl-PL"/>
        </w:rPr>
      </w:pPr>
    </w:p>
    <w:p w14:paraId="684A7B58" w14:textId="77777777" w:rsidR="006F1873" w:rsidRPr="009D5A92" w:rsidRDefault="005A6D99" w:rsidP="006F1873">
      <w:pPr>
        <w:keepNext/>
        <w:spacing w:line="240" w:lineRule="auto"/>
        <w:rPr>
          <w:highlight w:val="yellow"/>
        </w:rPr>
      </w:pPr>
      <w:r w:rsidRPr="009D5A92">
        <w:rPr>
          <w:noProof/>
          <w:lang w:val="pl-PL" w:eastAsia="pl-PL"/>
        </w:rPr>
        <w:lastRenderedPageBreak/>
        <w:drawing>
          <wp:inline distT="0" distB="0" distL="0" distR="0" wp14:anchorId="62D33DF3" wp14:editId="5CFC6EC3">
            <wp:extent cx="5762625" cy="20955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2095500"/>
                    </a:xfrm>
                    <a:prstGeom prst="rect">
                      <a:avLst/>
                    </a:prstGeom>
                    <a:noFill/>
                    <a:ln>
                      <a:noFill/>
                    </a:ln>
                  </pic:spPr>
                </pic:pic>
              </a:graphicData>
            </a:graphic>
          </wp:inline>
        </w:drawing>
      </w:r>
    </w:p>
    <w:p w14:paraId="0C6AC4BA" w14:textId="77777777" w:rsidR="006F1873" w:rsidRPr="009D5A92" w:rsidRDefault="006F1873" w:rsidP="006F1873">
      <w:pPr>
        <w:keepNext/>
        <w:spacing w:line="240" w:lineRule="auto"/>
        <w:rPr>
          <w:b/>
          <w:szCs w:val="22"/>
          <w:lang w:val="pl-PL"/>
        </w:rPr>
      </w:pPr>
      <w:r w:rsidRPr="009D5A92">
        <w:rPr>
          <w:b/>
          <w:bCs/>
          <w:szCs w:val="22"/>
          <w:lang w:val="pl-PL"/>
        </w:rPr>
        <w:t>Rycina 5. Zmiana średniej wartości HbA</w:t>
      </w:r>
      <w:r w:rsidRPr="009D5A92">
        <w:rPr>
          <w:b/>
          <w:bCs/>
          <w:szCs w:val="22"/>
          <w:vertAlign w:val="subscript"/>
          <w:lang w:val="pl-PL"/>
        </w:rPr>
        <w:t>1c</w:t>
      </w:r>
      <w:r w:rsidRPr="009D5A92">
        <w:rPr>
          <w:b/>
          <w:bCs/>
          <w:szCs w:val="22"/>
          <w:lang w:val="pl-PL"/>
        </w:rPr>
        <w:t xml:space="preserve"> (%) i średniej masy ciała (kg) w okresie od punktu wyjściowego do 40. tygodnia.</w:t>
      </w:r>
    </w:p>
    <w:p w14:paraId="575A7B4A" w14:textId="77777777" w:rsidR="00853DF1" w:rsidRPr="006C19B7" w:rsidRDefault="00853DF1" w:rsidP="00853DF1">
      <w:pPr>
        <w:spacing w:line="240" w:lineRule="auto"/>
        <w:rPr>
          <w:szCs w:val="22"/>
          <w:lang w:val="pl-PL"/>
        </w:rPr>
      </w:pPr>
    </w:p>
    <w:p w14:paraId="4538AB8F" w14:textId="77777777" w:rsidR="00853DF1" w:rsidRPr="007713DC" w:rsidRDefault="00853DF1" w:rsidP="00853DF1">
      <w:pPr>
        <w:keepNext/>
        <w:spacing w:line="240" w:lineRule="auto"/>
        <w:rPr>
          <w:i/>
          <w:iCs/>
          <w:szCs w:val="22"/>
          <w:u w:val="single"/>
          <w:lang w:val="pl-PL"/>
        </w:rPr>
      </w:pPr>
      <w:r w:rsidRPr="007713DC">
        <w:rPr>
          <w:i/>
          <w:iCs/>
          <w:szCs w:val="22"/>
          <w:u w:val="single"/>
          <w:lang w:val="pl-PL"/>
        </w:rPr>
        <w:t>Cukrzyca typu 2 u dzieci i młodzieży w wieku od 10 lat do mniej niż 18 lat</w:t>
      </w:r>
    </w:p>
    <w:p w14:paraId="2A1A7972" w14:textId="77777777" w:rsidR="00853DF1" w:rsidRPr="006C19B7" w:rsidRDefault="00853DF1" w:rsidP="00853DF1">
      <w:pPr>
        <w:keepNext/>
        <w:spacing w:line="240" w:lineRule="auto"/>
        <w:rPr>
          <w:szCs w:val="22"/>
          <w:lang w:val="pl-PL"/>
        </w:rPr>
      </w:pPr>
    </w:p>
    <w:p w14:paraId="54B1E4DA" w14:textId="77777777" w:rsidR="00853DF1" w:rsidRPr="006C19B7" w:rsidRDefault="00853DF1" w:rsidP="00853DF1">
      <w:pPr>
        <w:spacing w:line="240" w:lineRule="auto"/>
        <w:rPr>
          <w:szCs w:val="22"/>
          <w:lang w:val="pl-PL"/>
        </w:rPr>
      </w:pPr>
      <w:r w:rsidRPr="006C19B7">
        <w:rPr>
          <w:szCs w:val="22"/>
          <w:lang w:val="pl-PL"/>
        </w:rPr>
        <w:t xml:space="preserve">Bezpieczeństwo i skuteczność tirzepatydu </w:t>
      </w:r>
      <w:r>
        <w:rPr>
          <w:szCs w:val="22"/>
          <w:lang w:val="pl-PL"/>
        </w:rPr>
        <w:t xml:space="preserve">stosowanego w dawkach </w:t>
      </w:r>
      <w:r w:rsidRPr="006C19B7">
        <w:rPr>
          <w:szCs w:val="22"/>
          <w:lang w:val="pl-PL"/>
        </w:rPr>
        <w:t>5</w:t>
      </w:r>
      <w:r>
        <w:rPr>
          <w:szCs w:val="22"/>
          <w:lang w:val="pl-PL"/>
        </w:rPr>
        <w:t> </w:t>
      </w:r>
      <w:r w:rsidRPr="006C19B7">
        <w:rPr>
          <w:szCs w:val="22"/>
          <w:lang w:val="pl-PL"/>
        </w:rPr>
        <w:t>mg i 10</w:t>
      </w:r>
      <w:r>
        <w:rPr>
          <w:szCs w:val="22"/>
          <w:lang w:val="pl-PL"/>
        </w:rPr>
        <w:t> </w:t>
      </w:r>
      <w:r w:rsidRPr="006C19B7">
        <w:rPr>
          <w:szCs w:val="22"/>
          <w:lang w:val="pl-PL"/>
        </w:rPr>
        <w:t xml:space="preserve">mg </w:t>
      </w:r>
      <w:r>
        <w:rPr>
          <w:szCs w:val="22"/>
          <w:lang w:val="pl-PL"/>
        </w:rPr>
        <w:t xml:space="preserve">podawanych </w:t>
      </w:r>
      <w:r w:rsidRPr="006C19B7">
        <w:rPr>
          <w:szCs w:val="22"/>
          <w:lang w:val="pl-PL"/>
        </w:rPr>
        <w:t>raz w tygodniu oceni</w:t>
      </w:r>
      <w:r>
        <w:rPr>
          <w:szCs w:val="22"/>
          <w:lang w:val="pl-PL"/>
        </w:rPr>
        <w:t>o</w:t>
      </w:r>
      <w:r w:rsidRPr="006C19B7">
        <w:rPr>
          <w:szCs w:val="22"/>
          <w:lang w:val="pl-PL"/>
        </w:rPr>
        <w:t>no u 99 pacjentów w wieku od 10</w:t>
      </w:r>
      <w:r>
        <w:rPr>
          <w:szCs w:val="22"/>
          <w:lang w:val="pl-PL"/>
        </w:rPr>
        <w:t xml:space="preserve"> lat</w:t>
      </w:r>
      <w:r w:rsidRPr="006C19B7">
        <w:rPr>
          <w:szCs w:val="22"/>
          <w:lang w:val="pl-PL"/>
        </w:rPr>
        <w:t xml:space="preserve"> do poniżej 18 lat z cukrzycą typu 2 stosując</w:t>
      </w:r>
      <w:r>
        <w:rPr>
          <w:szCs w:val="22"/>
          <w:lang w:val="pl-PL"/>
        </w:rPr>
        <w:t>ych</w:t>
      </w:r>
      <w:r w:rsidRPr="006C19B7">
        <w:rPr>
          <w:szCs w:val="22"/>
          <w:lang w:val="pl-PL"/>
        </w:rPr>
        <w:t xml:space="preserve"> metforminę (68,7%) lub insulinę </w:t>
      </w:r>
      <w:r>
        <w:rPr>
          <w:szCs w:val="22"/>
          <w:lang w:val="pl-PL"/>
        </w:rPr>
        <w:t>podstawową</w:t>
      </w:r>
      <w:r w:rsidRPr="006C19B7">
        <w:rPr>
          <w:szCs w:val="22"/>
          <w:lang w:val="pl-PL"/>
        </w:rPr>
        <w:t xml:space="preserve"> (8,1%), lub ob</w:t>
      </w:r>
      <w:r>
        <w:rPr>
          <w:szCs w:val="22"/>
          <w:lang w:val="pl-PL"/>
        </w:rPr>
        <w:t>ie substancje</w:t>
      </w:r>
      <w:r w:rsidRPr="006C19B7">
        <w:rPr>
          <w:szCs w:val="22"/>
          <w:lang w:val="pl-PL"/>
        </w:rPr>
        <w:t xml:space="preserve"> (23,2 %), w 30-tygodniowym, podwójnie </w:t>
      </w:r>
      <w:r>
        <w:rPr>
          <w:szCs w:val="22"/>
          <w:lang w:val="pl-PL"/>
        </w:rPr>
        <w:t>za</w:t>
      </w:r>
      <w:r w:rsidRPr="006C19B7">
        <w:rPr>
          <w:szCs w:val="22"/>
          <w:lang w:val="pl-PL"/>
        </w:rPr>
        <w:t>ślep</w:t>
      </w:r>
      <w:r>
        <w:rPr>
          <w:szCs w:val="22"/>
          <w:lang w:val="pl-PL"/>
        </w:rPr>
        <w:t>ionym</w:t>
      </w:r>
      <w:r w:rsidRPr="006C19B7">
        <w:rPr>
          <w:szCs w:val="22"/>
          <w:lang w:val="pl-PL"/>
        </w:rPr>
        <w:t>, kontrolowanym</w:t>
      </w:r>
      <w:r>
        <w:rPr>
          <w:szCs w:val="22"/>
          <w:lang w:val="pl-PL"/>
        </w:rPr>
        <w:t xml:space="preserve"> placebo</w:t>
      </w:r>
      <w:r w:rsidRPr="006C19B7">
        <w:rPr>
          <w:szCs w:val="22"/>
          <w:lang w:val="pl-PL"/>
        </w:rPr>
        <w:t xml:space="preserve"> badaniu fazy </w:t>
      </w:r>
      <w:r>
        <w:rPr>
          <w:szCs w:val="22"/>
          <w:lang w:val="pl-PL"/>
        </w:rPr>
        <w:t>III</w:t>
      </w:r>
      <w:r w:rsidRPr="006C19B7">
        <w:rPr>
          <w:szCs w:val="22"/>
          <w:lang w:val="pl-PL"/>
        </w:rPr>
        <w:t xml:space="preserve">, </w:t>
      </w:r>
      <w:r>
        <w:rPr>
          <w:szCs w:val="22"/>
          <w:lang w:val="pl-PL"/>
        </w:rPr>
        <w:t xml:space="preserve">po którym nastąpiło 22-tygodniowe przedłużenie badania </w:t>
      </w:r>
      <w:r w:rsidRPr="009D5A92">
        <w:rPr>
          <w:szCs w:val="22"/>
          <w:lang w:val="pl-PL"/>
        </w:rPr>
        <w:t>prowadzon</w:t>
      </w:r>
      <w:r>
        <w:rPr>
          <w:szCs w:val="22"/>
          <w:lang w:val="pl-PL"/>
        </w:rPr>
        <w:t>e</w:t>
      </w:r>
      <w:r w:rsidRPr="009D5A92">
        <w:rPr>
          <w:szCs w:val="22"/>
          <w:lang w:val="pl-PL"/>
        </w:rPr>
        <w:t xml:space="preserve"> metodą otwartej próby</w:t>
      </w:r>
      <w:r>
        <w:rPr>
          <w:szCs w:val="22"/>
          <w:lang w:val="pl-PL"/>
        </w:rPr>
        <w:t xml:space="preserve"> (SURPASS-PEDS). </w:t>
      </w:r>
      <w:r w:rsidRPr="006C19B7">
        <w:rPr>
          <w:szCs w:val="22"/>
          <w:lang w:val="pl-PL"/>
        </w:rPr>
        <w:t xml:space="preserve">W okresie </w:t>
      </w:r>
      <w:r>
        <w:rPr>
          <w:szCs w:val="22"/>
          <w:lang w:val="pl-PL"/>
        </w:rPr>
        <w:t xml:space="preserve">prowadzenia </w:t>
      </w:r>
      <w:r w:rsidRPr="006C19B7">
        <w:rPr>
          <w:szCs w:val="22"/>
          <w:lang w:val="pl-PL"/>
        </w:rPr>
        <w:t xml:space="preserve">otwartej </w:t>
      </w:r>
      <w:r>
        <w:rPr>
          <w:szCs w:val="22"/>
          <w:lang w:val="pl-PL"/>
        </w:rPr>
        <w:t>próby</w:t>
      </w:r>
      <w:r w:rsidRPr="006C19B7">
        <w:rPr>
          <w:szCs w:val="22"/>
          <w:lang w:val="pl-PL"/>
        </w:rPr>
        <w:t xml:space="preserve"> wszys</w:t>
      </w:r>
      <w:r>
        <w:rPr>
          <w:szCs w:val="22"/>
          <w:lang w:val="pl-PL"/>
        </w:rPr>
        <w:t xml:space="preserve">tkim </w:t>
      </w:r>
      <w:r w:rsidRPr="006C19B7">
        <w:rPr>
          <w:szCs w:val="22"/>
          <w:lang w:val="pl-PL"/>
        </w:rPr>
        <w:t>uczestni</w:t>
      </w:r>
      <w:r>
        <w:rPr>
          <w:szCs w:val="22"/>
          <w:lang w:val="pl-PL"/>
        </w:rPr>
        <w:t>kom</w:t>
      </w:r>
      <w:r w:rsidRPr="006C19B7">
        <w:rPr>
          <w:szCs w:val="22"/>
          <w:lang w:val="pl-PL"/>
        </w:rPr>
        <w:t xml:space="preserve"> przyjmujący</w:t>
      </w:r>
      <w:r>
        <w:rPr>
          <w:szCs w:val="22"/>
          <w:lang w:val="pl-PL"/>
        </w:rPr>
        <w:t>m</w:t>
      </w:r>
      <w:r w:rsidRPr="006C19B7">
        <w:rPr>
          <w:szCs w:val="22"/>
          <w:lang w:val="pl-PL"/>
        </w:rPr>
        <w:t xml:space="preserve"> placebo </w:t>
      </w:r>
      <w:r>
        <w:rPr>
          <w:szCs w:val="22"/>
          <w:lang w:val="pl-PL"/>
        </w:rPr>
        <w:t>zmieniono leczenie na</w:t>
      </w:r>
      <w:r w:rsidRPr="006C19B7">
        <w:rPr>
          <w:szCs w:val="22"/>
          <w:lang w:val="pl-PL"/>
        </w:rPr>
        <w:t xml:space="preserve"> tirzepatyd w dawce </w:t>
      </w:r>
      <w:r>
        <w:rPr>
          <w:szCs w:val="22"/>
          <w:lang w:val="pl-PL"/>
        </w:rPr>
        <w:t>pod</w:t>
      </w:r>
      <w:r w:rsidRPr="006C19B7">
        <w:rPr>
          <w:szCs w:val="22"/>
          <w:lang w:val="pl-PL"/>
        </w:rPr>
        <w:t xml:space="preserve">trzymującej </w:t>
      </w:r>
      <w:r>
        <w:rPr>
          <w:szCs w:val="22"/>
          <w:lang w:val="pl-PL"/>
        </w:rPr>
        <w:t xml:space="preserve">wynoszącej </w:t>
      </w:r>
      <w:r w:rsidRPr="006C19B7">
        <w:rPr>
          <w:szCs w:val="22"/>
          <w:lang w:val="pl-PL"/>
        </w:rPr>
        <w:t>5</w:t>
      </w:r>
      <w:r>
        <w:rPr>
          <w:szCs w:val="22"/>
          <w:lang w:val="pl-PL"/>
        </w:rPr>
        <w:t> </w:t>
      </w:r>
      <w:r w:rsidRPr="006C19B7">
        <w:rPr>
          <w:szCs w:val="22"/>
          <w:lang w:val="pl-PL"/>
        </w:rPr>
        <w:t>mg, podczas gdy osoby losowo przy</w:t>
      </w:r>
      <w:r>
        <w:rPr>
          <w:szCs w:val="22"/>
          <w:lang w:val="pl-PL"/>
        </w:rPr>
        <w:t>dzielone do stosowania</w:t>
      </w:r>
      <w:r w:rsidRPr="006C19B7">
        <w:rPr>
          <w:szCs w:val="22"/>
          <w:lang w:val="pl-PL"/>
        </w:rPr>
        <w:t xml:space="preserve"> tirzepatydu kontynuowały leczenie w tej samej dawce 5 lub 10</w:t>
      </w:r>
      <w:r>
        <w:rPr>
          <w:szCs w:val="22"/>
          <w:lang w:val="pl-PL"/>
        </w:rPr>
        <w:t> </w:t>
      </w:r>
      <w:r w:rsidRPr="006C19B7">
        <w:rPr>
          <w:szCs w:val="22"/>
          <w:lang w:val="pl-PL"/>
        </w:rPr>
        <w:t>mg.</w:t>
      </w:r>
    </w:p>
    <w:p w14:paraId="47A56240" w14:textId="77777777" w:rsidR="00853DF1" w:rsidRPr="006C19B7" w:rsidRDefault="00853DF1" w:rsidP="00853DF1">
      <w:pPr>
        <w:spacing w:line="240" w:lineRule="auto"/>
        <w:rPr>
          <w:szCs w:val="22"/>
          <w:lang w:val="pl-PL"/>
        </w:rPr>
      </w:pPr>
    </w:p>
    <w:p w14:paraId="2EB71009" w14:textId="77777777" w:rsidR="00853DF1" w:rsidRPr="006C19B7" w:rsidRDefault="00853DF1" w:rsidP="00853DF1">
      <w:pPr>
        <w:spacing w:line="240" w:lineRule="auto"/>
        <w:rPr>
          <w:szCs w:val="22"/>
          <w:lang w:val="pl-PL"/>
        </w:rPr>
      </w:pPr>
      <w:r w:rsidRPr="006C19B7">
        <w:rPr>
          <w:szCs w:val="22"/>
          <w:lang w:val="pl-PL"/>
        </w:rPr>
        <w:t>Na początku badania średni wiek</w:t>
      </w:r>
      <w:r>
        <w:rPr>
          <w:szCs w:val="22"/>
          <w:lang w:val="pl-PL"/>
        </w:rPr>
        <w:t xml:space="preserve"> pacjentów wynosił</w:t>
      </w:r>
      <w:r w:rsidRPr="006C19B7">
        <w:rPr>
          <w:szCs w:val="22"/>
          <w:lang w:val="pl-PL"/>
        </w:rPr>
        <w:t xml:space="preserve"> 14,7 </w:t>
      </w:r>
      <w:r>
        <w:rPr>
          <w:szCs w:val="22"/>
          <w:lang w:val="pl-PL"/>
        </w:rPr>
        <w:t>lat</w:t>
      </w:r>
      <w:r w:rsidRPr="006C19B7">
        <w:rPr>
          <w:szCs w:val="22"/>
          <w:lang w:val="pl-PL"/>
        </w:rPr>
        <w:t xml:space="preserve">, a 61% stanowiły kobiety. Średni czas </w:t>
      </w:r>
      <w:r>
        <w:rPr>
          <w:szCs w:val="22"/>
          <w:lang w:val="pl-PL"/>
        </w:rPr>
        <w:t>trwania</w:t>
      </w:r>
      <w:r w:rsidRPr="006C19B7">
        <w:rPr>
          <w:szCs w:val="22"/>
          <w:lang w:val="pl-PL"/>
        </w:rPr>
        <w:t xml:space="preserve"> cukrzycy typu 2 wynosił 2,4 </w:t>
      </w:r>
      <w:r>
        <w:rPr>
          <w:szCs w:val="22"/>
          <w:lang w:val="pl-PL"/>
        </w:rPr>
        <w:t>lat</w:t>
      </w:r>
      <w:r w:rsidRPr="006C19B7">
        <w:rPr>
          <w:szCs w:val="22"/>
          <w:lang w:val="pl-PL"/>
        </w:rPr>
        <w:t xml:space="preserve">. Wszyscy uczestnicy mieli nadwagę lub otyłość, ponieważ kryterium włączenia było BMI powyżej 85. </w:t>
      </w:r>
      <w:r>
        <w:rPr>
          <w:szCs w:val="22"/>
          <w:lang w:val="pl-PL"/>
        </w:rPr>
        <w:t>per</w:t>
      </w:r>
      <w:r w:rsidRPr="006C19B7">
        <w:rPr>
          <w:szCs w:val="22"/>
          <w:lang w:val="pl-PL"/>
        </w:rPr>
        <w:t xml:space="preserve">centyla </w:t>
      </w:r>
      <w:r>
        <w:rPr>
          <w:szCs w:val="22"/>
          <w:lang w:val="pl-PL"/>
        </w:rPr>
        <w:t xml:space="preserve">w </w:t>
      </w:r>
      <w:r w:rsidRPr="006C19B7">
        <w:rPr>
          <w:szCs w:val="22"/>
          <w:lang w:val="pl-PL"/>
        </w:rPr>
        <w:t>populacji wiek</w:t>
      </w:r>
      <w:r>
        <w:rPr>
          <w:szCs w:val="22"/>
          <w:lang w:val="pl-PL"/>
        </w:rPr>
        <w:t>owej</w:t>
      </w:r>
      <w:r w:rsidRPr="006C19B7">
        <w:rPr>
          <w:szCs w:val="22"/>
          <w:lang w:val="pl-PL"/>
        </w:rPr>
        <w:t xml:space="preserve"> i</w:t>
      </w:r>
      <w:r>
        <w:rPr>
          <w:szCs w:val="22"/>
          <w:lang w:val="pl-PL"/>
        </w:rPr>
        <w:t xml:space="preserve"> dobranej</w:t>
      </w:r>
      <w:r w:rsidRPr="006C19B7">
        <w:rPr>
          <w:szCs w:val="22"/>
          <w:lang w:val="pl-PL"/>
        </w:rPr>
        <w:t xml:space="preserve"> </w:t>
      </w:r>
      <w:r>
        <w:rPr>
          <w:szCs w:val="22"/>
          <w:lang w:val="pl-PL"/>
        </w:rPr>
        <w:t>płcią</w:t>
      </w:r>
      <w:r w:rsidRPr="006C19B7">
        <w:rPr>
          <w:szCs w:val="22"/>
          <w:lang w:val="pl-PL"/>
        </w:rPr>
        <w:t xml:space="preserve"> dla kraju lub regionu. W 30. tygodniu tirzepatyd </w:t>
      </w:r>
      <w:r>
        <w:rPr>
          <w:szCs w:val="22"/>
          <w:lang w:val="pl-PL"/>
        </w:rPr>
        <w:t xml:space="preserve">w dawkach </w:t>
      </w:r>
      <w:r w:rsidRPr="006C19B7">
        <w:rPr>
          <w:szCs w:val="22"/>
          <w:lang w:val="pl-PL"/>
        </w:rPr>
        <w:t>5</w:t>
      </w:r>
      <w:r>
        <w:rPr>
          <w:szCs w:val="22"/>
          <w:lang w:val="pl-PL"/>
        </w:rPr>
        <w:t> </w:t>
      </w:r>
      <w:r w:rsidRPr="006C19B7">
        <w:rPr>
          <w:szCs w:val="22"/>
          <w:lang w:val="pl-PL"/>
        </w:rPr>
        <w:t>mg i 10</w:t>
      </w:r>
      <w:r>
        <w:rPr>
          <w:szCs w:val="22"/>
          <w:lang w:val="pl-PL"/>
        </w:rPr>
        <w:t> </w:t>
      </w:r>
      <w:r w:rsidRPr="006C19B7">
        <w:rPr>
          <w:szCs w:val="22"/>
          <w:lang w:val="pl-PL"/>
        </w:rPr>
        <w:t xml:space="preserve">mg, zarówno </w:t>
      </w:r>
      <w:r>
        <w:rPr>
          <w:szCs w:val="22"/>
          <w:lang w:val="pl-PL"/>
        </w:rPr>
        <w:t>w łącznej analizie dawek</w:t>
      </w:r>
      <w:r w:rsidRPr="006C19B7">
        <w:rPr>
          <w:szCs w:val="22"/>
          <w:lang w:val="pl-PL"/>
        </w:rPr>
        <w:t xml:space="preserve">, jak i indywidualnie, był </w:t>
      </w:r>
      <w:r>
        <w:rPr>
          <w:szCs w:val="22"/>
          <w:lang w:val="pl-PL"/>
        </w:rPr>
        <w:t>skuteczniejszy</w:t>
      </w:r>
      <w:r w:rsidRPr="006C19B7">
        <w:rPr>
          <w:szCs w:val="22"/>
          <w:lang w:val="pl-PL"/>
        </w:rPr>
        <w:t xml:space="preserve"> niż placebo w obniżaniu HbA1c, FSG i BMI. Skuteczność glikemiczna utrzym</w:t>
      </w:r>
      <w:r>
        <w:rPr>
          <w:szCs w:val="22"/>
          <w:lang w:val="pl-PL"/>
        </w:rPr>
        <w:t>yw</w:t>
      </w:r>
      <w:r w:rsidRPr="006C19B7">
        <w:rPr>
          <w:szCs w:val="22"/>
          <w:lang w:val="pl-PL"/>
        </w:rPr>
        <w:t>ała się</w:t>
      </w:r>
      <w:r>
        <w:rPr>
          <w:szCs w:val="22"/>
          <w:lang w:val="pl-PL"/>
        </w:rPr>
        <w:t xml:space="preserve"> a </w:t>
      </w:r>
      <w:r w:rsidRPr="006C19B7">
        <w:rPr>
          <w:szCs w:val="22"/>
          <w:lang w:val="pl-PL"/>
        </w:rPr>
        <w:t>spadki BMI trwały do 52. tygodnia.</w:t>
      </w:r>
    </w:p>
    <w:p w14:paraId="3FEEFA7E" w14:textId="77777777" w:rsidR="00853DF1" w:rsidRPr="006C19B7" w:rsidRDefault="00853DF1" w:rsidP="00853DF1">
      <w:pPr>
        <w:spacing w:line="240" w:lineRule="auto"/>
        <w:rPr>
          <w:szCs w:val="22"/>
          <w:lang w:val="pl-PL"/>
        </w:rPr>
      </w:pPr>
    </w:p>
    <w:p w14:paraId="4E0C89B7" w14:textId="77777777" w:rsidR="00853DF1" w:rsidRPr="008F28D6" w:rsidRDefault="00853DF1" w:rsidP="00853DF1">
      <w:pPr>
        <w:keepNext/>
        <w:spacing w:line="240" w:lineRule="auto"/>
        <w:rPr>
          <w:b/>
          <w:szCs w:val="22"/>
          <w:lang w:val="pl-PL"/>
        </w:rPr>
      </w:pPr>
      <w:r w:rsidRPr="008F28D6">
        <w:rPr>
          <w:b/>
          <w:bCs/>
          <w:szCs w:val="22"/>
          <w:lang w:val="pl-PL"/>
        </w:rPr>
        <w:lastRenderedPageBreak/>
        <w:t>Tabela 7. SURPASS-PEDS: Wyniki w 30. tygodniu</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03"/>
        <w:gridCol w:w="1397"/>
        <w:gridCol w:w="1396"/>
        <w:gridCol w:w="1437"/>
        <w:gridCol w:w="1222"/>
      </w:tblGrid>
      <w:tr w:rsidR="00853DF1" w:rsidRPr="002840B9" w14:paraId="23FF52EA" w14:textId="77777777" w:rsidTr="003A2884">
        <w:tc>
          <w:tcPr>
            <w:tcW w:w="4046" w:type="dxa"/>
            <w:gridSpan w:val="2"/>
          </w:tcPr>
          <w:p w14:paraId="520C186E" w14:textId="77777777" w:rsidR="00853DF1" w:rsidRPr="008F28D6" w:rsidRDefault="00853DF1" w:rsidP="003A2884">
            <w:pPr>
              <w:keepNext/>
              <w:keepLines/>
              <w:spacing w:line="240" w:lineRule="auto"/>
              <w:rPr>
                <w:lang w:val="pl-PL" w:eastAsia="ja-JP"/>
              </w:rPr>
            </w:pPr>
          </w:p>
        </w:tc>
        <w:tc>
          <w:tcPr>
            <w:tcW w:w="1397" w:type="dxa"/>
          </w:tcPr>
          <w:p w14:paraId="351223D4" w14:textId="77777777" w:rsidR="00853DF1" w:rsidRPr="002840B9" w:rsidRDefault="00853DF1" w:rsidP="003A2884">
            <w:pPr>
              <w:keepNext/>
              <w:keepLines/>
              <w:spacing w:line="240" w:lineRule="auto"/>
              <w:jc w:val="center"/>
              <w:rPr>
                <w:b/>
                <w:lang w:eastAsia="ja-JP"/>
              </w:rPr>
            </w:pPr>
            <w:r w:rsidRPr="002840B9">
              <w:rPr>
                <w:b/>
                <w:lang w:eastAsia="ja-JP"/>
              </w:rPr>
              <w:t>Tirzepat</w:t>
            </w:r>
            <w:r>
              <w:rPr>
                <w:b/>
                <w:lang w:eastAsia="ja-JP"/>
              </w:rPr>
              <w:t>yd</w:t>
            </w:r>
          </w:p>
          <w:p w14:paraId="13F55D20" w14:textId="77777777" w:rsidR="00853DF1" w:rsidRPr="002840B9" w:rsidRDefault="00853DF1" w:rsidP="003A2884">
            <w:pPr>
              <w:keepNext/>
              <w:keepLines/>
              <w:spacing w:line="240" w:lineRule="auto"/>
              <w:jc w:val="center"/>
              <w:rPr>
                <w:b/>
                <w:lang w:eastAsia="ja-JP"/>
              </w:rPr>
            </w:pPr>
            <w:r w:rsidRPr="002840B9">
              <w:rPr>
                <w:b/>
                <w:lang w:eastAsia="ja-JP"/>
              </w:rPr>
              <w:t>5 mg</w:t>
            </w:r>
          </w:p>
        </w:tc>
        <w:tc>
          <w:tcPr>
            <w:tcW w:w="1396" w:type="dxa"/>
          </w:tcPr>
          <w:p w14:paraId="470257B0" w14:textId="77777777" w:rsidR="00853DF1" w:rsidRPr="002840B9" w:rsidRDefault="00853DF1" w:rsidP="003A2884">
            <w:pPr>
              <w:keepNext/>
              <w:keepLines/>
              <w:spacing w:line="240" w:lineRule="auto"/>
              <w:jc w:val="center"/>
              <w:rPr>
                <w:b/>
                <w:lang w:eastAsia="ja-JP"/>
              </w:rPr>
            </w:pPr>
            <w:r w:rsidRPr="002840B9">
              <w:rPr>
                <w:b/>
                <w:lang w:eastAsia="ja-JP"/>
              </w:rPr>
              <w:t>Tirzepat</w:t>
            </w:r>
            <w:r>
              <w:rPr>
                <w:b/>
                <w:lang w:eastAsia="ja-JP"/>
              </w:rPr>
              <w:t>yd</w:t>
            </w:r>
          </w:p>
          <w:p w14:paraId="3FEAC438" w14:textId="77777777" w:rsidR="00853DF1" w:rsidRPr="002840B9" w:rsidRDefault="00853DF1" w:rsidP="003A2884">
            <w:pPr>
              <w:keepNext/>
              <w:keepLines/>
              <w:spacing w:line="240" w:lineRule="auto"/>
              <w:jc w:val="center"/>
              <w:rPr>
                <w:b/>
                <w:lang w:eastAsia="ja-JP"/>
              </w:rPr>
            </w:pPr>
            <w:r w:rsidRPr="002840B9">
              <w:rPr>
                <w:b/>
                <w:lang w:eastAsia="ja-JP"/>
              </w:rPr>
              <w:t>10 mg</w:t>
            </w:r>
          </w:p>
        </w:tc>
        <w:tc>
          <w:tcPr>
            <w:tcW w:w="1437" w:type="dxa"/>
          </w:tcPr>
          <w:p w14:paraId="2C76648C" w14:textId="77777777" w:rsidR="00853DF1" w:rsidRPr="008F28D6" w:rsidRDefault="00853DF1" w:rsidP="003A2884">
            <w:pPr>
              <w:keepNext/>
              <w:keepLines/>
              <w:spacing w:line="240" w:lineRule="auto"/>
              <w:jc w:val="center"/>
              <w:rPr>
                <w:b/>
                <w:lang w:val="pl-PL" w:eastAsia="ja-JP"/>
              </w:rPr>
            </w:pPr>
            <w:r w:rsidRPr="008F28D6">
              <w:rPr>
                <w:b/>
                <w:lang w:val="pl-PL" w:eastAsia="ja-JP"/>
              </w:rPr>
              <w:t>Tirzepatyd</w:t>
            </w:r>
          </w:p>
          <w:p w14:paraId="54FC1E48" w14:textId="77777777" w:rsidR="00853DF1" w:rsidRPr="008F28D6" w:rsidRDefault="00853DF1" w:rsidP="003A2884">
            <w:pPr>
              <w:keepNext/>
              <w:keepLines/>
              <w:spacing w:line="240" w:lineRule="auto"/>
              <w:jc w:val="center"/>
              <w:rPr>
                <w:b/>
                <w:lang w:val="pl-PL" w:eastAsia="ja-JP"/>
              </w:rPr>
            </w:pPr>
            <w:r w:rsidRPr="008F28D6">
              <w:rPr>
                <w:b/>
                <w:lang w:val="pl-PL" w:eastAsia="ja-JP"/>
              </w:rPr>
              <w:t>w łącznej analizie dawek</w:t>
            </w:r>
          </w:p>
        </w:tc>
        <w:tc>
          <w:tcPr>
            <w:tcW w:w="1222" w:type="dxa"/>
          </w:tcPr>
          <w:p w14:paraId="67229EAC" w14:textId="77777777" w:rsidR="00853DF1" w:rsidRPr="002840B9" w:rsidRDefault="00853DF1" w:rsidP="003A2884">
            <w:pPr>
              <w:keepNext/>
              <w:keepLines/>
              <w:spacing w:line="240" w:lineRule="auto"/>
              <w:jc w:val="center"/>
              <w:rPr>
                <w:b/>
                <w:lang w:eastAsia="ja-JP"/>
              </w:rPr>
            </w:pPr>
            <w:r w:rsidRPr="002840B9">
              <w:rPr>
                <w:b/>
                <w:lang w:eastAsia="ja-JP"/>
              </w:rPr>
              <w:t>Placebo</w:t>
            </w:r>
          </w:p>
          <w:p w14:paraId="362E299E" w14:textId="77777777" w:rsidR="00853DF1" w:rsidRPr="002840B9" w:rsidRDefault="00853DF1" w:rsidP="003A2884">
            <w:pPr>
              <w:keepNext/>
              <w:keepLines/>
              <w:spacing w:line="240" w:lineRule="auto"/>
              <w:jc w:val="center"/>
              <w:rPr>
                <w:b/>
                <w:lang w:eastAsia="ja-JP"/>
              </w:rPr>
            </w:pPr>
          </w:p>
        </w:tc>
      </w:tr>
      <w:tr w:rsidR="00853DF1" w:rsidRPr="002840B9" w14:paraId="0E017600" w14:textId="77777777" w:rsidTr="003A2884">
        <w:tc>
          <w:tcPr>
            <w:tcW w:w="4046" w:type="dxa"/>
            <w:gridSpan w:val="2"/>
          </w:tcPr>
          <w:p w14:paraId="151C9D8C" w14:textId="77777777" w:rsidR="00853DF1" w:rsidRPr="002840B9" w:rsidRDefault="00853DF1" w:rsidP="003A2884">
            <w:pPr>
              <w:keepNext/>
              <w:keepLines/>
              <w:spacing w:line="240" w:lineRule="auto"/>
              <w:rPr>
                <w:b/>
                <w:lang w:eastAsia="ja-JP"/>
              </w:rPr>
            </w:pPr>
            <w:r>
              <w:rPr>
                <w:b/>
                <w:lang w:eastAsia="ja-JP"/>
              </w:rPr>
              <w:t xml:space="preserve">Populacja </w:t>
            </w:r>
            <w:r w:rsidRPr="002840B9">
              <w:rPr>
                <w:b/>
                <w:lang w:eastAsia="ja-JP"/>
              </w:rPr>
              <w:t>mITT (n)</w:t>
            </w:r>
          </w:p>
        </w:tc>
        <w:tc>
          <w:tcPr>
            <w:tcW w:w="1397" w:type="dxa"/>
          </w:tcPr>
          <w:p w14:paraId="05D4C2BA" w14:textId="77777777" w:rsidR="00853DF1" w:rsidRPr="002840B9" w:rsidRDefault="00853DF1" w:rsidP="003A2884">
            <w:pPr>
              <w:keepNext/>
              <w:keepLines/>
              <w:spacing w:line="240" w:lineRule="auto"/>
              <w:jc w:val="center"/>
              <w:rPr>
                <w:lang w:eastAsia="ja-JP"/>
              </w:rPr>
            </w:pPr>
            <w:r>
              <w:rPr>
                <w:lang w:eastAsia="ja-JP"/>
              </w:rPr>
              <w:t>32</w:t>
            </w:r>
          </w:p>
        </w:tc>
        <w:tc>
          <w:tcPr>
            <w:tcW w:w="1396" w:type="dxa"/>
          </w:tcPr>
          <w:p w14:paraId="4E3F1C42" w14:textId="77777777" w:rsidR="00853DF1" w:rsidRPr="002840B9" w:rsidRDefault="00853DF1" w:rsidP="003A2884">
            <w:pPr>
              <w:keepNext/>
              <w:keepLines/>
              <w:spacing w:line="240" w:lineRule="auto"/>
              <w:jc w:val="center"/>
              <w:rPr>
                <w:lang w:eastAsia="ja-JP"/>
              </w:rPr>
            </w:pPr>
            <w:r>
              <w:rPr>
                <w:lang w:eastAsia="ja-JP"/>
              </w:rPr>
              <w:t>33</w:t>
            </w:r>
          </w:p>
        </w:tc>
        <w:tc>
          <w:tcPr>
            <w:tcW w:w="1437" w:type="dxa"/>
          </w:tcPr>
          <w:p w14:paraId="662BDCC7" w14:textId="77777777" w:rsidR="00853DF1" w:rsidRPr="002840B9" w:rsidRDefault="00853DF1" w:rsidP="003A2884">
            <w:pPr>
              <w:keepNext/>
              <w:keepLines/>
              <w:spacing w:line="240" w:lineRule="auto"/>
              <w:jc w:val="center"/>
              <w:rPr>
                <w:lang w:eastAsia="ja-JP"/>
              </w:rPr>
            </w:pPr>
            <w:r>
              <w:rPr>
                <w:lang w:eastAsia="ja-JP"/>
              </w:rPr>
              <w:t>65</w:t>
            </w:r>
          </w:p>
        </w:tc>
        <w:tc>
          <w:tcPr>
            <w:tcW w:w="1222" w:type="dxa"/>
          </w:tcPr>
          <w:p w14:paraId="3BC19F1A" w14:textId="77777777" w:rsidR="00853DF1" w:rsidRPr="002840B9" w:rsidRDefault="00853DF1" w:rsidP="003A2884">
            <w:pPr>
              <w:keepNext/>
              <w:keepLines/>
              <w:spacing w:line="240" w:lineRule="auto"/>
              <w:jc w:val="center"/>
              <w:rPr>
                <w:lang w:eastAsia="ja-JP"/>
              </w:rPr>
            </w:pPr>
            <w:r>
              <w:rPr>
                <w:lang w:eastAsia="ja-JP"/>
              </w:rPr>
              <w:t>34</w:t>
            </w:r>
          </w:p>
        </w:tc>
      </w:tr>
      <w:tr w:rsidR="00853DF1" w:rsidRPr="002840B9" w14:paraId="250006E6" w14:textId="77777777" w:rsidTr="003A2884">
        <w:tc>
          <w:tcPr>
            <w:tcW w:w="1843" w:type="dxa"/>
            <w:vMerge w:val="restart"/>
          </w:tcPr>
          <w:p w14:paraId="69189166" w14:textId="77777777" w:rsidR="00853DF1" w:rsidRPr="002840B9" w:rsidRDefault="00853DF1" w:rsidP="003A2884">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w:t>
            </w:r>
          </w:p>
        </w:tc>
        <w:tc>
          <w:tcPr>
            <w:tcW w:w="2203" w:type="dxa"/>
          </w:tcPr>
          <w:p w14:paraId="6E8EE71E" w14:textId="77777777" w:rsidR="00853DF1" w:rsidRPr="002840B9" w:rsidRDefault="00853DF1" w:rsidP="003A2884">
            <w:pPr>
              <w:keepNext/>
              <w:keepLines/>
              <w:spacing w:line="240" w:lineRule="auto"/>
              <w:jc w:val="right"/>
              <w:rPr>
                <w:lang w:eastAsia="ja-JP"/>
              </w:rPr>
            </w:pPr>
            <w:r w:rsidRPr="009D5A92">
              <w:rPr>
                <w:sz w:val="21"/>
                <w:szCs w:val="21"/>
              </w:rPr>
              <w:t>Wynik wyjściowy (wartość średnia)</w:t>
            </w:r>
          </w:p>
        </w:tc>
        <w:tc>
          <w:tcPr>
            <w:tcW w:w="1397" w:type="dxa"/>
          </w:tcPr>
          <w:p w14:paraId="7B456DC5" w14:textId="77777777" w:rsidR="00853DF1" w:rsidRPr="002840B9" w:rsidRDefault="00853DF1" w:rsidP="003A2884">
            <w:pPr>
              <w:keepNext/>
              <w:keepLines/>
              <w:spacing w:line="240" w:lineRule="auto"/>
              <w:jc w:val="center"/>
              <w:rPr>
                <w:lang w:eastAsia="ja-JP"/>
              </w:rPr>
            </w:pPr>
            <w:r w:rsidRPr="005A768F">
              <w:rPr>
                <w:color w:val="000000"/>
                <w:szCs w:val="22"/>
              </w:rPr>
              <w:t>8</w:t>
            </w:r>
            <w:r>
              <w:rPr>
                <w:color w:val="000000"/>
                <w:szCs w:val="22"/>
              </w:rPr>
              <w:t>,</w:t>
            </w:r>
            <w:r w:rsidRPr="005A768F">
              <w:rPr>
                <w:color w:val="000000"/>
                <w:szCs w:val="22"/>
              </w:rPr>
              <w:t>22</w:t>
            </w:r>
          </w:p>
        </w:tc>
        <w:tc>
          <w:tcPr>
            <w:tcW w:w="1396" w:type="dxa"/>
          </w:tcPr>
          <w:p w14:paraId="319112C8" w14:textId="77777777" w:rsidR="00853DF1" w:rsidRPr="002840B9" w:rsidRDefault="00853DF1" w:rsidP="003A2884">
            <w:pPr>
              <w:keepNext/>
              <w:keepLines/>
              <w:spacing w:line="240" w:lineRule="auto"/>
              <w:jc w:val="center"/>
              <w:rPr>
                <w:lang w:eastAsia="ja-JP"/>
              </w:rPr>
            </w:pPr>
            <w:r w:rsidRPr="005A768F">
              <w:rPr>
                <w:color w:val="000000"/>
                <w:szCs w:val="22"/>
              </w:rPr>
              <w:t>7</w:t>
            </w:r>
            <w:r>
              <w:rPr>
                <w:color w:val="000000"/>
                <w:szCs w:val="22"/>
              </w:rPr>
              <w:t>,</w:t>
            </w:r>
            <w:r w:rsidRPr="005A768F">
              <w:rPr>
                <w:color w:val="000000"/>
                <w:szCs w:val="22"/>
              </w:rPr>
              <w:t>92</w:t>
            </w:r>
          </w:p>
        </w:tc>
        <w:tc>
          <w:tcPr>
            <w:tcW w:w="1437" w:type="dxa"/>
          </w:tcPr>
          <w:p w14:paraId="258A5202" w14:textId="77777777" w:rsidR="00853DF1" w:rsidRPr="002840B9" w:rsidRDefault="00853DF1" w:rsidP="003A2884">
            <w:pPr>
              <w:keepNext/>
              <w:keepLines/>
              <w:spacing w:line="240" w:lineRule="auto"/>
              <w:jc w:val="center"/>
              <w:rPr>
                <w:lang w:eastAsia="ja-JP"/>
              </w:rPr>
            </w:pPr>
            <w:r w:rsidRPr="005A768F">
              <w:rPr>
                <w:color w:val="000000"/>
                <w:szCs w:val="22"/>
              </w:rPr>
              <w:t>8</w:t>
            </w:r>
            <w:r>
              <w:rPr>
                <w:color w:val="000000"/>
                <w:szCs w:val="22"/>
              </w:rPr>
              <w:t>,</w:t>
            </w:r>
            <w:r w:rsidRPr="005A768F">
              <w:rPr>
                <w:color w:val="000000"/>
                <w:szCs w:val="22"/>
              </w:rPr>
              <w:t>07</w:t>
            </w:r>
          </w:p>
        </w:tc>
        <w:tc>
          <w:tcPr>
            <w:tcW w:w="1222" w:type="dxa"/>
          </w:tcPr>
          <w:p w14:paraId="4678D7EA" w14:textId="77777777" w:rsidR="00853DF1" w:rsidRPr="002840B9" w:rsidRDefault="00853DF1" w:rsidP="003A2884">
            <w:pPr>
              <w:keepNext/>
              <w:keepLines/>
              <w:spacing w:line="240" w:lineRule="auto"/>
              <w:jc w:val="center"/>
              <w:rPr>
                <w:lang w:eastAsia="ja-JP"/>
              </w:rPr>
            </w:pPr>
            <w:r w:rsidRPr="005A768F">
              <w:rPr>
                <w:color w:val="000000"/>
                <w:szCs w:val="22"/>
              </w:rPr>
              <w:t>8</w:t>
            </w:r>
            <w:r>
              <w:rPr>
                <w:color w:val="000000"/>
                <w:szCs w:val="22"/>
              </w:rPr>
              <w:t>,</w:t>
            </w:r>
            <w:r w:rsidRPr="005A768F">
              <w:rPr>
                <w:color w:val="000000"/>
                <w:szCs w:val="22"/>
              </w:rPr>
              <w:t>02</w:t>
            </w:r>
          </w:p>
        </w:tc>
      </w:tr>
      <w:tr w:rsidR="00853DF1" w:rsidRPr="002840B9" w14:paraId="2D1A1422" w14:textId="77777777" w:rsidTr="003A2884">
        <w:tc>
          <w:tcPr>
            <w:tcW w:w="1843" w:type="dxa"/>
            <w:vMerge/>
          </w:tcPr>
          <w:p w14:paraId="0D1565B2" w14:textId="77777777" w:rsidR="00853DF1" w:rsidRPr="002840B9" w:rsidRDefault="00853DF1" w:rsidP="003A2884">
            <w:pPr>
              <w:keepNext/>
              <w:keepLines/>
              <w:spacing w:line="240" w:lineRule="auto"/>
              <w:rPr>
                <w:b/>
                <w:lang w:eastAsia="ja-JP"/>
              </w:rPr>
            </w:pPr>
          </w:p>
        </w:tc>
        <w:tc>
          <w:tcPr>
            <w:tcW w:w="2203" w:type="dxa"/>
          </w:tcPr>
          <w:p w14:paraId="08EB23BA" w14:textId="77777777" w:rsidR="00853DF1" w:rsidRPr="008F28D6" w:rsidRDefault="00853DF1" w:rsidP="003A2884">
            <w:pPr>
              <w:keepNext/>
              <w:keepLines/>
              <w:spacing w:line="240" w:lineRule="auto"/>
              <w:jc w:val="right"/>
              <w:rPr>
                <w:lang w:val="pl-PL" w:eastAsia="ja-JP"/>
              </w:rPr>
            </w:pPr>
            <w:r w:rsidRPr="009D5A92">
              <w:rPr>
                <w:sz w:val="21"/>
                <w:szCs w:val="21"/>
                <w:lang w:val="pl-PL"/>
              </w:rPr>
              <w:t>Zmiana w porównaniu</w:t>
            </w:r>
            <w:r>
              <w:rPr>
                <w:sz w:val="21"/>
                <w:szCs w:val="21"/>
                <w:lang w:val="pl-PL"/>
              </w:rPr>
              <w:t xml:space="preserve"> </w:t>
            </w:r>
            <w:r w:rsidRPr="009D5A92">
              <w:rPr>
                <w:sz w:val="21"/>
                <w:szCs w:val="21"/>
                <w:lang w:val="pl-PL"/>
              </w:rPr>
              <w:t>z wynikiem</w:t>
            </w:r>
            <w:r>
              <w:rPr>
                <w:sz w:val="21"/>
                <w:szCs w:val="21"/>
                <w:lang w:val="pl-PL"/>
              </w:rPr>
              <w:t xml:space="preserve"> </w:t>
            </w:r>
            <w:r w:rsidRPr="009D5A92">
              <w:rPr>
                <w:sz w:val="21"/>
                <w:szCs w:val="21"/>
                <w:lang w:val="pl-PL"/>
              </w:rPr>
              <w:t>wyjściowym</w:t>
            </w:r>
          </w:p>
        </w:tc>
        <w:tc>
          <w:tcPr>
            <w:tcW w:w="1397" w:type="dxa"/>
          </w:tcPr>
          <w:p w14:paraId="3FC643AD" w14:textId="77777777" w:rsidR="00853DF1" w:rsidRPr="002840B9" w:rsidRDefault="00853DF1" w:rsidP="003A2884">
            <w:pPr>
              <w:keepNext/>
              <w:keepLines/>
              <w:spacing w:line="240" w:lineRule="auto"/>
              <w:jc w:val="center"/>
              <w:rPr>
                <w:lang w:eastAsia="ja-JP"/>
              </w:rPr>
            </w:pPr>
            <w:r w:rsidRPr="005A768F">
              <w:rPr>
                <w:color w:val="000000"/>
                <w:szCs w:val="22"/>
              </w:rPr>
              <w:t>-2</w:t>
            </w:r>
            <w:r>
              <w:rPr>
                <w:color w:val="000000"/>
                <w:szCs w:val="22"/>
              </w:rPr>
              <w:t>,</w:t>
            </w:r>
            <w:r w:rsidRPr="005A768F">
              <w:rPr>
                <w:color w:val="000000"/>
                <w:szCs w:val="22"/>
              </w:rPr>
              <w:t>16</w:t>
            </w:r>
          </w:p>
        </w:tc>
        <w:tc>
          <w:tcPr>
            <w:tcW w:w="1396" w:type="dxa"/>
          </w:tcPr>
          <w:p w14:paraId="341F2B06" w14:textId="77777777" w:rsidR="00853DF1" w:rsidRPr="002840B9" w:rsidRDefault="00853DF1" w:rsidP="003A2884">
            <w:pPr>
              <w:keepNext/>
              <w:keepLines/>
              <w:spacing w:line="240" w:lineRule="auto"/>
              <w:jc w:val="center"/>
              <w:rPr>
                <w:lang w:eastAsia="ja-JP"/>
              </w:rPr>
            </w:pPr>
            <w:r w:rsidRPr="005A768F">
              <w:rPr>
                <w:color w:val="000000"/>
                <w:szCs w:val="22"/>
              </w:rPr>
              <w:t>-2</w:t>
            </w:r>
            <w:r>
              <w:rPr>
                <w:color w:val="000000"/>
                <w:szCs w:val="22"/>
              </w:rPr>
              <w:t>,</w:t>
            </w:r>
            <w:r w:rsidRPr="005A768F">
              <w:rPr>
                <w:color w:val="000000"/>
                <w:szCs w:val="22"/>
              </w:rPr>
              <w:t>30</w:t>
            </w:r>
          </w:p>
        </w:tc>
        <w:tc>
          <w:tcPr>
            <w:tcW w:w="1437" w:type="dxa"/>
          </w:tcPr>
          <w:p w14:paraId="2AC26397" w14:textId="77777777" w:rsidR="00853DF1" w:rsidRPr="002840B9" w:rsidRDefault="00853DF1" w:rsidP="003A2884">
            <w:pPr>
              <w:keepNext/>
              <w:keepLines/>
              <w:spacing w:line="240" w:lineRule="auto"/>
              <w:jc w:val="center"/>
              <w:rPr>
                <w:lang w:eastAsia="ja-JP"/>
              </w:rPr>
            </w:pPr>
            <w:r w:rsidRPr="005A768F">
              <w:rPr>
                <w:color w:val="000000"/>
                <w:szCs w:val="22"/>
              </w:rPr>
              <w:t>-2</w:t>
            </w:r>
            <w:r>
              <w:rPr>
                <w:color w:val="000000"/>
                <w:szCs w:val="22"/>
              </w:rPr>
              <w:t>,</w:t>
            </w:r>
            <w:r w:rsidRPr="005A768F">
              <w:rPr>
                <w:color w:val="000000"/>
                <w:szCs w:val="22"/>
              </w:rPr>
              <w:t>23</w:t>
            </w:r>
          </w:p>
        </w:tc>
        <w:tc>
          <w:tcPr>
            <w:tcW w:w="1222" w:type="dxa"/>
          </w:tcPr>
          <w:p w14:paraId="7E736C99" w14:textId="77777777" w:rsidR="00853DF1" w:rsidRPr="002840B9" w:rsidRDefault="00853DF1" w:rsidP="003A2884">
            <w:pPr>
              <w:keepNext/>
              <w:keepLines/>
              <w:spacing w:line="240" w:lineRule="auto"/>
              <w:jc w:val="center"/>
              <w:rPr>
                <w:lang w:eastAsia="ja-JP"/>
              </w:rPr>
            </w:pPr>
            <w:r w:rsidRPr="005A768F">
              <w:rPr>
                <w:color w:val="000000"/>
                <w:szCs w:val="22"/>
              </w:rPr>
              <w:t>0</w:t>
            </w:r>
            <w:r>
              <w:rPr>
                <w:color w:val="000000"/>
                <w:szCs w:val="22"/>
              </w:rPr>
              <w:t>,</w:t>
            </w:r>
            <w:r w:rsidRPr="005A768F">
              <w:rPr>
                <w:color w:val="000000"/>
                <w:szCs w:val="22"/>
              </w:rPr>
              <w:t>049</w:t>
            </w:r>
          </w:p>
        </w:tc>
      </w:tr>
      <w:tr w:rsidR="00853DF1" w:rsidRPr="002840B9" w14:paraId="6EF4CB4B" w14:textId="77777777" w:rsidTr="003A2884">
        <w:tc>
          <w:tcPr>
            <w:tcW w:w="1843" w:type="dxa"/>
            <w:vMerge/>
          </w:tcPr>
          <w:p w14:paraId="5C831B37" w14:textId="77777777" w:rsidR="00853DF1" w:rsidRPr="002840B9" w:rsidRDefault="00853DF1" w:rsidP="003A2884">
            <w:pPr>
              <w:keepNext/>
              <w:keepLines/>
              <w:spacing w:line="240" w:lineRule="auto"/>
              <w:rPr>
                <w:b/>
                <w:lang w:eastAsia="ja-JP"/>
              </w:rPr>
            </w:pPr>
          </w:p>
        </w:tc>
        <w:tc>
          <w:tcPr>
            <w:tcW w:w="2203" w:type="dxa"/>
          </w:tcPr>
          <w:p w14:paraId="2CB7F608" w14:textId="77777777" w:rsidR="00853DF1" w:rsidRPr="008F28D6" w:rsidRDefault="00853DF1" w:rsidP="003A2884">
            <w:pPr>
              <w:keepNext/>
              <w:keepLines/>
              <w:spacing w:line="240" w:lineRule="auto"/>
              <w:jc w:val="right"/>
              <w:rPr>
                <w:lang w:val="pl-PL" w:eastAsia="ja-JP"/>
              </w:rPr>
            </w:pPr>
            <w:r w:rsidRPr="009D5A92">
              <w:rPr>
                <w:sz w:val="21"/>
                <w:szCs w:val="21"/>
                <w:lang w:val="pl-PL"/>
              </w:rPr>
              <w:t>Różnica w porównaniu z placebo [95% CI]</w:t>
            </w:r>
          </w:p>
        </w:tc>
        <w:tc>
          <w:tcPr>
            <w:tcW w:w="1397" w:type="dxa"/>
            <w:vAlign w:val="center"/>
          </w:tcPr>
          <w:p w14:paraId="28665DB6" w14:textId="77777777" w:rsidR="00853DF1" w:rsidRPr="002840B9" w:rsidRDefault="00853DF1" w:rsidP="003A2884">
            <w:pPr>
              <w:keepNext/>
              <w:keepLines/>
              <w:spacing w:line="240" w:lineRule="auto"/>
              <w:jc w:val="center"/>
              <w:rPr>
                <w:lang w:eastAsia="ja-JP"/>
              </w:rPr>
            </w:pPr>
            <w:r w:rsidRPr="005A768F">
              <w:rPr>
                <w:color w:val="000000"/>
                <w:szCs w:val="22"/>
              </w:rPr>
              <w:t>-2</w:t>
            </w:r>
            <w:r>
              <w:rPr>
                <w:color w:val="000000"/>
                <w:szCs w:val="22"/>
              </w:rPr>
              <w:t>,</w:t>
            </w:r>
            <w:r w:rsidRPr="005A768F">
              <w:rPr>
                <w:color w:val="000000"/>
                <w:szCs w:val="22"/>
              </w:rPr>
              <w:t>21</w:t>
            </w:r>
            <w:r>
              <w:rPr>
                <w:color w:val="000000"/>
                <w:szCs w:val="22"/>
              </w:rPr>
              <w:t>**</w:t>
            </w:r>
            <w:r w:rsidRPr="005A768F">
              <w:rPr>
                <w:color w:val="000000"/>
                <w:szCs w:val="22"/>
              </w:rPr>
              <w:t xml:space="preserve"> </w:t>
            </w:r>
            <w:r>
              <w:rPr>
                <w:color w:val="000000"/>
                <w:szCs w:val="22"/>
              </w:rPr>
              <w:br/>
            </w:r>
            <w:r w:rsidRPr="005A768F">
              <w:rPr>
                <w:color w:val="000000"/>
                <w:szCs w:val="22"/>
              </w:rPr>
              <w:t>[-2</w:t>
            </w:r>
            <w:r>
              <w:rPr>
                <w:color w:val="000000"/>
                <w:szCs w:val="22"/>
              </w:rPr>
              <w:t>,</w:t>
            </w:r>
            <w:r w:rsidRPr="005A768F">
              <w:rPr>
                <w:color w:val="000000"/>
                <w:szCs w:val="22"/>
              </w:rPr>
              <w:t>89</w:t>
            </w:r>
            <w:r>
              <w:rPr>
                <w:color w:val="000000"/>
                <w:szCs w:val="22"/>
              </w:rPr>
              <w:t>;</w:t>
            </w:r>
            <w:r w:rsidRPr="005A768F">
              <w:rPr>
                <w:color w:val="000000"/>
                <w:szCs w:val="22"/>
              </w:rPr>
              <w:t xml:space="preserve"> -1</w:t>
            </w:r>
            <w:r>
              <w:rPr>
                <w:color w:val="000000"/>
                <w:szCs w:val="22"/>
              </w:rPr>
              <w:t>,</w:t>
            </w:r>
            <w:r w:rsidRPr="005A768F">
              <w:rPr>
                <w:color w:val="000000"/>
                <w:szCs w:val="22"/>
              </w:rPr>
              <w:t>53]</w:t>
            </w:r>
          </w:p>
        </w:tc>
        <w:tc>
          <w:tcPr>
            <w:tcW w:w="1396" w:type="dxa"/>
            <w:vAlign w:val="center"/>
          </w:tcPr>
          <w:p w14:paraId="7A25C98F" w14:textId="77777777" w:rsidR="00853DF1" w:rsidRPr="002840B9" w:rsidRDefault="00853DF1" w:rsidP="003A2884">
            <w:pPr>
              <w:keepNext/>
              <w:keepLines/>
              <w:spacing w:line="240" w:lineRule="auto"/>
              <w:jc w:val="center"/>
              <w:rPr>
                <w:lang w:eastAsia="ja-JP"/>
              </w:rPr>
            </w:pPr>
            <w:r w:rsidRPr="005A768F">
              <w:rPr>
                <w:color w:val="000000"/>
                <w:szCs w:val="22"/>
              </w:rPr>
              <w:t>-2</w:t>
            </w:r>
            <w:r>
              <w:rPr>
                <w:color w:val="000000"/>
                <w:szCs w:val="22"/>
              </w:rPr>
              <w:t>,</w:t>
            </w:r>
            <w:r w:rsidRPr="005A768F">
              <w:rPr>
                <w:color w:val="000000"/>
                <w:szCs w:val="22"/>
              </w:rPr>
              <w:t>35</w:t>
            </w:r>
            <w:r>
              <w:rPr>
                <w:color w:val="000000"/>
                <w:szCs w:val="22"/>
              </w:rPr>
              <w:t>**</w:t>
            </w:r>
            <w:r w:rsidRPr="005A768F">
              <w:rPr>
                <w:color w:val="000000"/>
                <w:szCs w:val="22"/>
              </w:rPr>
              <w:t xml:space="preserve"> </w:t>
            </w:r>
            <w:r>
              <w:rPr>
                <w:color w:val="000000"/>
                <w:szCs w:val="22"/>
              </w:rPr>
              <w:br/>
            </w:r>
            <w:r w:rsidRPr="005A768F">
              <w:rPr>
                <w:color w:val="000000"/>
                <w:szCs w:val="22"/>
              </w:rPr>
              <w:t>[-3</w:t>
            </w:r>
            <w:r>
              <w:rPr>
                <w:color w:val="000000"/>
                <w:szCs w:val="22"/>
              </w:rPr>
              <w:t>,</w:t>
            </w:r>
            <w:r w:rsidRPr="005A768F">
              <w:rPr>
                <w:color w:val="000000"/>
                <w:szCs w:val="22"/>
              </w:rPr>
              <w:t>03</w:t>
            </w:r>
            <w:r>
              <w:rPr>
                <w:color w:val="000000"/>
                <w:szCs w:val="22"/>
              </w:rPr>
              <w:t>;</w:t>
            </w:r>
            <w:r w:rsidRPr="005A768F">
              <w:rPr>
                <w:color w:val="000000"/>
                <w:szCs w:val="22"/>
              </w:rPr>
              <w:t xml:space="preserve"> -1</w:t>
            </w:r>
            <w:r>
              <w:rPr>
                <w:color w:val="000000"/>
                <w:szCs w:val="22"/>
              </w:rPr>
              <w:t>,</w:t>
            </w:r>
            <w:r w:rsidRPr="005A768F">
              <w:rPr>
                <w:color w:val="000000"/>
                <w:szCs w:val="22"/>
              </w:rPr>
              <w:t>66]</w:t>
            </w:r>
          </w:p>
        </w:tc>
        <w:tc>
          <w:tcPr>
            <w:tcW w:w="1437" w:type="dxa"/>
            <w:vAlign w:val="center"/>
          </w:tcPr>
          <w:p w14:paraId="16B266DE" w14:textId="77777777" w:rsidR="00853DF1" w:rsidRPr="002840B9" w:rsidRDefault="00853DF1" w:rsidP="003A2884">
            <w:pPr>
              <w:keepNext/>
              <w:keepLines/>
              <w:spacing w:line="240" w:lineRule="auto"/>
              <w:jc w:val="center"/>
              <w:rPr>
                <w:lang w:eastAsia="ja-JP"/>
              </w:rPr>
            </w:pPr>
            <w:r w:rsidRPr="005A768F">
              <w:rPr>
                <w:color w:val="000000"/>
                <w:szCs w:val="22"/>
              </w:rPr>
              <w:t>-2</w:t>
            </w:r>
            <w:r>
              <w:rPr>
                <w:color w:val="000000"/>
                <w:szCs w:val="22"/>
              </w:rPr>
              <w:t>,</w:t>
            </w:r>
            <w:r w:rsidRPr="005A768F">
              <w:rPr>
                <w:color w:val="000000"/>
                <w:szCs w:val="22"/>
              </w:rPr>
              <w:t>28</w:t>
            </w:r>
            <w:r>
              <w:rPr>
                <w:color w:val="000000"/>
                <w:szCs w:val="22"/>
              </w:rPr>
              <w:t>**</w:t>
            </w:r>
            <w:r w:rsidRPr="005A768F">
              <w:rPr>
                <w:color w:val="000000"/>
                <w:szCs w:val="22"/>
              </w:rPr>
              <w:t xml:space="preserve"> </w:t>
            </w:r>
            <w:r>
              <w:rPr>
                <w:color w:val="000000"/>
                <w:szCs w:val="22"/>
              </w:rPr>
              <w:br/>
            </w:r>
            <w:r w:rsidRPr="005A768F">
              <w:rPr>
                <w:color w:val="000000"/>
                <w:szCs w:val="22"/>
              </w:rPr>
              <w:t>[-2</w:t>
            </w:r>
            <w:r>
              <w:rPr>
                <w:color w:val="000000"/>
                <w:szCs w:val="22"/>
              </w:rPr>
              <w:t>,</w:t>
            </w:r>
            <w:r w:rsidRPr="005A768F">
              <w:rPr>
                <w:color w:val="000000"/>
                <w:szCs w:val="22"/>
              </w:rPr>
              <w:t>87</w:t>
            </w:r>
            <w:r>
              <w:rPr>
                <w:color w:val="000000"/>
                <w:szCs w:val="22"/>
              </w:rPr>
              <w:t>;</w:t>
            </w:r>
            <w:r w:rsidRPr="005A768F">
              <w:rPr>
                <w:color w:val="000000"/>
                <w:szCs w:val="22"/>
              </w:rPr>
              <w:t xml:space="preserve"> -1</w:t>
            </w:r>
            <w:r>
              <w:rPr>
                <w:color w:val="000000"/>
                <w:szCs w:val="22"/>
              </w:rPr>
              <w:t>,</w:t>
            </w:r>
            <w:r w:rsidRPr="005A768F">
              <w:rPr>
                <w:color w:val="000000"/>
                <w:szCs w:val="22"/>
              </w:rPr>
              <w:t>69]</w:t>
            </w:r>
          </w:p>
        </w:tc>
        <w:tc>
          <w:tcPr>
            <w:tcW w:w="1222" w:type="dxa"/>
            <w:vAlign w:val="center"/>
          </w:tcPr>
          <w:p w14:paraId="55210620" w14:textId="77777777" w:rsidR="00853DF1" w:rsidRPr="002840B9" w:rsidRDefault="00853DF1" w:rsidP="003A2884">
            <w:pPr>
              <w:keepNext/>
              <w:keepLines/>
              <w:spacing w:line="240" w:lineRule="auto"/>
              <w:jc w:val="center"/>
              <w:rPr>
                <w:lang w:eastAsia="ja-JP"/>
              </w:rPr>
            </w:pPr>
            <w:r w:rsidRPr="008D1C63">
              <w:rPr>
                <w:szCs w:val="22"/>
                <w:lang w:eastAsia="ja-JP"/>
              </w:rPr>
              <w:t>-</w:t>
            </w:r>
          </w:p>
        </w:tc>
      </w:tr>
      <w:tr w:rsidR="00853DF1" w:rsidRPr="002840B9" w14:paraId="1E80E176" w14:textId="77777777" w:rsidTr="003A2884">
        <w:tc>
          <w:tcPr>
            <w:tcW w:w="1843" w:type="dxa"/>
            <w:vMerge w:val="restart"/>
          </w:tcPr>
          <w:p w14:paraId="4027FC00" w14:textId="77777777" w:rsidR="00853DF1" w:rsidRPr="002840B9" w:rsidRDefault="00853DF1" w:rsidP="003A2884">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(mmol/mol)</w:t>
            </w:r>
          </w:p>
        </w:tc>
        <w:tc>
          <w:tcPr>
            <w:tcW w:w="2203" w:type="dxa"/>
          </w:tcPr>
          <w:p w14:paraId="58FB5A4D" w14:textId="77777777" w:rsidR="00853DF1" w:rsidRPr="002840B9" w:rsidRDefault="00853DF1" w:rsidP="003A2884">
            <w:pPr>
              <w:keepNext/>
              <w:keepLines/>
              <w:spacing w:line="240" w:lineRule="auto"/>
              <w:jc w:val="right"/>
              <w:rPr>
                <w:lang w:eastAsia="ja-JP"/>
              </w:rPr>
            </w:pPr>
            <w:r w:rsidRPr="009D5A92">
              <w:rPr>
                <w:sz w:val="21"/>
                <w:szCs w:val="21"/>
              </w:rPr>
              <w:t>Wynik wyjściowy (wartość średnia)</w:t>
            </w:r>
          </w:p>
        </w:tc>
        <w:tc>
          <w:tcPr>
            <w:tcW w:w="1397" w:type="dxa"/>
          </w:tcPr>
          <w:p w14:paraId="3DC40EB2" w14:textId="77777777" w:rsidR="00853DF1" w:rsidRPr="002840B9" w:rsidRDefault="00853DF1" w:rsidP="003A2884">
            <w:pPr>
              <w:keepNext/>
              <w:keepLines/>
              <w:spacing w:line="240" w:lineRule="auto"/>
              <w:jc w:val="center"/>
              <w:rPr>
                <w:lang w:eastAsia="ja-JP"/>
              </w:rPr>
            </w:pPr>
            <w:r w:rsidRPr="005A768F">
              <w:rPr>
                <w:color w:val="000000"/>
                <w:szCs w:val="22"/>
              </w:rPr>
              <w:t>66</w:t>
            </w:r>
            <w:r>
              <w:rPr>
                <w:color w:val="000000"/>
                <w:szCs w:val="22"/>
              </w:rPr>
              <w:t>,</w:t>
            </w:r>
            <w:r w:rsidRPr="005A768F">
              <w:rPr>
                <w:color w:val="000000"/>
                <w:szCs w:val="22"/>
              </w:rPr>
              <w:t>3</w:t>
            </w:r>
          </w:p>
        </w:tc>
        <w:tc>
          <w:tcPr>
            <w:tcW w:w="1396" w:type="dxa"/>
          </w:tcPr>
          <w:p w14:paraId="25748A86" w14:textId="77777777" w:rsidR="00853DF1" w:rsidRPr="002840B9" w:rsidRDefault="00853DF1" w:rsidP="003A2884">
            <w:pPr>
              <w:keepNext/>
              <w:keepLines/>
              <w:spacing w:line="240" w:lineRule="auto"/>
              <w:jc w:val="center"/>
              <w:rPr>
                <w:lang w:eastAsia="ja-JP"/>
              </w:rPr>
            </w:pPr>
            <w:r w:rsidRPr="005A768F">
              <w:rPr>
                <w:color w:val="000000"/>
                <w:szCs w:val="22"/>
              </w:rPr>
              <w:t>63</w:t>
            </w:r>
            <w:r>
              <w:rPr>
                <w:color w:val="000000"/>
                <w:szCs w:val="22"/>
              </w:rPr>
              <w:t>,</w:t>
            </w:r>
            <w:r w:rsidRPr="005A768F">
              <w:rPr>
                <w:color w:val="000000"/>
                <w:szCs w:val="22"/>
              </w:rPr>
              <w:t>1</w:t>
            </w:r>
          </w:p>
        </w:tc>
        <w:tc>
          <w:tcPr>
            <w:tcW w:w="1437" w:type="dxa"/>
          </w:tcPr>
          <w:p w14:paraId="02F2F194" w14:textId="77777777" w:rsidR="00853DF1" w:rsidRPr="002840B9" w:rsidRDefault="00853DF1" w:rsidP="003A2884">
            <w:pPr>
              <w:keepNext/>
              <w:keepLines/>
              <w:spacing w:line="240" w:lineRule="auto"/>
              <w:jc w:val="center"/>
              <w:rPr>
                <w:lang w:eastAsia="ja-JP"/>
              </w:rPr>
            </w:pPr>
            <w:r w:rsidRPr="005A768F">
              <w:rPr>
                <w:color w:val="000000"/>
                <w:szCs w:val="22"/>
              </w:rPr>
              <w:t>64</w:t>
            </w:r>
            <w:r>
              <w:rPr>
                <w:color w:val="000000"/>
                <w:szCs w:val="22"/>
              </w:rPr>
              <w:t>,</w:t>
            </w:r>
            <w:r w:rsidRPr="005A768F">
              <w:rPr>
                <w:color w:val="000000"/>
                <w:szCs w:val="22"/>
              </w:rPr>
              <w:t>7</w:t>
            </w:r>
          </w:p>
        </w:tc>
        <w:tc>
          <w:tcPr>
            <w:tcW w:w="1222" w:type="dxa"/>
          </w:tcPr>
          <w:p w14:paraId="3D2A6566" w14:textId="77777777" w:rsidR="00853DF1" w:rsidRPr="002840B9" w:rsidRDefault="00853DF1" w:rsidP="003A2884">
            <w:pPr>
              <w:keepNext/>
              <w:keepLines/>
              <w:spacing w:line="240" w:lineRule="auto"/>
              <w:jc w:val="center"/>
              <w:rPr>
                <w:lang w:eastAsia="ja-JP"/>
              </w:rPr>
            </w:pPr>
            <w:r w:rsidRPr="005A768F">
              <w:rPr>
                <w:color w:val="000000"/>
                <w:szCs w:val="22"/>
              </w:rPr>
              <w:t>64</w:t>
            </w:r>
            <w:r>
              <w:rPr>
                <w:color w:val="000000"/>
                <w:szCs w:val="22"/>
              </w:rPr>
              <w:t>,</w:t>
            </w:r>
            <w:r w:rsidRPr="005A768F">
              <w:rPr>
                <w:color w:val="000000"/>
                <w:szCs w:val="22"/>
              </w:rPr>
              <w:t>2</w:t>
            </w:r>
          </w:p>
        </w:tc>
      </w:tr>
      <w:tr w:rsidR="00853DF1" w:rsidRPr="002840B9" w14:paraId="675CECB0" w14:textId="77777777" w:rsidTr="003A2884">
        <w:tc>
          <w:tcPr>
            <w:tcW w:w="1843" w:type="dxa"/>
            <w:vMerge/>
          </w:tcPr>
          <w:p w14:paraId="51562975" w14:textId="77777777" w:rsidR="00853DF1" w:rsidRPr="002840B9" w:rsidRDefault="00853DF1" w:rsidP="003A2884">
            <w:pPr>
              <w:keepNext/>
              <w:keepLines/>
              <w:spacing w:line="240" w:lineRule="auto"/>
              <w:rPr>
                <w:b/>
                <w:lang w:eastAsia="ja-JP"/>
              </w:rPr>
            </w:pPr>
          </w:p>
        </w:tc>
        <w:tc>
          <w:tcPr>
            <w:tcW w:w="2203" w:type="dxa"/>
          </w:tcPr>
          <w:p w14:paraId="7181532E" w14:textId="77777777" w:rsidR="00853DF1" w:rsidRPr="008F28D6" w:rsidRDefault="00853DF1" w:rsidP="003A2884">
            <w:pPr>
              <w:keepNext/>
              <w:keepLines/>
              <w:spacing w:line="240" w:lineRule="auto"/>
              <w:jc w:val="right"/>
              <w:rPr>
                <w:lang w:val="pl-PL" w:eastAsia="ja-JP"/>
              </w:rPr>
            </w:pPr>
            <w:r w:rsidRPr="009D5A92">
              <w:rPr>
                <w:sz w:val="21"/>
                <w:szCs w:val="21"/>
                <w:lang w:val="pl-PL"/>
              </w:rPr>
              <w:t>Zmiana w porównaniu z wynikiem wyjściowym</w:t>
            </w:r>
          </w:p>
        </w:tc>
        <w:tc>
          <w:tcPr>
            <w:tcW w:w="1397" w:type="dxa"/>
          </w:tcPr>
          <w:p w14:paraId="0960F836" w14:textId="77777777" w:rsidR="00853DF1" w:rsidRPr="002840B9" w:rsidRDefault="00853DF1" w:rsidP="003A2884">
            <w:pPr>
              <w:keepNext/>
              <w:keepLines/>
              <w:spacing w:line="240" w:lineRule="auto"/>
              <w:jc w:val="center"/>
              <w:rPr>
                <w:lang w:eastAsia="ja-JP"/>
              </w:rPr>
            </w:pPr>
            <w:r w:rsidRPr="008D1C63">
              <w:rPr>
                <w:szCs w:val="22"/>
                <w:lang w:eastAsia="ja-JP"/>
              </w:rPr>
              <w:t>-23</w:t>
            </w:r>
            <w:r>
              <w:rPr>
                <w:szCs w:val="22"/>
                <w:lang w:eastAsia="ja-JP"/>
              </w:rPr>
              <w:t>,</w:t>
            </w:r>
            <w:r w:rsidRPr="008D1C63">
              <w:rPr>
                <w:szCs w:val="22"/>
                <w:lang w:eastAsia="ja-JP"/>
              </w:rPr>
              <w:t>6</w:t>
            </w:r>
          </w:p>
        </w:tc>
        <w:tc>
          <w:tcPr>
            <w:tcW w:w="1396" w:type="dxa"/>
          </w:tcPr>
          <w:p w14:paraId="681EE3B1" w14:textId="77777777" w:rsidR="00853DF1" w:rsidRPr="002840B9" w:rsidRDefault="00853DF1" w:rsidP="003A2884">
            <w:pPr>
              <w:keepNext/>
              <w:keepLines/>
              <w:spacing w:line="240" w:lineRule="auto"/>
              <w:jc w:val="center"/>
              <w:rPr>
                <w:lang w:eastAsia="ja-JP"/>
              </w:rPr>
            </w:pPr>
            <w:r w:rsidRPr="008D1C63">
              <w:rPr>
                <w:szCs w:val="22"/>
                <w:lang w:eastAsia="ja-JP"/>
              </w:rPr>
              <w:t>-25</w:t>
            </w:r>
            <w:r>
              <w:rPr>
                <w:szCs w:val="22"/>
                <w:lang w:eastAsia="ja-JP"/>
              </w:rPr>
              <w:t>,</w:t>
            </w:r>
            <w:r w:rsidRPr="008D1C63">
              <w:rPr>
                <w:szCs w:val="22"/>
                <w:lang w:eastAsia="ja-JP"/>
              </w:rPr>
              <w:t>1</w:t>
            </w:r>
          </w:p>
        </w:tc>
        <w:tc>
          <w:tcPr>
            <w:tcW w:w="1437" w:type="dxa"/>
          </w:tcPr>
          <w:p w14:paraId="0411E05C" w14:textId="77777777" w:rsidR="00853DF1" w:rsidRPr="002840B9" w:rsidRDefault="00853DF1" w:rsidP="003A2884">
            <w:pPr>
              <w:keepNext/>
              <w:keepLines/>
              <w:spacing w:line="240" w:lineRule="auto"/>
              <w:jc w:val="center"/>
              <w:rPr>
                <w:lang w:eastAsia="ja-JP"/>
              </w:rPr>
            </w:pPr>
            <w:r w:rsidRPr="008D1C63">
              <w:rPr>
                <w:szCs w:val="22"/>
                <w:lang w:eastAsia="ja-JP"/>
              </w:rPr>
              <w:t>-24</w:t>
            </w:r>
            <w:r>
              <w:rPr>
                <w:szCs w:val="22"/>
                <w:lang w:eastAsia="ja-JP"/>
              </w:rPr>
              <w:t>,</w:t>
            </w:r>
            <w:r w:rsidRPr="008D1C63">
              <w:rPr>
                <w:szCs w:val="22"/>
                <w:lang w:eastAsia="ja-JP"/>
              </w:rPr>
              <w:t>4</w:t>
            </w:r>
          </w:p>
        </w:tc>
        <w:tc>
          <w:tcPr>
            <w:tcW w:w="1222" w:type="dxa"/>
          </w:tcPr>
          <w:p w14:paraId="3CD8E1D8" w14:textId="77777777" w:rsidR="00853DF1" w:rsidRPr="002840B9" w:rsidRDefault="00853DF1" w:rsidP="003A2884">
            <w:pPr>
              <w:keepNext/>
              <w:keepLines/>
              <w:spacing w:line="240" w:lineRule="auto"/>
              <w:jc w:val="center"/>
              <w:rPr>
                <w:lang w:eastAsia="ja-JP"/>
              </w:rPr>
            </w:pPr>
            <w:r w:rsidRPr="008D1C63">
              <w:rPr>
                <w:szCs w:val="22"/>
                <w:lang w:eastAsia="ja-JP"/>
              </w:rPr>
              <w:t>0</w:t>
            </w:r>
            <w:r>
              <w:rPr>
                <w:szCs w:val="22"/>
                <w:lang w:eastAsia="ja-JP"/>
              </w:rPr>
              <w:t>,</w:t>
            </w:r>
            <w:r w:rsidRPr="008D1C63">
              <w:rPr>
                <w:szCs w:val="22"/>
                <w:lang w:eastAsia="ja-JP"/>
              </w:rPr>
              <w:t>53</w:t>
            </w:r>
          </w:p>
        </w:tc>
      </w:tr>
      <w:tr w:rsidR="00853DF1" w:rsidRPr="002840B9" w14:paraId="27FAAE78" w14:textId="77777777" w:rsidTr="003A2884">
        <w:tc>
          <w:tcPr>
            <w:tcW w:w="1843" w:type="dxa"/>
            <w:vMerge/>
          </w:tcPr>
          <w:p w14:paraId="72F1183E" w14:textId="77777777" w:rsidR="00853DF1" w:rsidRPr="002840B9" w:rsidRDefault="00853DF1" w:rsidP="003A2884">
            <w:pPr>
              <w:keepNext/>
              <w:keepLines/>
              <w:spacing w:line="240" w:lineRule="auto"/>
              <w:rPr>
                <w:b/>
                <w:lang w:eastAsia="ja-JP"/>
              </w:rPr>
            </w:pPr>
          </w:p>
        </w:tc>
        <w:tc>
          <w:tcPr>
            <w:tcW w:w="2203" w:type="dxa"/>
          </w:tcPr>
          <w:p w14:paraId="263BE97A" w14:textId="77777777" w:rsidR="00853DF1" w:rsidRPr="008F28D6" w:rsidRDefault="00853DF1" w:rsidP="003A2884">
            <w:pPr>
              <w:keepNext/>
              <w:keepLines/>
              <w:spacing w:line="240" w:lineRule="auto"/>
              <w:jc w:val="right"/>
              <w:rPr>
                <w:lang w:val="pl-PL" w:eastAsia="ja-JP"/>
              </w:rPr>
            </w:pPr>
            <w:r w:rsidRPr="009D5A92">
              <w:rPr>
                <w:sz w:val="21"/>
                <w:szCs w:val="21"/>
                <w:lang w:val="pl-PL"/>
              </w:rPr>
              <w:t>Różnica w porównaniu z placebo [95% CI]</w:t>
            </w:r>
          </w:p>
        </w:tc>
        <w:tc>
          <w:tcPr>
            <w:tcW w:w="1397" w:type="dxa"/>
            <w:vAlign w:val="center"/>
          </w:tcPr>
          <w:p w14:paraId="6378B6F9" w14:textId="77777777" w:rsidR="00853DF1" w:rsidRPr="002840B9" w:rsidRDefault="00853DF1" w:rsidP="003A2884">
            <w:pPr>
              <w:keepNext/>
              <w:keepLines/>
              <w:spacing w:line="240" w:lineRule="auto"/>
              <w:jc w:val="center"/>
              <w:rPr>
                <w:lang w:eastAsia="ja-JP"/>
              </w:rPr>
            </w:pPr>
            <w:r w:rsidRPr="008D1C63">
              <w:rPr>
                <w:szCs w:val="22"/>
                <w:lang w:eastAsia="ja-JP"/>
              </w:rPr>
              <w:t>-24</w:t>
            </w:r>
            <w:r>
              <w:rPr>
                <w:szCs w:val="22"/>
                <w:lang w:eastAsia="ja-JP"/>
              </w:rPr>
              <w:t>,</w:t>
            </w:r>
            <w:r w:rsidRPr="008D1C63">
              <w:rPr>
                <w:szCs w:val="22"/>
                <w:lang w:eastAsia="ja-JP"/>
              </w:rPr>
              <w:t>2</w:t>
            </w:r>
            <w:r>
              <w:rPr>
                <w:szCs w:val="22"/>
                <w:lang w:eastAsia="ja-JP"/>
              </w:rPr>
              <w:t>**</w:t>
            </w:r>
            <w:r w:rsidRPr="008D1C63">
              <w:rPr>
                <w:szCs w:val="22"/>
                <w:lang w:eastAsia="ja-JP"/>
              </w:rPr>
              <w:t xml:space="preserve"> </w:t>
            </w:r>
            <w:r>
              <w:rPr>
                <w:szCs w:val="22"/>
                <w:lang w:eastAsia="ja-JP"/>
              </w:rPr>
              <w:br/>
              <w:t>[</w:t>
            </w:r>
            <w:r w:rsidRPr="008D1C63">
              <w:rPr>
                <w:szCs w:val="22"/>
                <w:lang w:eastAsia="ja-JP"/>
              </w:rPr>
              <w:t>-31</w:t>
            </w:r>
            <w:r>
              <w:rPr>
                <w:szCs w:val="22"/>
                <w:lang w:eastAsia="ja-JP"/>
              </w:rPr>
              <w:t>,</w:t>
            </w:r>
            <w:r w:rsidRPr="008D1C63">
              <w:rPr>
                <w:szCs w:val="22"/>
                <w:lang w:eastAsia="ja-JP"/>
              </w:rPr>
              <w:t>6</w:t>
            </w:r>
            <w:r>
              <w:rPr>
                <w:szCs w:val="22"/>
                <w:lang w:eastAsia="ja-JP"/>
              </w:rPr>
              <w:t>;</w:t>
            </w:r>
            <w:r w:rsidRPr="008D1C63">
              <w:rPr>
                <w:szCs w:val="22"/>
                <w:lang w:eastAsia="ja-JP"/>
              </w:rPr>
              <w:t xml:space="preserve"> -16</w:t>
            </w:r>
            <w:r>
              <w:rPr>
                <w:szCs w:val="22"/>
                <w:lang w:eastAsia="ja-JP"/>
              </w:rPr>
              <w:t>,</w:t>
            </w:r>
            <w:r w:rsidRPr="008D1C63">
              <w:rPr>
                <w:szCs w:val="22"/>
                <w:lang w:eastAsia="ja-JP"/>
              </w:rPr>
              <w:t>8</w:t>
            </w:r>
            <w:r>
              <w:rPr>
                <w:szCs w:val="22"/>
                <w:lang w:eastAsia="ja-JP"/>
              </w:rPr>
              <w:t>]</w:t>
            </w:r>
          </w:p>
        </w:tc>
        <w:tc>
          <w:tcPr>
            <w:tcW w:w="1396" w:type="dxa"/>
            <w:vAlign w:val="center"/>
          </w:tcPr>
          <w:p w14:paraId="29105D81" w14:textId="77777777" w:rsidR="00853DF1" w:rsidRPr="002840B9" w:rsidRDefault="00853DF1" w:rsidP="003A2884">
            <w:pPr>
              <w:keepNext/>
              <w:keepLines/>
              <w:spacing w:line="240" w:lineRule="auto"/>
              <w:jc w:val="center"/>
              <w:rPr>
                <w:lang w:eastAsia="ja-JP"/>
              </w:rPr>
            </w:pPr>
            <w:r w:rsidRPr="008D1C63">
              <w:rPr>
                <w:szCs w:val="22"/>
                <w:lang w:eastAsia="ja-JP"/>
              </w:rPr>
              <w:t>-25</w:t>
            </w:r>
            <w:r>
              <w:rPr>
                <w:szCs w:val="22"/>
                <w:lang w:eastAsia="ja-JP"/>
              </w:rPr>
              <w:t>,</w:t>
            </w:r>
            <w:r w:rsidRPr="008D1C63">
              <w:rPr>
                <w:szCs w:val="22"/>
                <w:lang w:eastAsia="ja-JP"/>
              </w:rPr>
              <w:t>6</w:t>
            </w:r>
            <w:r>
              <w:rPr>
                <w:szCs w:val="22"/>
                <w:lang w:eastAsia="ja-JP"/>
              </w:rPr>
              <w:t>**</w:t>
            </w:r>
            <w:r w:rsidRPr="008D1C63">
              <w:rPr>
                <w:szCs w:val="22"/>
                <w:lang w:eastAsia="ja-JP"/>
              </w:rPr>
              <w:t xml:space="preserve"> </w:t>
            </w:r>
            <w:r>
              <w:rPr>
                <w:szCs w:val="22"/>
                <w:lang w:eastAsia="ja-JP"/>
              </w:rPr>
              <w:br/>
              <w:t>[</w:t>
            </w:r>
            <w:r w:rsidRPr="008D1C63">
              <w:rPr>
                <w:szCs w:val="22"/>
                <w:lang w:eastAsia="ja-JP"/>
              </w:rPr>
              <w:t>-33</w:t>
            </w:r>
            <w:r>
              <w:rPr>
                <w:szCs w:val="22"/>
                <w:lang w:eastAsia="ja-JP"/>
              </w:rPr>
              <w:t>,</w:t>
            </w:r>
            <w:r w:rsidRPr="008D1C63">
              <w:rPr>
                <w:szCs w:val="22"/>
                <w:lang w:eastAsia="ja-JP"/>
              </w:rPr>
              <w:t>1</w:t>
            </w:r>
            <w:r>
              <w:rPr>
                <w:szCs w:val="22"/>
                <w:lang w:eastAsia="ja-JP"/>
              </w:rPr>
              <w:t>;</w:t>
            </w:r>
            <w:r w:rsidRPr="008D1C63">
              <w:rPr>
                <w:szCs w:val="22"/>
                <w:lang w:eastAsia="ja-JP"/>
              </w:rPr>
              <w:t xml:space="preserve"> -18</w:t>
            </w:r>
            <w:r>
              <w:rPr>
                <w:szCs w:val="22"/>
                <w:lang w:eastAsia="ja-JP"/>
              </w:rPr>
              <w:t>,</w:t>
            </w:r>
            <w:r w:rsidRPr="008D1C63">
              <w:rPr>
                <w:szCs w:val="22"/>
                <w:lang w:eastAsia="ja-JP"/>
              </w:rPr>
              <w:t>2</w:t>
            </w:r>
            <w:r>
              <w:rPr>
                <w:szCs w:val="22"/>
                <w:lang w:eastAsia="ja-JP"/>
              </w:rPr>
              <w:t>]</w:t>
            </w:r>
          </w:p>
        </w:tc>
        <w:tc>
          <w:tcPr>
            <w:tcW w:w="1437" w:type="dxa"/>
            <w:vAlign w:val="center"/>
          </w:tcPr>
          <w:p w14:paraId="73DFD8AE" w14:textId="77777777" w:rsidR="00853DF1" w:rsidRPr="002840B9" w:rsidRDefault="00853DF1" w:rsidP="003A2884">
            <w:pPr>
              <w:keepNext/>
              <w:keepLines/>
              <w:spacing w:line="240" w:lineRule="auto"/>
              <w:jc w:val="center"/>
              <w:rPr>
                <w:lang w:eastAsia="ja-JP"/>
              </w:rPr>
            </w:pPr>
            <w:r w:rsidRPr="008D1C63">
              <w:rPr>
                <w:szCs w:val="22"/>
                <w:lang w:eastAsia="ja-JP"/>
              </w:rPr>
              <w:t>-24</w:t>
            </w:r>
            <w:r>
              <w:rPr>
                <w:szCs w:val="22"/>
                <w:lang w:eastAsia="ja-JP"/>
              </w:rPr>
              <w:t>,</w:t>
            </w:r>
            <w:r w:rsidRPr="008D1C63">
              <w:rPr>
                <w:szCs w:val="22"/>
                <w:lang w:eastAsia="ja-JP"/>
              </w:rPr>
              <w:t>9</w:t>
            </w:r>
            <w:r>
              <w:rPr>
                <w:szCs w:val="22"/>
                <w:lang w:eastAsia="ja-JP"/>
              </w:rPr>
              <w:t>**</w:t>
            </w:r>
            <w:r w:rsidRPr="008D1C63">
              <w:rPr>
                <w:szCs w:val="22"/>
                <w:lang w:eastAsia="ja-JP"/>
              </w:rPr>
              <w:t xml:space="preserve"> </w:t>
            </w:r>
            <w:r>
              <w:rPr>
                <w:szCs w:val="22"/>
                <w:lang w:eastAsia="ja-JP"/>
              </w:rPr>
              <w:br/>
              <w:t>[</w:t>
            </w:r>
            <w:r w:rsidRPr="008D1C63">
              <w:rPr>
                <w:szCs w:val="22"/>
                <w:lang w:eastAsia="ja-JP"/>
              </w:rPr>
              <w:t>-31</w:t>
            </w:r>
            <w:r>
              <w:rPr>
                <w:szCs w:val="22"/>
                <w:lang w:eastAsia="ja-JP"/>
              </w:rPr>
              <w:t>,</w:t>
            </w:r>
            <w:r w:rsidRPr="008D1C63">
              <w:rPr>
                <w:szCs w:val="22"/>
                <w:lang w:eastAsia="ja-JP"/>
              </w:rPr>
              <w:t>4</w:t>
            </w:r>
            <w:r>
              <w:rPr>
                <w:szCs w:val="22"/>
                <w:lang w:eastAsia="ja-JP"/>
              </w:rPr>
              <w:t>;</w:t>
            </w:r>
            <w:r w:rsidRPr="008D1C63">
              <w:rPr>
                <w:szCs w:val="22"/>
                <w:lang w:eastAsia="ja-JP"/>
              </w:rPr>
              <w:t xml:space="preserve"> -18</w:t>
            </w:r>
            <w:r>
              <w:rPr>
                <w:szCs w:val="22"/>
                <w:lang w:eastAsia="ja-JP"/>
              </w:rPr>
              <w:t>,</w:t>
            </w:r>
            <w:r w:rsidRPr="008D1C63">
              <w:rPr>
                <w:szCs w:val="22"/>
                <w:lang w:eastAsia="ja-JP"/>
              </w:rPr>
              <w:t>4</w:t>
            </w:r>
            <w:r>
              <w:rPr>
                <w:szCs w:val="22"/>
                <w:lang w:eastAsia="ja-JP"/>
              </w:rPr>
              <w:t>]</w:t>
            </w:r>
          </w:p>
        </w:tc>
        <w:tc>
          <w:tcPr>
            <w:tcW w:w="1222" w:type="dxa"/>
            <w:vAlign w:val="center"/>
          </w:tcPr>
          <w:p w14:paraId="6D887B9A" w14:textId="77777777" w:rsidR="00853DF1" w:rsidRPr="002840B9" w:rsidRDefault="00853DF1" w:rsidP="003A2884">
            <w:pPr>
              <w:keepNext/>
              <w:keepLines/>
              <w:spacing w:line="240" w:lineRule="auto"/>
              <w:jc w:val="center"/>
              <w:rPr>
                <w:lang w:eastAsia="ja-JP"/>
              </w:rPr>
            </w:pPr>
            <w:r w:rsidRPr="008D1C63">
              <w:rPr>
                <w:szCs w:val="22"/>
                <w:lang w:eastAsia="ja-JP"/>
              </w:rPr>
              <w:t>-</w:t>
            </w:r>
          </w:p>
        </w:tc>
      </w:tr>
      <w:tr w:rsidR="00853DF1" w:rsidRPr="002840B9" w14:paraId="3AE93AE7" w14:textId="77777777" w:rsidTr="003A2884">
        <w:trPr>
          <w:trHeight w:val="416"/>
        </w:trPr>
        <w:tc>
          <w:tcPr>
            <w:tcW w:w="1843" w:type="dxa"/>
            <w:vMerge w:val="restart"/>
          </w:tcPr>
          <w:p w14:paraId="5703FE3F" w14:textId="77777777" w:rsidR="00853DF1" w:rsidRPr="008F28D6" w:rsidRDefault="00853DF1" w:rsidP="003A2884">
            <w:pPr>
              <w:keepNext/>
              <w:keepLines/>
              <w:spacing w:line="240" w:lineRule="auto"/>
              <w:rPr>
                <w:b/>
                <w:lang w:val="pl-PL" w:eastAsia="ja-JP"/>
              </w:rPr>
            </w:pPr>
            <w:r w:rsidRPr="008F28D6">
              <w:rPr>
                <w:b/>
                <w:lang w:val="pl-PL" w:eastAsia="ja-JP"/>
              </w:rPr>
              <w:t>Pacjenci (%) u których uzyskano wartość HbA</w:t>
            </w:r>
            <w:r w:rsidRPr="008F28D6">
              <w:rPr>
                <w:b/>
                <w:vertAlign w:val="subscript"/>
                <w:lang w:val="pl-PL" w:eastAsia="ja-JP"/>
              </w:rPr>
              <w:t>1c</w:t>
            </w:r>
          </w:p>
        </w:tc>
        <w:tc>
          <w:tcPr>
            <w:tcW w:w="2203" w:type="dxa"/>
          </w:tcPr>
          <w:p w14:paraId="4F3D89C2" w14:textId="77777777" w:rsidR="00853DF1" w:rsidRPr="002840B9" w:rsidRDefault="00853DF1" w:rsidP="003A2884">
            <w:pPr>
              <w:keepNext/>
              <w:keepLines/>
              <w:spacing w:line="240" w:lineRule="auto"/>
              <w:jc w:val="right"/>
              <w:rPr>
                <w:lang w:eastAsia="ja-JP"/>
              </w:rPr>
            </w:pPr>
            <w:r w:rsidRPr="008D1C63">
              <w:rPr>
                <w:szCs w:val="22"/>
                <w:lang w:eastAsia="ja-JP"/>
              </w:rPr>
              <w:t>&lt; 7 %</w:t>
            </w:r>
          </w:p>
        </w:tc>
        <w:tc>
          <w:tcPr>
            <w:tcW w:w="1397" w:type="dxa"/>
            <w:vAlign w:val="center"/>
          </w:tcPr>
          <w:p w14:paraId="06DAAD46" w14:textId="77777777" w:rsidR="00853DF1" w:rsidRPr="002840B9" w:rsidRDefault="00853DF1" w:rsidP="003A2884">
            <w:pPr>
              <w:keepNext/>
              <w:keepLines/>
              <w:spacing w:line="240" w:lineRule="auto"/>
              <w:jc w:val="center"/>
              <w:rPr>
                <w:lang w:eastAsia="ja-JP"/>
              </w:rPr>
            </w:pPr>
            <w:r>
              <w:rPr>
                <w:szCs w:val="22"/>
                <w:lang w:eastAsia="ja-JP"/>
              </w:rPr>
              <w:t>84,2</w:t>
            </w:r>
          </w:p>
        </w:tc>
        <w:tc>
          <w:tcPr>
            <w:tcW w:w="1396" w:type="dxa"/>
            <w:vAlign w:val="center"/>
          </w:tcPr>
          <w:p w14:paraId="0E360916" w14:textId="77777777" w:rsidR="00853DF1" w:rsidRPr="002840B9" w:rsidRDefault="00853DF1" w:rsidP="003A2884">
            <w:pPr>
              <w:keepNext/>
              <w:keepLines/>
              <w:spacing w:line="240" w:lineRule="auto"/>
              <w:jc w:val="center"/>
              <w:rPr>
                <w:lang w:eastAsia="ja-JP"/>
              </w:rPr>
            </w:pPr>
            <w:r>
              <w:rPr>
                <w:szCs w:val="22"/>
                <w:lang w:eastAsia="ja-JP"/>
              </w:rPr>
              <w:t>91,5</w:t>
            </w:r>
          </w:p>
        </w:tc>
        <w:tc>
          <w:tcPr>
            <w:tcW w:w="1437" w:type="dxa"/>
            <w:vAlign w:val="center"/>
          </w:tcPr>
          <w:p w14:paraId="4A073C60" w14:textId="77777777" w:rsidR="00853DF1" w:rsidRPr="002840B9" w:rsidRDefault="00853DF1" w:rsidP="003A2884">
            <w:pPr>
              <w:keepNext/>
              <w:keepLines/>
              <w:spacing w:line="240" w:lineRule="auto"/>
              <w:jc w:val="center"/>
              <w:rPr>
                <w:lang w:eastAsia="ja-JP"/>
              </w:rPr>
            </w:pPr>
            <w:r>
              <w:rPr>
                <w:szCs w:val="22"/>
                <w:lang w:eastAsia="ja-JP"/>
              </w:rPr>
              <w:t>87,9</w:t>
            </w:r>
          </w:p>
        </w:tc>
        <w:tc>
          <w:tcPr>
            <w:tcW w:w="1222" w:type="dxa"/>
            <w:vAlign w:val="center"/>
          </w:tcPr>
          <w:p w14:paraId="12A40F3C" w14:textId="77777777" w:rsidR="00853DF1" w:rsidRPr="002840B9" w:rsidRDefault="00853DF1" w:rsidP="003A2884">
            <w:pPr>
              <w:keepNext/>
              <w:keepLines/>
              <w:spacing w:line="240" w:lineRule="auto"/>
              <w:jc w:val="center"/>
              <w:rPr>
                <w:lang w:eastAsia="ja-JP"/>
              </w:rPr>
            </w:pPr>
            <w:r>
              <w:rPr>
                <w:szCs w:val="22"/>
                <w:lang w:eastAsia="ja-JP"/>
              </w:rPr>
              <w:t>34,3</w:t>
            </w:r>
          </w:p>
        </w:tc>
      </w:tr>
      <w:tr w:rsidR="00853DF1" w:rsidRPr="002840B9" w14:paraId="06BFC001" w14:textId="77777777" w:rsidTr="003A2884">
        <w:trPr>
          <w:trHeight w:val="416"/>
        </w:trPr>
        <w:tc>
          <w:tcPr>
            <w:tcW w:w="1843" w:type="dxa"/>
            <w:vMerge/>
          </w:tcPr>
          <w:p w14:paraId="20857C0C" w14:textId="77777777" w:rsidR="00853DF1" w:rsidRPr="002840B9" w:rsidRDefault="00853DF1" w:rsidP="003A2884">
            <w:pPr>
              <w:keepNext/>
              <w:keepLines/>
              <w:spacing w:line="240" w:lineRule="auto"/>
              <w:rPr>
                <w:b/>
                <w:lang w:eastAsia="ja-JP"/>
              </w:rPr>
            </w:pPr>
          </w:p>
        </w:tc>
        <w:tc>
          <w:tcPr>
            <w:tcW w:w="2203" w:type="dxa"/>
          </w:tcPr>
          <w:p w14:paraId="3BF4A0D1" w14:textId="77777777" w:rsidR="00853DF1" w:rsidRPr="002840B9" w:rsidRDefault="00853DF1" w:rsidP="003A2884">
            <w:pPr>
              <w:keepNext/>
              <w:keepLines/>
              <w:spacing w:line="240" w:lineRule="auto"/>
              <w:jc w:val="right"/>
              <w:rPr>
                <w:lang w:eastAsia="ja-JP"/>
              </w:rPr>
            </w:pPr>
            <w:r w:rsidRPr="008D1C63">
              <w:rPr>
                <w:szCs w:val="22"/>
              </w:rPr>
              <w:t>≤ </w:t>
            </w:r>
            <w:r w:rsidRPr="008D1C63">
              <w:rPr>
                <w:szCs w:val="22"/>
                <w:lang w:eastAsia="ja-JP"/>
              </w:rPr>
              <w:t>6</w:t>
            </w:r>
            <w:r>
              <w:rPr>
                <w:szCs w:val="22"/>
                <w:lang w:eastAsia="ja-JP"/>
              </w:rPr>
              <w:t>,</w:t>
            </w:r>
            <w:r w:rsidRPr="008D1C63">
              <w:rPr>
                <w:szCs w:val="22"/>
                <w:lang w:eastAsia="ja-JP"/>
              </w:rPr>
              <w:t>5 %</w:t>
            </w:r>
          </w:p>
        </w:tc>
        <w:tc>
          <w:tcPr>
            <w:tcW w:w="1397" w:type="dxa"/>
            <w:vAlign w:val="center"/>
          </w:tcPr>
          <w:p w14:paraId="32CA3E34" w14:textId="77777777" w:rsidR="00853DF1" w:rsidRPr="002840B9" w:rsidRDefault="00853DF1" w:rsidP="003A2884">
            <w:pPr>
              <w:keepNext/>
              <w:keepLines/>
              <w:spacing w:line="240" w:lineRule="auto"/>
              <w:jc w:val="center"/>
              <w:rPr>
                <w:lang w:eastAsia="ja-JP"/>
              </w:rPr>
            </w:pPr>
            <w:r>
              <w:rPr>
                <w:szCs w:val="22"/>
                <w:lang w:eastAsia="ja-JP"/>
              </w:rPr>
              <w:t>70,8**</w:t>
            </w:r>
          </w:p>
        </w:tc>
        <w:tc>
          <w:tcPr>
            <w:tcW w:w="1396" w:type="dxa"/>
            <w:vAlign w:val="center"/>
          </w:tcPr>
          <w:p w14:paraId="13C12749" w14:textId="77777777" w:rsidR="00853DF1" w:rsidRPr="002840B9" w:rsidRDefault="00853DF1" w:rsidP="003A2884">
            <w:pPr>
              <w:keepNext/>
              <w:keepLines/>
              <w:spacing w:line="240" w:lineRule="auto"/>
              <w:jc w:val="center"/>
              <w:rPr>
                <w:lang w:eastAsia="ja-JP"/>
              </w:rPr>
            </w:pPr>
            <w:r>
              <w:rPr>
                <w:szCs w:val="22"/>
                <w:lang w:eastAsia="ja-JP"/>
              </w:rPr>
              <w:t>86,1**</w:t>
            </w:r>
          </w:p>
        </w:tc>
        <w:tc>
          <w:tcPr>
            <w:tcW w:w="1437" w:type="dxa"/>
            <w:vAlign w:val="center"/>
          </w:tcPr>
          <w:p w14:paraId="740CDF8D" w14:textId="77777777" w:rsidR="00853DF1" w:rsidRPr="002840B9" w:rsidRDefault="00853DF1" w:rsidP="003A2884">
            <w:pPr>
              <w:keepNext/>
              <w:keepLines/>
              <w:spacing w:line="240" w:lineRule="auto"/>
              <w:jc w:val="center"/>
              <w:rPr>
                <w:lang w:eastAsia="ja-JP"/>
              </w:rPr>
            </w:pPr>
            <w:r>
              <w:rPr>
                <w:szCs w:val="22"/>
                <w:lang w:eastAsia="ja-JP"/>
              </w:rPr>
              <w:t>78,6**</w:t>
            </w:r>
          </w:p>
        </w:tc>
        <w:tc>
          <w:tcPr>
            <w:tcW w:w="1222" w:type="dxa"/>
            <w:vAlign w:val="center"/>
          </w:tcPr>
          <w:p w14:paraId="2CE921BB" w14:textId="77777777" w:rsidR="00853DF1" w:rsidRPr="002840B9" w:rsidRDefault="00853DF1" w:rsidP="003A2884">
            <w:pPr>
              <w:keepNext/>
              <w:keepLines/>
              <w:spacing w:line="240" w:lineRule="auto"/>
              <w:jc w:val="center"/>
              <w:rPr>
                <w:lang w:eastAsia="ja-JP"/>
              </w:rPr>
            </w:pPr>
            <w:r>
              <w:rPr>
                <w:szCs w:val="22"/>
                <w:lang w:eastAsia="ja-JP"/>
              </w:rPr>
              <w:t>27,8</w:t>
            </w:r>
          </w:p>
        </w:tc>
      </w:tr>
      <w:tr w:rsidR="00853DF1" w:rsidRPr="002840B9" w14:paraId="1E50C0EC" w14:textId="77777777" w:rsidTr="003A2884">
        <w:trPr>
          <w:trHeight w:val="277"/>
        </w:trPr>
        <w:tc>
          <w:tcPr>
            <w:tcW w:w="1843" w:type="dxa"/>
            <w:vMerge/>
          </w:tcPr>
          <w:p w14:paraId="05359B44" w14:textId="77777777" w:rsidR="00853DF1" w:rsidRPr="002840B9" w:rsidRDefault="00853DF1" w:rsidP="003A2884">
            <w:pPr>
              <w:keepNext/>
              <w:keepLines/>
              <w:spacing w:line="240" w:lineRule="auto"/>
              <w:rPr>
                <w:b/>
                <w:lang w:eastAsia="ja-JP"/>
              </w:rPr>
            </w:pPr>
          </w:p>
        </w:tc>
        <w:tc>
          <w:tcPr>
            <w:tcW w:w="2203" w:type="dxa"/>
          </w:tcPr>
          <w:p w14:paraId="74923C51" w14:textId="77777777" w:rsidR="00853DF1" w:rsidRPr="002840B9" w:rsidRDefault="00853DF1" w:rsidP="003A2884">
            <w:pPr>
              <w:keepNext/>
              <w:keepLines/>
              <w:spacing w:line="240" w:lineRule="auto"/>
              <w:jc w:val="right"/>
              <w:rPr>
                <w:vertAlign w:val="superscript"/>
                <w:lang w:eastAsia="ja-JP"/>
              </w:rPr>
            </w:pPr>
            <w:r w:rsidRPr="008D1C63">
              <w:rPr>
                <w:szCs w:val="22"/>
                <w:lang w:eastAsia="ja-JP"/>
              </w:rPr>
              <w:t>&lt; 5</w:t>
            </w:r>
            <w:r>
              <w:rPr>
                <w:szCs w:val="22"/>
                <w:lang w:eastAsia="ja-JP"/>
              </w:rPr>
              <w:t>,</w:t>
            </w:r>
            <w:r w:rsidRPr="008D1C63">
              <w:rPr>
                <w:szCs w:val="22"/>
                <w:lang w:eastAsia="ja-JP"/>
              </w:rPr>
              <w:t>7 %</w:t>
            </w:r>
          </w:p>
        </w:tc>
        <w:tc>
          <w:tcPr>
            <w:tcW w:w="1397" w:type="dxa"/>
            <w:vAlign w:val="center"/>
          </w:tcPr>
          <w:p w14:paraId="2920ED9B" w14:textId="77777777" w:rsidR="00853DF1" w:rsidRPr="002840B9" w:rsidRDefault="00853DF1" w:rsidP="003A2884">
            <w:pPr>
              <w:keepNext/>
              <w:keepLines/>
              <w:spacing w:line="240" w:lineRule="auto"/>
              <w:jc w:val="center"/>
              <w:rPr>
                <w:lang w:eastAsia="ja-JP"/>
              </w:rPr>
            </w:pPr>
            <w:r>
              <w:rPr>
                <w:szCs w:val="22"/>
                <w:lang w:eastAsia="ja-JP"/>
              </w:rPr>
              <w:t>46,9</w:t>
            </w:r>
          </w:p>
        </w:tc>
        <w:tc>
          <w:tcPr>
            <w:tcW w:w="1396" w:type="dxa"/>
            <w:vAlign w:val="center"/>
          </w:tcPr>
          <w:p w14:paraId="6F4828A6" w14:textId="77777777" w:rsidR="00853DF1" w:rsidRPr="002840B9" w:rsidRDefault="00853DF1" w:rsidP="003A2884">
            <w:pPr>
              <w:keepNext/>
              <w:keepLines/>
              <w:spacing w:line="240" w:lineRule="auto"/>
              <w:jc w:val="center"/>
              <w:rPr>
                <w:lang w:eastAsia="ja-JP"/>
              </w:rPr>
            </w:pPr>
            <w:r>
              <w:rPr>
                <w:szCs w:val="22"/>
                <w:lang w:eastAsia="ja-JP"/>
              </w:rPr>
              <w:t>59,6</w:t>
            </w:r>
          </w:p>
        </w:tc>
        <w:tc>
          <w:tcPr>
            <w:tcW w:w="1437" w:type="dxa"/>
            <w:vAlign w:val="center"/>
          </w:tcPr>
          <w:p w14:paraId="3E4C643D" w14:textId="77777777" w:rsidR="00853DF1" w:rsidRPr="002840B9" w:rsidRDefault="00853DF1" w:rsidP="003A2884">
            <w:pPr>
              <w:keepNext/>
              <w:keepLines/>
              <w:spacing w:line="240" w:lineRule="auto"/>
              <w:jc w:val="center"/>
              <w:rPr>
                <w:lang w:eastAsia="ja-JP"/>
              </w:rPr>
            </w:pPr>
            <w:r>
              <w:rPr>
                <w:szCs w:val="22"/>
                <w:lang w:eastAsia="ja-JP"/>
              </w:rPr>
              <w:t>53,4</w:t>
            </w:r>
          </w:p>
        </w:tc>
        <w:tc>
          <w:tcPr>
            <w:tcW w:w="1222" w:type="dxa"/>
            <w:vAlign w:val="center"/>
          </w:tcPr>
          <w:p w14:paraId="13AE3C6C" w14:textId="77777777" w:rsidR="00853DF1" w:rsidRPr="002840B9" w:rsidRDefault="00853DF1" w:rsidP="003A2884">
            <w:pPr>
              <w:keepNext/>
              <w:keepLines/>
              <w:spacing w:line="240" w:lineRule="auto"/>
              <w:jc w:val="center"/>
              <w:rPr>
                <w:lang w:eastAsia="ja-JP"/>
              </w:rPr>
            </w:pPr>
            <w:r>
              <w:rPr>
                <w:szCs w:val="22"/>
                <w:lang w:eastAsia="ja-JP"/>
              </w:rPr>
              <w:t>14,4</w:t>
            </w:r>
          </w:p>
        </w:tc>
      </w:tr>
      <w:tr w:rsidR="00853DF1" w:rsidRPr="002840B9" w14:paraId="7D59D0A5" w14:textId="77777777" w:rsidTr="003A2884">
        <w:tc>
          <w:tcPr>
            <w:tcW w:w="1843" w:type="dxa"/>
            <w:vMerge w:val="restart"/>
          </w:tcPr>
          <w:p w14:paraId="1B05CE5E" w14:textId="77777777" w:rsidR="00853DF1" w:rsidRPr="002840B9" w:rsidRDefault="00853DF1" w:rsidP="003A2884">
            <w:pPr>
              <w:keepNext/>
              <w:keepLines/>
              <w:spacing w:line="240" w:lineRule="auto"/>
              <w:rPr>
                <w:b/>
                <w:lang w:eastAsia="ja-JP"/>
              </w:rPr>
            </w:pPr>
            <w:r>
              <w:rPr>
                <w:b/>
                <w:lang w:eastAsia="ja-JP"/>
              </w:rPr>
              <w:t>BMI</w:t>
            </w:r>
            <w:r w:rsidRPr="002840B9">
              <w:rPr>
                <w:b/>
                <w:lang w:eastAsia="ja-JP"/>
              </w:rPr>
              <w:t xml:space="preserve"> (kg</w:t>
            </w:r>
            <w:r>
              <w:rPr>
                <w:b/>
                <w:lang w:eastAsia="ja-JP"/>
              </w:rPr>
              <w:t>/m</w:t>
            </w:r>
            <w:r w:rsidRPr="00B00C06">
              <w:rPr>
                <w:b/>
                <w:vertAlign w:val="superscript"/>
                <w:lang w:eastAsia="ja-JP"/>
              </w:rPr>
              <w:t>2</w:t>
            </w:r>
            <w:r w:rsidRPr="002840B9">
              <w:rPr>
                <w:b/>
                <w:lang w:eastAsia="ja-JP"/>
              </w:rPr>
              <w:t>)</w:t>
            </w:r>
          </w:p>
        </w:tc>
        <w:tc>
          <w:tcPr>
            <w:tcW w:w="2203" w:type="dxa"/>
          </w:tcPr>
          <w:p w14:paraId="48CA9B34" w14:textId="77777777" w:rsidR="00853DF1" w:rsidRPr="002840B9" w:rsidRDefault="00853DF1" w:rsidP="003A2884">
            <w:pPr>
              <w:keepNext/>
              <w:keepLines/>
              <w:spacing w:line="240" w:lineRule="auto"/>
              <w:jc w:val="right"/>
              <w:rPr>
                <w:lang w:eastAsia="ja-JP"/>
              </w:rPr>
            </w:pPr>
            <w:r w:rsidRPr="009D5A92">
              <w:rPr>
                <w:sz w:val="21"/>
                <w:szCs w:val="21"/>
              </w:rPr>
              <w:t>Wynik wyjściowy (wartość średnia)</w:t>
            </w:r>
          </w:p>
        </w:tc>
        <w:tc>
          <w:tcPr>
            <w:tcW w:w="1397" w:type="dxa"/>
            <w:vAlign w:val="center"/>
          </w:tcPr>
          <w:p w14:paraId="1FB0F66E" w14:textId="77777777" w:rsidR="00853DF1" w:rsidRPr="002840B9" w:rsidRDefault="00853DF1" w:rsidP="003A2884">
            <w:pPr>
              <w:keepNext/>
              <w:keepLines/>
              <w:spacing w:line="240" w:lineRule="auto"/>
              <w:jc w:val="center"/>
              <w:rPr>
                <w:lang w:eastAsia="ja-JP"/>
              </w:rPr>
            </w:pPr>
            <w:r w:rsidRPr="00A23853">
              <w:rPr>
                <w:lang w:eastAsia="ja-JP"/>
              </w:rPr>
              <w:t>33</w:t>
            </w:r>
            <w:r>
              <w:rPr>
                <w:lang w:eastAsia="ja-JP"/>
              </w:rPr>
              <w:t>,</w:t>
            </w:r>
            <w:r w:rsidRPr="00A23853">
              <w:rPr>
                <w:lang w:eastAsia="ja-JP"/>
              </w:rPr>
              <w:t>9</w:t>
            </w:r>
          </w:p>
        </w:tc>
        <w:tc>
          <w:tcPr>
            <w:tcW w:w="1396" w:type="dxa"/>
            <w:vAlign w:val="center"/>
          </w:tcPr>
          <w:p w14:paraId="62EA99F3" w14:textId="77777777" w:rsidR="00853DF1" w:rsidRPr="002840B9" w:rsidRDefault="00853DF1" w:rsidP="003A2884">
            <w:pPr>
              <w:keepNext/>
              <w:keepLines/>
              <w:spacing w:line="240" w:lineRule="auto"/>
              <w:jc w:val="center"/>
              <w:rPr>
                <w:lang w:eastAsia="ja-JP"/>
              </w:rPr>
            </w:pPr>
            <w:r w:rsidRPr="009262E0">
              <w:rPr>
                <w:lang w:eastAsia="ja-JP"/>
              </w:rPr>
              <w:t>37</w:t>
            </w:r>
            <w:r>
              <w:rPr>
                <w:lang w:eastAsia="ja-JP"/>
              </w:rPr>
              <w:t>,</w:t>
            </w:r>
            <w:r w:rsidRPr="009262E0">
              <w:rPr>
                <w:lang w:eastAsia="ja-JP"/>
              </w:rPr>
              <w:t>3</w:t>
            </w:r>
          </w:p>
        </w:tc>
        <w:tc>
          <w:tcPr>
            <w:tcW w:w="1437" w:type="dxa"/>
            <w:vAlign w:val="center"/>
          </w:tcPr>
          <w:p w14:paraId="5D20DDC3" w14:textId="77777777" w:rsidR="00853DF1" w:rsidRPr="002840B9" w:rsidRDefault="00853DF1" w:rsidP="003A2884">
            <w:pPr>
              <w:keepNext/>
              <w:keepLines/>
              <w:spacing w:line="240" w:lineRule="auto"/>
              <w:jc w:val="center"/>
              <w:rPr>
                <w:lang w:eastAsia="ja-JP"/>
              </w:rPr>
            </w:pPr>
            <w:r w:rsidRPr="00AB3612">
              <w:rPr>
                <w:lang w:eastAsia="ja-JP"/>
              </w:rPr>
              <w:t>35</w:t>
            </w:r>
            <w:r>
              <w:rPr>
                <w:lang w:eastAsia="ja-JP"/>
              </w:rPr>
              <w:t>,</w:t>
            </w:r>
            <w:r w:rsidRPr="00AB3612">
              <w:rPr>
                <w:lang w:eastAsia="ja-JP"/>
              </w:rPr>
              <w:t>6</w:t>
            </w:r>
          </w:p>
        </w:tc>
        <w:tc>
          <w:tcPr>
            <w:tcW w:w="1222" w:type="dxa"/>
            <w:vAlign w:val="center"/>
          </w:tcPr>
          <w:p w14:paraId="50E85D8D" w14:textId="77777777" w:rsidR="00853DF1" w:rsidRPr="002840B9" w:rsidRDefault="00853DF1" w:rsidP="003A2884">
            <w:pPr>
              <w:keepNext/>
              <w:keepLines/>
              <w:spacing w:line="240" w:lineRule="auto"/>
              <w:jc w:val="center"/>
              <w:rPr>
                <w:lang w:eastAsia="ja-JP"/>
              </w:rPr>
            </w:pPr>
            <w:r w:rsidRPr="00C14DFA">
              <w:rPr>
                <w:lang w:eastAsia="ja-JP"/>
              </w:rPr>
              <w:t>34</w:t>
            </w:r>
            <w:r>
              <w:rPr>
                <w:lang w:eastAsia="ja-JP"/>
              </w:rPr>
              <w:t>,</w:t>
            </w:r>
            <w:r w:rsidRPr="00C14DFA">
              <w:rPr>
                <w:lang w:eastAsia="ja-JP"/>
              </w:rPr>
              <w:t>7</w:t>
            </w:r>
          </w:p>
        </w:tc>
      </w:tr>
      <w:tr w:rsidR="00853DF1" w:rsidRPr="002840B9" w14:paraId="3917C513" w14:textId="77777777" w:rsidTr="003A2884">
        <w:tc>
          <w:tcPr>
            <w:tcW w:w="1843" w:type="dxa"/>
            <w:vMerge/>
          </w:tcPr>
          <w:p w14:paraId="79A655C1" w14:textId="77777777" w:rsidR="00853DF1" w:rsidRPr="002840B9" w:rsidRDefault="00853DF1" w:rsidP="003A2884">
            <w:pPr>
              <w:keepNext/>
              <w:keepLines/>
              <w:spacing w:line="240" w:lineRule="auto"/>
              <w:rPr>
                <w:lang w:eastAsia="ja-JP"/>
              </w:rPr>
            </w:pPr>
          </w:p>
        </w:tc>
        <w:tc>
          <w:tcPr>
            <w:tcW w:w="2203" w:type="dxa"/>
          </w:tcPr>
          <w:p w14:paraId="7D34CB37" w14:textId="77777777" w:rsidR="00853DF1" w:rsidRPr="008F28D6" w:rsidRDefault="00853DF1" w:rsidP="003A2884">
            <w:pPr>
              <w:keepNext/>
              <w:keepLines/>
              <w:spacing w:line="240" w:lineRule="auto"/>
              <w:jc w:val="right"/>
              <w:rPr>
                <w:lang w:val="pl-PL" w:eastAsia="ja-JP"/>
              </w:rPr>
            </w:pPr>
            <w:r w:rsidRPr="009D5A92">
              <w:rPr>
                <w:sz w:val="21"/>
                <w:szCs w:val="21"/>
                <w:lang w:val="pl-PL"/>
              </w:rPr>
              <w:t>Zmiana w porównaniu z wynikiem wyjściowym</w:t>
            </w:r>
          </w:p>
        </w:tc>
        <w:tc>
          <w:tcPr>
            <w:tcW w:w="1397" w:type="dxa"/>
            <w:vAlign w:val="center"/>
          </w:tcPr>
          <w:p w14:paraId="6D64F1CB" w14:textId="77777777" w:rsidR="00853DF1" w:rsidRPr="002840B9" w:rsidRDefault="00853DF1" w:rsidP="003A2884">
            <w:pPr>
              <w:keepNext/>
              <w:keepLines/>
              <w:spacing w:line="240" w:lineRule="auto"/>
              <w:jc w:val="center"/>
              <w:rPr>
                <w:lang w:eastAsia="ja-JP"/>
              </w:rPr>
            </w:pPr>
            <w:r w:rsidRPr="005923EA">
              <w:rPr>
                <w:lang w:eastAsia="ja-JP"/>
              </w:rPr>
              <w:t>-7</w:t>
            </w:r>
            <w:r>
              <w:rPr>
                <w:lang w:eastAsia="ja-JP"/>
              </w:rPr>
              <w:t>,</w:t>
            </w:r>
            <w:r w:rsidRPr="005923EA">
              <w:rPr>
                <w:lang w:eastAsia="ja-JP"/>
              </w:rPr>
              <w:t>4</w:t>
            </w:r>
          </w:p>
        </w:tc>
        <w:tc>
          <w:tcPr>
            <w:tcW w:w="1396" w:type="dxa"/>
            <w:vAlign w:val="center"/>
          </w:tcPr>
          <w:p w14:paraId="549CD97A" w14:textId="77777777" w:rsidR="00853DF1" w:rsidRPr="002840B9" w:rsidRDefault="00853DF1" w:rsidP="003A2884">
            <w:pPr>
              <w:keepNext/>
              <w:keepLines/>
              <w:spacing w:line="240" w:lineRule="auto"/>
              <w:jc w:val="center"/>
              <w:rPr>
                <w:lang w:eastAsia="ja-JP"/>
              </w:rPr>
            </w:pPr>
            <w:r w:rsidRPr="000B517F">
              <w:rPr>
                <w:lang w:eastAsia="ja-JP"/>
              </w:rPr>
              <w:t>-11</w:t>
            </w:r>
            <w:r>
              <w:rPr>
                <w:lang w:eastAsia="ja-JP"/>
              </w:rPr>
              <w:t>,</w:t>
            </w:r>
            <w:r w:rsidRPr="000B517F">
              <w:rPr>
                <w:lang w:eastAsia="ja-JP"/>
              </w:rPr>
              <w:t>2</w:t>
            </w:r>
          </w:p>
        </w:tc>
        <w:tc>
          <w:tcPr>
            <w:tcW w:w="1437" w:type="dxa"/>
            <w:vAlign w:val="center"/>
          </w:tcPr>
          <w:p w14:paraId="20500A58" w14:textId="77777777" w:rsidR="00853DF1" w:rsidRPr="002840B9" w:rsidRDefault="00853DF1" w:rsidP="003A2884">
            <w:pPr>
              <w:keepNext/>
              <w:keepLines/>
              <w:spacing w:line="240" w:lineRule="auto"/>
              <w:jc w:val="center"/>
              <w:rPr>
                <w:lang w:eastAsia="ja-JP"/>
              </w:rPr>
            </w:pPr>
            <w:r w:rsidRPr="00177E18">
              <w:rPr>
                <w:lang w:eastAsia="ja-JP"/>
              </w:rPr>
              <w:t>-9</w:t>
            </w:r>
            <w:r>
              <w:rPr>
                <w:lang w:eastAsia="ja-JP"/>
              </w:rPr>
              <w:t>,</w:t>
            </w:r>
            <w:r w:rsidRPr="00177E18">
              <w:rPr>
                <w:lang w:eastAsia="ja-JP"/>
              </w:rPr>
              <w:t>3</w:t>
            </w:r>
          </w:p>
        </w:tc>
        <w:tc>
          <w:tcPr>
            <w:tcW w:w="1222" w:type="dxa"/>
            <w:vAlign w:val="center"/>
          </w:tcPr>
          <w:p w14:paraId="39A99076" w14:textId="77777777" w:rsidR="00853DF1" w:rsidRPr="002840B9" w:rsidRDefault="00853DF1" w:rsidP="003A2884">
            <w:pPr>
              <w:keepNext/>
              <w:keepLines/>
              <w:spacing w:line="240" w:lineRule="auto"/>
              <w:jc w:val="center"/>
              <w:rPr>
                <w:lang w:eastAsia="ja-JP"/>
              </w:rPr>
            </w:pPr>
            <w:r w:rsidRPr="00AD2FDB">
              <w:rPr>
                <w:lang w:eastAsia="ja-JP"/>
              </w:rPr>
              <w:t>-0</w:t>
            </w:r>
            <w:r>
              <w:rPr>
                <w:lang w:eastAsia="ja-JP"/>
              </w:rPr>
              <w:t>,4</w:t>
            </w:r>
          </w:p>
        </w:tc>
      </w:tr>
      <w:tr w:rsidR="00853DF1" w:rsidRPr="002840B9" w14:paraId="6A39D566" w14:textId="77777777" w:rsidTr="003A2884">
        <w:tc>
          <w:tcPr>
            <w:tcW w:w="1843" w:type="dxa"/>
            <w:vMerge/>
          </w:tcPr>
          <w:p w14:paraId="5FF04B4F" w14:textId="77777777" w:rsidR="00853DF1" w:rsidRPr="002840B9" w:rsidRDefault="00853DF1" w:rsidP="003A2884">
            <w:pPr>
              <w:keepNext/>
              <w:keepLines/>
              <w:spacing w:line="240" w:lineRule="auto"/>
              <w:rPr>
                <w:lang w:eastAsia="ja-JP"/>
              </w:rPr>
            </w:pPr>
          </w:p>
        </w:tc>
        <w:tc>
          <w:tcPr>
            <w:tcW w:w="2203" w:type="dxa"/>
          </w:tcPr>
          <w:p w14:paraId="2085F4A3" w14:textId="77777777" w:rsidR="00853DF1" w:rsidRPr="008F28D6" w:rsidRDefault="00853DF1" w:rsidP="003A2884">
            <w:pPr>
              <w:keepNext/>
              <w:keepLines/>
              <w:spacing w:line="240" w:lineRule="auto"/>
              <w:jc w:val="right"/>
              <w:rPr>
                <w:lang w:val="pl-PL" w:eastAsia="ja-JP"/>
              </w:rPr>
            </w:pPr>
            <w:r w:rsidRPr="009D5A92">
              <w:rPr>
                <w:sz w:val="21"/>
                <w:szCs w:val="21"/>
                <w:lang w:val="pl-PL"/>
              </w:rPr>
              <w:t>Różnica w porównaniu z placebo [95% CI]</w:t>
            </w:r>
          </w:p>
        </w:tc>
        <w:tc>
          <w:tcPr>
            <w:tcW w:w="1397" w:type="dxa"/>
            <w:vAlign w:val="center"/>
          </w:tcPr>
          <w:p w14:paraId="4E06CA03" w14:textId="77777777" w:rsidR="00853DF1" w:rsidRPr="002840B9" w:rsidRDefault="00853DF1" w:rsidP="003A2884">
            <w:pPr>
              <w:keepNext/>
              <w:keepLines/>
              <w:spacing w:line="240" w:lineRule="auto"/>
              <w:jc w:val="center"/>
              <w:rPr>
                <w:lang w:eastAsia="ja-JP"/>
              </w:rPr>
            </w:pPr>
            <w:r w:rsidRPr="00186769">
              <w:rPr>
                <w:lang w:eastAsia="ja-JP"/>
              </w:rPr>
              <w:t>-7</w:t>
            </w:r>
            <w:r>
              <w:rPr>
                <w:lang w:eastAsia="ja-JP"/>
              </w:rPr>
              <w:t>,</w:t>
            </w:r>
            <w:r w:rsidRPr="00186769">
              <w:rPr>
                <w:lang w:eastAsia="ja-JP"/>
              </w:rPr>
              <w:t>0</w:t>
            </w:r>
            <w:r>
              <w:rPr>
                <w:lang w:eastAsia="ja-JP"/>
              </w:rPr>
              <w:t>**</w:t>
            </w:r>
            <w:r w:rsidRPr="00186769">
              <w:rPr>
                <w:lang w:eastAsia="ja-JP"/>
              </w:rPr>
              <w:t xml:space="preserve"> </w:t>
            </w:r>
            <w:r>
              <w:rPr>
                <w:lang w:eastAsia="ja-JP"/>
              </w:rPr>
              <w:br/>
              <w:t>[</w:t>
            </w:r>
            <w:r w:rsidRPr="00186769">
              <w:rPr>
                <w:lang w:eastAsia="ja-JP"/>
              </w:rPr>
              <w:t>-10</w:t>
            </w:r>
            <w:r>
              <w:rPr>
                <w:lang w:eastAsia="ja-JP"/>
              </w:rPr>
              <w:t>,</w:t>
            </w:r>
            <w:r w:rsidRPr="00186769">
              <w:rPr>
                <w:lang w:eastAsia="ja-JP"/>
              </w:rPr>
              <w:t>48</w:t>
            </w:r>
            <w:r>
              <w:rPr>
                <w:lang w:eastAsia="ja-JP"/>
              </w:rPr>
              <w:t>;</w:t>
            </w:r>
            <w:r w:rsidRPr="00186769">
              <w:rPr>
                <w:lang w:eastAsia="ja-JP"/>
              </w:rPr>
              <w:t xml:space="preserve"> -3</w:t>
            </w:r>
            <w:r>
              <w:rPr>
                <w:lang w:eastAsia="ja-JP"/>
              </w:rPr>
              <w:t>,</w:t>
            </w:r>
            <w:r w:rsidRPr="00186769">
              <w:rPr>
                <w:lang w:eastAsia="ja-JP"/>
              </w:rPr>
              <w:t>60</w:t>
            </w:r>
            <w:r>
              <w:rPr>
                <w:lang w:eastAsia="ja-JP"/>
              </w:rPr>
              <w:t>]</w:t>
            </w:r>
          </w:p>
        </w:tc>
        <w:tc>
          <w:tcPr>
            <w:tcW w:w="1396" w:type="dxa"/>
            <w:vAlign w:val="center"/>
          </w:tcPr>
          <w:p w14:paraId="7580A2CA" w14:textId="77777777" w:rsidR="00853DF1" w:rsidRPr="002840B9" w:rsidRDefault="00853DF1" w:rsidP="003A2884">
            <w:pPr>
              <w:keepNext/>
              <w:keepLines/>
              <w:spacing w:line="240" w:lineRule="auto"/>
              <w:jc w:val="center"/>
              <w:rPr>
                <w:lang w:eastAsia="ja-JP"/>
              </w:rPr>
            </w:pPr>
            <w:r w:rsidRPr="00C52EBE">
              <w:rPr>
                <w:lang w:eastAsia="ja-JP"/>
              </w:rPr>
              <w:t>-10</w:t>
            </w:r>
            <w:r>
              <w:rPr>
                <w:lang w:eastAsia="ja-JP"/>
              </w:rPr>
              <w:t>,</w:t>
            </w:r>
            <w:r w:rsidRPr="00C52EBE">
              <w:rPr>
                <w:lang w:eastAsia="ja-JP"/>
              </w:rPr>
              <w:t>8</w:t>
            </w:r>
            <w:r>
              <w:rPr>
                <w:lang w:eastAsia="ja-JP"/>
              </w:rPr>
              <w:t>**</w:t>
            </w:r>
            <w:r w:rsidRPr="00C52EBE">
              <w:rPr>
                <w:lang w:eastAsia="ja-JP"/>
              </w:rPr>
              <w:t xml:space="preserve"> </w:t>
            </w:r>
            <w:r>
              <w:rPr>
                <w:lang w:eastAsia="ja-JP"/>
              </w:rPr>
              <w:br/>
              <w:t>[</w:t>
            </w:r>
            <w:r w:rsidRPr="00C52EBE">
              <w:rPr>
                <w:lang w:eastAsia="ja-JP"/>
              </w:rPr>
              <w:t>-14</w:t>
            </w:r>
            <w:r>
              <w:rPr>
                <w:lang w:eastAsia="ja-JP"/>
              </w:rPr>
              <w:t>,</w:t>
            </w:r>
            <w:r w:rsidRPr="00C52EBE">
              <w:rPr>
                <w:lang w:eastAsia="ja-JP"/>
              </w:rPr>
              <w:t>25</w:t>
            </w:r>
            <w:r>
              <w:rPr>
                <w:lang w:eastAsia="ja-JP"/>
              </w:rPr>
              <w:t>;</w:t>
            </w:r>
            <w:r w:rsidRPr="00C52EBE">
              <w:rPr>
                <w:lang w:eastAsia="ja-JP"/>
              </w:rPr>
              <w:t xml:space="preserve"> -7</w:t>
            </w:r>
            <w:r>
              <w:rPr>
                <w:lang w:eastAsia="ja-JP"/>
              </w:rPr>
              <w:t>,</w:t>
            </w:r>
            <w:r w:rsidRPr="00C52EBE">
              <w:rPr>
                <w:lang w:eastAsia="ja-JP"/>
              </w:rPr>
              <w:t>39</w:t>
            </w:r>
            <w:r>
              <w:rPr>
                <w:lang w:eastAsia="ja-JP"/>
              </w:rPr>
              <w:t>]</w:t>
            </w:r>
          </w:p>
        </w:tc>
        <w:tc>
          <w:tcPr>
            <w:tcW w:w="1437" w:type="dxa"/>
            <w:vAlign w:val="center"/>
          </w:tcPr>
          <w:p w14:paraId="62F20715" w14:textId="77777777" w:rsidR="00853DF1" w:rsidRPr="002840B9" w:rsidRDefault="00853DF1" w:rsidP="003A2884">
            <w:pPr>
              <w:keepNext/>
              <w:keepLines/>
              <w:spacing w:line="240" w:lineRule="auto"/>
              <w:jc w:val="center"/>
              <w:rPr>
                <w:lang w:eastAsia="ja-JP"/>
              </w:rPr>
            </w:pPr>
            <w:r w:rsidRPr="00A670AE">
              <w:rPr>
                <w:lang w:eastAsia="ja-JP"/>
              </w:rPr>
              <w:t>-8</w:t>
            </w:r>
            <w:r>
              <w:rPr>
                <w:lang w:eastAsia="ja-JP"/>
              </w:rPr>
              <w:t>,</w:t>
            </w:r>
            <w:r w:rsidRPr="00A670AE">
              <w:rPr>
                <w:lang w:eastAsia="ja-JP"/>
              </w:rPr>
              <w:t>9</w:t>
            </w:r>
            <w:r>
              <w:rPr>
                <w:lang w:eastAsia="ja-JP"/>
              </w:rPr>
              <w:t>**</w:t>
            </w:r>
            <w:r w:rsidRPr="00A670AE">
              <w:rPr>
                <w:lang w:eastAsia="ja-JP"/>
              </w:rPr>
              <w:t xml:space="preserve"> </w:t>
            </w:r>
            <w:r>
              <w:rPr>
                <w:lang w:eastAsia="ja-JP"/>
              </w:rPr>
              <w:br/>
              <w:t>[</w:t>
            </w:r>
            <w:r w:rsidRPr="00A670AE">
              <w:rPr>
                <w:lang w:eastAsia="ja-JP"/>
              </w:rPr>
              <w:t>-11</w:t>
            </w:r>
            <w:r>
              <w:rPr>
                <w:lang w:eastAsia="ja-JP"/>
              </w:rPr>
              <w:t>,</w:t>
            </w:r>
            <w:r w:rsidRPr="00A670AE">
              <w:rPr>
                <w:lang w:eastAsia="ja-JP"/>
              </w:rPr>
              <w:t>91</w:t>
            </w:r>
            <w:r>
              <w:rPr>
                <w:lang w:eastAsia="ja-JP"/>
              </w:rPr>
              <w:t>;</w:t>
            </w:r>
            <w:r w:rsidRPr="00A670AE">
              <w:rPr>
                <w:lang w:eastAsia="ja-JP"/>
              </w:rPr>
              <w:t xml:space="preserve"> -5</w:t>
            </w:r>
            <w:r>
              <w:rPr>
                <w:lang w:eastAsia="ja-JP"/>
              </w:rPr>
              <w:t>,</w:t>
            </w:r>
            <w:r w:rsidRPr="00A670AE">
              <w:rPr>
                <w:lang w:eastAsia="ja-JP"/>
              </w:rPr>
              <w:t>95</w:t>
            </w:r>
            <w:r>
              <w:rPr>
                <w:lang w:eastAsia="ja-JP"/>
              </w:rPr>
              <w:t>]</w:t>
            </w:r>
          </w:p>
        </w:tc>
        <w:tc>
          <w:tcPr>
            <w:tcW w:w="1222" w:type="dxa"/>
            <w:vAlign w:val="center"/>
          </w:tcPr>
          <w:p w14:paraId="7A069973" w14:textId="77777777" w:rsidR="00853DF1" w:rsidRPr="002840B9" w:rsidRDefault="00853DF1" w:rsidP="003A2884">
            <w:pPr>
              <w:keepNext/>
              <w:keepLines/>
              <w:spacing w:line="240" w:lineRule="auto"/>
              <w:jc w:val="center"/>
              <w:rPr>
                <w:lang w:eastAsia="ja-JP"/>
              </w:rPr>
            </w:pPr>
            <w:r>
              <w:rPr>
                <w:lang w:eastAsia="ja-JP"/>
              </w:rPr>
              <w:t>-</w:t>
            </w:r>
          </w:p>
        </w:tc>
      </w:tr>
    </w:tbl>
    <w:p w14:paraId="47BC9760" w14:textId="77777777" w:rsidR="00853DF1" w:rsidRPr="0098661C" w:rsidRDefault="00853DF1" w:rsidP="00853DF1">
      <w:pPr>
        <w:tabs>
          <w:tab w:val="clear" w:pos="567"/>
          <w:tab w:val="left" w:pos="284"/>
        </w:tabs>
        <w:spacing w:line="240" w:lineRule="auto"/>
        <w:rPr>
          <w:szCs w:val="22"/>
          <w:lang w:val="pl-PL"/>
        </w:rPr>
      </w:pPr>
      <w:r w:rsidRPr="008F28D6">
        <w:rPr>
          <w:szCs w:val="22"/>
          <w:vertAlign w:val="superscript"/>
          <w:lang w:val="pl-PL"/>
        </w:rPr>
        <w:t>*</w:t>
      </w:r>
      <w:r w:rsidRPr="008F28D6">
        <w:rPr>
          <w:szCs w:val="22"/>
          <w:lang w:val="pl-PL"/>
        </w:rPr>
        <w:t xml:space="preserve">p &lt; 0,05, </w:t>
      </w:r>
      <w:r w:rsidRPr="008F28D6">
        <w:rPr>
          <w:szCs w:val="22"/>
          <w:vertAlign w:val="superscript"/>
          <w:lang w:val="pl-PL"/>
        </w:rPr>
        <w:t>**</w:t>
      </w:r>
      <w:r w:rsidRPr="008F28D6">
        <w:rPr>
          <w:szCs w:val="22"/>
          <w:lang w:val="pl-PL"/>
        </w:rPr>
        <w:t xml:space="preserve">p &lt; 0,001 </w:t>
      </w:r>
      <w:r w:rsidRPr="009D5A92">
        <w:rPr>
          <w:szCs w:val="22"/>
          <w:lang w:val="pl-PL"/>
        </w:rPr>
        <w:t>dla przewagi, skorygowana z uwzględnieniem liczebności porównań.</w:t>
      </w:r>
    </w:p>
    <w:p w14:paraId="2908183E" w14:textId="77777777" w:rsidR="00853DF1" w:rsidRDefault="00853DF1" w:rsidP="00853DF1">
      <w:pPr>
        <w:spacing w:line="240" w:lineRule="auto"/>
        <w:rPr>
          <w:b/>
          <w:bCs/>
          <w:szCs w:val="22"/>
          <w:lang w:val="pl-PL"/>
        </w:rPr>
      </w:pPr>
    </w:p>
    <w:p w14:paraId="732916FB" w14:textId="77777777" w:rsidR="00E74119" w:rsidRDefault="00E74119" w:rsidP="00E74119">
      <w:pPr>
        <w:keepNext/>
        <w:tabs>
          <w:tab w:val="clear" w:pos="567"/>
        </w:tabs>
        <w:spacing w:line="240" w:lineRule="auto"/>
        <w:ind w:left="-142" w:right="-285"/>
        <w:rPr>
          <w:b/>
          <w:bCs/>
          <w:szCs w:val="22"/>
          <w:lang w:val="pl-PL"/>
        </w:rPr>
      </w:pPr>
      <w:r w:rsidRPr="00A85379">
        <w:rPr>
          <w:b/>
          <w:bCs/>
          <w:noProof/>
          <w:szCs w:val="22"/>
          <w:lang w:val="pl-PL"/>
        </w:rPr>
        <w:drawing>
          <wp:inline distT="0" distB="0" distL="0" distR="0" wp14:anchorId="58CBD945" wp14:editId="1F5B138B">
            <wp:extent cx="5760085" cy="2179320"/>
            <wp:effectExtent l="0" t="0" r="0" b="0"/>
            <wp:docPr id="1393842134"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42134" name="Picture 1" descr="A graph of a function&#10;&#10;AI-generated content may be incorrect."/>
                    <pic:cNvPicPr/>
                  </pic:nvPicPr>
                  <pic:blipFill>
                    <a:blip r:embed="rId18"/>
                    <a:stretch>
                      <a:fillRect/>
                    </a:stretch>
                  </pic:blipFill>
                  <pic:spPr>
                    <a:xfrm>
                      <a:off x="0" y="0"/>
                      <a:ext cx="5760085" cy="2179320"/>
                    </a:xfrm>
                    <a:prstGeom prst="rect">
                      <a:avLst/>
                    </a:prstGeom>
                  </pic:spPr>
                </pic:pic>
              </a:graphicData>
            </a:graphic>
          </wp:inline>
        </w:drawing>
      </w:r>
    </w:p>
    <w:p w14:paraId="293BE2ED" w14:textId="77777777" w:rsidR="00E74119" w:rsidRDefault="00E74119" w:rsidP="00E74119">
      <w:pPr>
        <w:spacing w:line="240" w:lineRule="auto"/>
        <w:rPr>
          <w:b/>
          <w:bCs/>
          <w:szCs w:val="22"/>
          <w:lang w:val="pl-PL"/>
        </w:rPr>
      </w:pPr>
      <w:r>
        <w:rPr>
          <w:b/>
          <w:bCs/>
          <w:szCs w:val="22"/>
          <w:lang w:val="pl-PL"/>
        </w:rPr>
        <w:t xml:space="preserve">Rycina 6. Zmiana średniej wartości </w:t>
      </w:r>
      <w:r w:rsidRPr="009D5A92">
        <w:rPr>
          <w:b/>
          <w:bCs/>
          <w:szCs w:val="22"/>
          <w:lang w:val="pl-PL"/>
        </w:rPr>
        <w:t>HbA</w:t>
      </w:r>
      <w:r w:rsidRPr="009D5A92">
        <w:rPr>
          <w:b/>
          <w:bCs/>
          <w:szCs w:val="22"/>
          <w:vertAlign w:val="subscript"/>
          <w:lang w:val="pl-PL"/>
        </w:rPr>
        <w:t>1c</w:t>
      </w:r>
      <w:r w:rsidRPr="009D5A92">
        <w:rPr>
          <w:b/>
          <w:bCs/>
          <w:szCs w:val="22"/>
          <w:lang w:val="pl-PL"/>
        </w:rPr>
        <w:t xml:space="preserve"> (%) i </w:t>
      </w:r>
      <w:r>
        <w:rPr>
          <w:b/>
          <w:bCs/>
          <w:szCs w:val="22"/>
          <w:lang w:val="pl-PL"/>
        </w:rPr>
        <w:t>zmiana BMI</w:t>
      </w:r>
      <w:r w:rsidRPr="009D5A92">
        <w:rPr>
          <w:b/>
          <w:bCs/>
          <w:szCs w:val="22"/>
          <w:lang w:val="pl-PL"/>
        </w:rPr>
        <w:t xml:space="preserve"> </w:t>
      </w:r>
      <w:r>
        <w:rPr>
          <w:b/>
          <w:bCs/>
          <w:szCs w:val="22"/>
          <w:lang w:val="pl-PL"/>
        </w:rPr>
        <w:t xml:space="preserve">(%) </w:t>
      </w:r>
      <w:r w:rsidRPr="009D5A92">
        <w:rPr>
          <w:b/>
          <w:bCs/>
          <w:szCs w:val="22"/>
          <w:lang w:val="pl-PL"/>
        </w:rPr>
        <w:t xml:space="preserve">w okresie od punktu wyjściowego do </w:t>
      </w:r>
      <w:r>
        <w:rPr>
          <w:b/>
          <w:bCs/>
          <w:szCs w:val="22"/>
          <w:lang w:val="pl-PL"/>
        </w:rPr>
        <w:t>30</w:t>
      </w:r>
      <w:r w:rsidRPr="009D5A92">
        <w:rPr>
          <w:b/>
          <w:bCs/>
          <w:szCs w:val="22"/>
          <w:lang w:val="pl-PL"/>
        </w:rPr>
        <w:t>. tygodnia.</w:t>
      </w:r>
    </w:p>
    <w:p w14:paraId="7709BA4E" w14:textId="77777777" w:rsidR="00E36087" w:rsidRPr="009D5A92" w:rsidRDefault="00E36087" w:rsidP="00E36087">
      <w:pPr>
        <w:spacing w:line="240" w:lineRule="auto"/>
        <w:rPr>
          <w:b/>
          <w:bCs/>
          <w:szCs w:val="22"/>
          <w:lang w:val="pl-PL"/>
        </w:rPr>
      </w:pPr>
    </w:p>
    <w:p w14:paraId="4B3D3F04" w14:textId="77777777" w:rsidR="00E36087" w:rsidRPr="009D5A92" w:rsidRDefault="00E36087" w:rsidP="00E36087">
      <w:pPr>
        <w:keepNext/>
        <w:spacing w:line="240" w:lineRule="auto"/>
        <w:rPr>
          <w:i/>
          <w:szCs w:val="22"/>
          <w:u w:val="single"/>
          <w:lang w:val="pl-PL"/>
        </w:rPr>
      </w:pPr>
      <w:r w:rsidRPr="009D5A92">
        <w:rPr>
          <w:i/>
          <w:iCs/>
          <w:szCs w:val="22"/>
          <w:u w:val="single"/>
          <w:lang w:val="pl-PL"/>
        </w:rPr>
        <w:t>Kontrola masy ciała</w:t>
      </w:r>
    </w:p>
    <w:p w14:paraId="07A75FE3" w14:textId="77777777" w:rsidR="00E36087" w:rsidRPr="009D5A92" w:rsidRDefault="00E36087" w:rsidP="00E36087">
      <w:pPr>
        <w:keepNext/>
        <w:spacing w:line="240" w:lineRule="auto"/>
        <w:rPr>
          <w:i/>
          <w:szCs w:val="22"/>
          <w:u w:val="single"/>
          <w:lang w:val="pl-PL"/>
        </w:rPr>
      </w:pPr>
    </w:p>
    <w:p w14:paraId="3B163C5D" w14:textId="33849580" w:rsidR="00E36087" w:rsidRPr="009D5A92" w:rsidRDefault="00E36087" w:rsidP="00E36087">
      <w:pPr>
        <w:pStyle w:val="CommentText"/>
        <w:spacing w:line="240" w:lineRule="auto"/>
        <w:rPr>
          <w:strike/>
          <w:sz w:val="22"/>
          <w:szCs w:val="22"/>
          <w:highlight w:val="yellow"/>
          <w:lang w:val="pl-PL"/>
        </w:rPr>
      </w:pPr>
      <w:r w:rsidRPr="009D5A92">
        <w:rPr>
          <w:sz w:val="22"/>
          <w:szCs w:val="22"/>
          <w:lang w:val="pl-PL"/>
        </w:rPr>
        <w:t>Skuteczność i bezpieczeństwo stosowania tirzepatydu w kontroli masy ciała, w połączeniu ze zmniejszeniem ilości spożywanych kalorii i zwiększoną aktywnością fizyczną, u pacjentów z otyłością (BMI ≥30 kg/m</w:t>
      </w:r>
      <w:r w:rsidRPr="009D5A92">
        <w:rPr>
          <w:sz w:val="22"/>
          <w:szCs w:val="22"/>
          <w:vertAlign w:val="superscript"/>
          <w:lang w:val="pl-PL"/>
        </w:rPr>
        <w:t>2</w:t>
      </w:r>
      <w:r w:rsidRPr="009D5A92">
        <w:rPr>
          <w:sz w:val="22"/>
          <w:szCs w:val="22"/>
          <w:lang w:val="pl-PL"/>
        </w:rPr>
        <w:t>) lub nadwagą (BMI od ≥27 kg/m</w:t>
      </w:r>
      <w:r w:rsidRPr="009D5A92">
        <w:rPr>
          <w:sz w:val="22"/>
          <w:szCs w:val="22"/>
          <w:vertAlign w:val="superscript"/>
          <w:lang w:val="pl-PL"/>
        </w:rPr>
        <w:t>2</w:t>
      </w:r>
      <w:r w:rsidRPr="009D5A92">
        <w:rPr>
          <w:sz w:val="22"/>
          <w:szCs w:val="22"/>
          <w:lang w:val="pl-PL"/>
        </w:rPr>
        <w:t xml:space="preserve"> do &lt;30 kg/m</w:t>
      </w:r>
      <w:r w:rsidRPr="009D5A92">
        <w:rPr>
          <w:sz w:val="22"/>
          <w:szCs w:val="22"/>
          <w:vertAlign w:val="superscript"/>
          <w:lang w:val="pl-PL"/>
        </w:rPr>
        <w:t>2</w:t>
      </w:r>
      <w:r w:rsidRPr="009D5A92">
        <w:rPr>
          <w:sz w:val="22"/>
          <w:szCs w:val="22"/>
          <w:lang w:val="pl-PL"/>
        </w:rPr>
        <w:t>) i co najmniej jedną chorobą współistniejącą związaną z nieprawidłową masą ciała</w:t>
      </w:r>
      <w:r w:rsidR="00695160" w:rsidRPr="009D5A92">
        <w:rPr>
          <w:sz w:val="22"/>
          <w:szCs w:val="22"/>
          <w:lang w:val="pl-PL"/>
        </w:rPr>
        <w:t xml:space="preserve"> (taką jak </w:t>
      </w:r>
      <w:r w:rsidR="002B6C88" w:rsidRPr="009D5A92">
        <w:rPr>
          <w:sz w:val="22"/>
          <w:szCs w:val="22"/>
          <w:lang w:val="pl-PL"/>
        </w:rPr>
        <w:t xml:space="preserve">leczona lub nieleczona </w:t>
      </w:r>
      <w:r w:rsidR="00695160" w:rsidRPr="009D5A92">
        <w:rPr>
          <w:sz w:val="22"/>
          <w:szCs w:val="22"/>
          <w:lang w:val="pl-PL"/>
        </w:rPr>
        <w:t xml:space="preserve">dyslipidemia, </w:t>
      </w:r>
      <w:r w:rsidR="00695160" w:rsidRPr="009D5A92">
        <w:rPr>
          <w:sz w:val="22"/>
          <w:szCs w:val="22"/>
          <w:lang w:val="pl-PL"/>
        </w:rPr>
        <w:lastRenderedPageBreak/>
        <w:t>nadciśnienie tętnicze, obturacyjny bezdech senny lub choroba układu sercowo-naczyniowego) oraz ze stanem przedcukrzycowym lub normoglikemią</w:t>
      </w:r>
      <w:r w:rsidRPr="009D5A92">
        <w:rPr>
          <w:sz w:val="22"/>
          <w:szCs w:val="22"/>
          <w:lang w:val="pl-PL"/>
        </w:rPr>
        <w:t>, ale bez cukrzycy</w:t>
      </w:r>
      <w:r w:rsidR="002B6C88" w:rsidRPr="009D5A92">
        <w:rPr>
          <w:sz w:val="22"/>
          <w:szCs w:val="22"/>
          <w:lang w:val="pl-PL"/>
        </w:rPr>
        <w:t xml:space="preserve"> typu 2</w:t>
      </w:r>
      <w:r w:rsidRPr="009D5A92">
        <w:rPr>
          <w:sz w:val="22"/>
          <w:szCs w:val="22"/>
          <w:lang w:val="pl-PL"/>
        </w:rPr>
        <w:t xml:space="preserve">, oceniano w </w:t>
      </w:r>
      <w:r w:rsidR="00FF34F1" w:rsidRPr="009D5A92">
        <w:rPr>
          <w:sz w:val="22"/>
          <w:szCs w:val="22"/>
          <w:lang w:val="pl-PL"/>
        </w:rPr>
        <w:t xml:space="preserve">3 </w:t>
      </w:r>
      <w:r w:rsidRPr="009D5A92">
        <w:rPr>
          <w:sz w:val="22"/>
          <w:szCs w:val="22"/>
          <w:lang w:val="pl-PL"/>
        </w:rPr>
        <w:t>randomizowany</w:t>
      </w:r>
      <w:r w:rsidR="001E4CB7" w:rsidRPr="009D5A92">
        <w:rPr>
          <w:sz w:val="22"/>
          <w:szCs w:val="22"/>
          <w:lang w:val="pl-PL"/>
        </w:rPr>
        <w:t>ch</w:t>
      </w:r>
      <w:r w:rsidRPr="009D5A92">
        <w:rPr>
          <w:sz w:val="22"/>
          <w:szCs w:val="22"/>
          <w:lang w:val="pl-PL"/>
        </w:rPr>
        <w:t>, podwójnie zaślepiony</w:t>
      </w:r>
      <w:r w:rsidR="00FF34F1" w:rsidRPr="009D5A92">
        <w:rPr>
          <w:sz w:val="22"/>
          <w:szCs w:val="22"/>
          <w:lang w:val="pl-PL"/>
        </w:rPr>
        <w:t>ch</w:t>
      </w:r>
      <w:r w:rsidRPr="009D5A92">
        <w:rPr>
          <w:sz w:val="22"/>
          <w:szCs w:val="22"/>
          <w:lang w:val="pl-PL"/>
        </w:rPr>
        <w:t>, kontrolowany</w:t>
      </w:r>
      <w:r w:rsidR="001E4CB7" w:rsidRPr="009D5A92">
        <w:rPr>
          <w:sz w:val="22"/>
          <w:szCs w:val="22"/>
          <w:lang w:val="pl-PL"/>
        </w:rPr>
        <w:t>ch</w:t>
      </w:r>
      <w:r w:rsidRPr="009D5A92">
        <w:rPr>
          <w:sz w:val="22"/>
          <w:szCs w:val="22"/>
          <w:lang w:val="pl-PL"/>
        </w:rPr>
        <w:t xml:space="preserve"> placebo badani</w:t>
      </w:r>
      <w:r w:rsidR="001E4CB7" w:rsidRPr="009D5A92">
        <w:rPr>
          <w:sz w:val="22"/>
          <w:szCs w:val="22"/>
          <w:lang w:val="pl-PL"/>
        </w:rPr>
        <w:t>ach</w:t>
      </w:r>
      <w:r w:rsidRPr="009D5A92">
        <w:rPr>
          <w:sz w:val="22"/>
          <w:szCs w:val="22"/>
          <w:lang w:val="pl-PL"/>
        </w:rPr>
        <w:t xml:space="preserve"> fazy III (SURMOUNT-1</w:t>
      </w:r>
      <w:r w:rsidR="001E4CB7" w:rsidRPr="009D5A92">
        <w:rPr>
          <w:sz w:val="22"/>
          <w:szCs w:val="22"/>
          <w:lang w:val="pl-PL"/>
        </w:rPr>
        <w:t>, SURMOUNT</w:t>
      </w:r>
      <w:r w:rsidR="001E4CB7" w:rsidRPr="009D5A92">
        <w:rPr>
          <w:sz w:val="22"/>
          <w:szCs w:val="22"/>
          <w:lang w:val="pl-PL"/>
        </w:rPr>
        <w:noBreakHyphen/>
        <w:t>3, SURMOUNT</w:t>
      </w:r>
      <w:r w:rsidR="001E4CB7" w:rsidRPr="009D5A92">
        <w:rPr>
          <w:sz w:val="22"/>
          <w:szCs w:val="22"/>
          <w:lang w:val="pl-PL"/>
        </w:rPr>
        <w:noBreakHyphen/>
        <w:t>4). Do badań tych włączono w sumie 3900 dorosłych pacjentów (2518 przydzielonych drogą randomizacji do grupy otrzymującej tirzepatyd</w:t>
      </w:r>
      <w:r w:rsidRPr="009D5A92">
        <w:rPr>
          <w:sz w:val="22"/>
          <w:szCs w:val="22"/>
          <w:lang w:val="pl-PL"/>
        </w:rPr>
        <w:t xml:space="preserve">). </w:t>
      </w:r>
    </w:p>
    <w:p w14:paraId="5F169EC4" w14:textId="77777777" w:rsidR="00E36087" w:rsidRPr="009D5A92" w:rsidRDefault="00E36087" w:rsidP="00E36087">
      <w:pPr>
        <w:pStyle w:val="CommentText"/>
        <w:spacing w:line="240" w:lineRule="auto"/>
        <w:rPr>
          <w:strike/>
          <w:sz w:val="22"/>
          <w:szCs w:val="22"/>
          <w:highlight w:val="yellow"/>
          <w:lang w:val="pl-PL"/>
        </w:rPr>
      </w:pPr>
    </w:p>
    <w:p w14:paraId="01D59D06" w14:textId="3052464D" w:rsidR="00E36087" w:rsidRPr="009D5A92" w:rsidRDefault="00E36087" w:rsidP="00E36087">
      <w:pPr>
        <w:pStyle w:val="CommentText"/>
        <w:spacing w:line="240" w:lineRule="auto"/>
        <w:rPr>
          <w:sz w:val="22"/>
          <w:szCs w:val="22"/>
          <w:lang w:val="pl-PL"/>
        </w:rPr>
      </w:pPr>
      <w:r w:rsidRPr="009D5A92">
        <w:rPr>
          <w:sz w:val="22"/>
          <w:szCs w:val="22"/>
          <w:lang w:val="pl-PL"/>
        </w:rPr>
        <w:t xml:space="preserve">Wykazano, że leczenie tirzepatydem wiąże się z klinicznie </w:t>
      </w:r>
      <w:r w:rsidR="00090A6D" w:rsidRPr="009D5A92">
        <w:rPr>
          <w:sz w:val="22"/>
          <w:szCs w:val="22"/>
          <w:lang w:val="pl-PL"/>
        </w:rPr>
        <w:t>istotną</w:t>
      </w:r>
      <w:r w:rsidRPr="009D5A92">
        <w:rPr>
          <w:sz w:val="22"/>
          <w:szCs w:val="22"/>
          <w:lang w:val="pl-PL"/>
        </w:rPr>
        <w:t xml:space="preserve"> i trwałą redukcją masy ciała w porównaniu z placebo. Ponadto, zmniejszenie masy ciała o ≥5%, ≥10%, ≥15% i ≥20% uzyskano u większego odsetka pacjentów leczonych tirzepatydem w porównaniu z pacjentami otrzymującymi placebo. </w:t>
      </w:r>
    </w:p>
    <w:p w14:paraId="7AF59E28" w14:textId="77777777" w:rsidR="00E36087" w:rsidRPr="009D5A92" w:rsidRDefault="00E36087" w:rsidP="00E36087">
      <w:pPr>
        <w:pStyle w:val="CommentText"/>
        <w:spacing w:line="240" w:lineRule="auto"/>
        <w:rPr>
          <w:sz w:val="22"/>
          <w:szCs w:val="22"/>
          <w:lang w:val="pl-PL"/>
        </w:rPr>
      </w:pPr>
    </w:p>
    <w:p w14:paraId="3BC16077" w14:textId="27B43899" w:rsidR="00E36087" w:rsidRPr="009D5A92" w:rsidRDefault="00E36087" w:rsidP="00E36087">
      <w:pPr>
        <w:pStyle w:val="CommentText"/>
        <w:spacing w:line="240" w:lineRule="auto"/>
        <w:rPr>
          <w:sz w:val="22"/>
          <w:szCs w:val="22"/>
          <w:lang w:val="pl-PL"/>
        </w:rPr>
      </w:pPr>
      <w:r w:rsidRPr="009D5A92">
        <w:rPr>
          <w:sz w:val="22"/>
          <w:szCs w:val="22"/>
          <w:lang w:val="pl-PL"/>
        </w:rPr>
        <w:t xml:space="preserve">Skuteczność i bezpieczeństwo </w:t>
      </w:r>
      <w:r w:rsidR="0018151E" w:rsidRPr="009D5A92">
        <w:rPr>
          <w:sz w:val="22"/>
          <w:szCs w:val="22"/>
          <w:lang w:val="pl-PL"/>
        </w:rPr>
        <w:t xml:space="preserve">dotyczące </w:t>
      </w:r>
      <w:r w:rsidRPr="009D5A92">
        <w:rPr>
          <w:sz w:val="22"/>
          <w:szCs w:val="22"/>
          <w:lang w:val="pl-PL"/>
        </w:rPr>
        <w:t xml:space="preserve">kontroli masy ciała </w:t>
      </w:r>
      <w:r w:rsidR="0018151E" w:rsidRPr="009D5A92">
        <w:rPr>
          <w:sz w:val="22"/>
          <w:szCs w:val="22"/>
          <w:lang w:val="pl-PL"/>
        </w:rPr>
        <w:t xml:space="preserve">podczas stosowania tirzepatydu </w:t>
      </w:r>
      <w:r w:rsidRPr="009D5A92">
        <w:rPr>
          <w:sz w:val="22"/>
          <w:szCs w:val="22"/>
          <w:lang w:val="pl-PL"/>
        </w:rPr>
        <w:t>u pacjentów z cukrzycą typu 2 oceniano</w:t>
      </w:r>
      <w:r w:rsidR="00E6661A" w:rsidRPr="009D5A92">
        <w:rPr>
          <w:sz w:val="22"/>
          <w:szCs w:val="22"/>
          <w:lang w:val="pl-PL"/>
        </w:rPr>
        <w:t xml:space="preserve"> w randomizowanym, podwójnie zaślepionym, kontrolowanym placebo badaniu III fazy (SURMOUNT-2) oraz </w:t>
      </w:r>
      <w:r w:rsidRPr="009D5A92">
        <w:rPr>
          <w:sz w:val="22"/>
          <w:szCs w:val="22"/>
          <w:lang w:val="pl-PL"/>
        </w:rPr>
        <w:t>w podgrupie pacjentów z BMI ≥27 kg/m</w:t>
      </w:r>
      <w:r w:rsidRPr="009D5A92">
        <w:rPr>
          <w:sz w:val="22"/>
          <w:szCs w:val="22"/>
          <w:vertAlign w:val="superscript"/>
          <w:lang w:val="pl-PL"/>
        </w:rPr>
        <w:t>2</w:t>
      </w:r>
      <w:r w:rsidRPr="009D5A92">
        <w:rPr>
          <w:sz w:val="22"/>
          <w:szCs w:val="22"/>
          <w:lang w:val="pl-PL"/>
        </w:rPr>
        <w:t xml:space="preserve"> w pięciu randomizowanych badaniach fazy III (SURPASS-1 do -5). Do badań tych włączono łącznie </w:t>
      </w:r>
      <w:r w:rsidR="00E6661A" w:rsidRPr="009D5A92">
        <w:rPr>
          <w:sz w:val="22"/>
          <w:szCs w:val="22"/>
          <w:lang w:val="pl-PL"/>
        </w:rPr>
        <w:t>6330</w:t>
      </w:r>
      <w:r w:rsidRPr="009D5A92">
        <w:rPr>
          <w:sz w:val="22"/>
          <w:szCs w:val="22"/>
          <w:lang w:val="pl-PL"/>
        </w:rPr>
        <w:t xml:space="preserve"> pacjentów z BMI ≥27 kg/m</w:t>
      </w:r>
      <w:r w:rsidRPr="009D5A92">
        <w:rPr>
          <w:sz w:val="22"/>
          <w:szCs w:val="22"/>
          <w:vertAlign w:val="superscript"/>
          <w:lang w:val="pl-PL"/>
        </w:rPr>
        <w:t xml:space="preserve">2 </w:t>
      </w:r>
      <w:r w:rsidRPr="009D5A92">
        <w:rPr>
          <w:sz w:val="22"/>
          <w:szCs w:val="22"/>
          <w:lang w:val="pl-PL"/>
        </w:rPr>
        <w:t>(</w:t>
      </w:r>
      <w:r w:rsidR="00ED7A50" w:rsidRPr="009D5A92">
        <w:rPr>
          <w:sz w:val="22"/>
          <w:szCs w:val="22"/>
          <w:lang w:val="pl-PL"/>
        </w:rPr>
        <w:t>4249</w:t>
      </w:r>
      <w:r w:rsidRPr="009D5A92">
        <w:rPr>
          <w:sz w:val="22"/>
          <w:szCs w:val="22"/>
          <w:lang w:val="pl-PL"/>
        </w:rPr>
        <w:t xml:space="preserve">przydzielonych drogą randomizacji do leczenia tirzepatydem). </w:t>
      </w:r>
      <w:r w:rsidR="00ED7A50" w:rsidRPr="009D5A92">
        <w:rPr>
          <w:sz w:val="22"/>
          <w:szCs w:val="22"/>
          <w:lang w:val="pl-PL"/>
        </w:rPr>
        <w:t xml:space="preserve">W badaniu SURMOUNT-2 wykazano, że leczenie tirzepatydem wiąże się z klinicznie znaczącą i trwałą redukcją masy ciała w porównaniu z placebo. Ponadto, zmniejszenie masy ciała o ≥5%, ≥10%, ≥15% i ≥20% uzyskano u większego odsetka pacjentów leczonych tirzepatydem w porównaniu z pacjentami otrzymującymi placebo. </w:t>
      </w:r>
      <w:r w:rsidRPr="009D5A92">
        <w:rPr>
          <w:sz w:val="22"/>
          <w:szCs w:val="22"/>
          <w:lang w:val="pl-PL"/>
        </w:rPr>
        <w:t xml:space="preserve">Analizy w podgrupach </w:t>
      </w:r>
      <w:r w:rsidR="00385EDC" w:rsidRPr="009D5A92">
        <w:rPr>
          <w:sz w:val="22"/>
          <w:szCs w:val="22"/>
          <w:lang w:val="pl-PL"/>
        </w:rPr>
        <w:t>pacjentów</w:t>
      </w:r>
      <w:r w:rsidRPr="009D5A92">
        <w:rPr>
          <w:sz w:val="22"/>
          <w:szCs w:val="22"/>
          <w:lang w:val="pl-PL"/>
        </w:rPr>
        <w:t xml:space="preserve"> z otyłością lub nadwagą w badaniach SURPASS (stanowiących do 86% całej populacji uczestników badań SURPASS-1 do -5) wykazały trwałą redukcję masy ciała oraz wyższy odsetek pacjentów osiągających docelowe </w:t>
      </w:r>
      <w:r w:rsidR="00A84529" w:rsidRPr="009D5A92">
        <w:rPr>
          <w:sz w:val="22"/>
          <w:szCs w:val="22"/>
          <w:lang w:val="pl-PL"/>
        </w:rPr>
        <w:t>wartości redukcji</w:t>
      </w:r>
      <w:r w:rsidRPr="009D5A92">
        <w:rPr>
          <w:sz w:val="22"/>
          <w:szCs w:val="22"/>
          <w:lang w:val="pl-PL"/>
        </w:rPr>
        <w:t xml:space="preserve"> masy ciała w porównaniu z aktywnym produktem porównawczym/placebo. </w:t>
      </w:r>
    </w:p>
    <w:p w14:paraId="049E906C" w14:textId="77777777" w:rsidR="002B6C88" w:rsidRPr="009D5A92" w:rsidRDefault="002B6C88" w:rsidP="00E36087">
      <w:pPr>
        <w:pStyle w:val="CommentText"/>
        <w:spacing w:line="240" w:lineRule="auto"/>
        <w:rPr>
          <w:sz w:val="22"/>
          <w:szCs w:val="22"/>
          <w:lang w:val="pl-PL"/>
        </w:rPr>
      </w:pPr>
    </w:p>
    <w:p w14:paraId="521734E2" w14:textId="77777777" w:rsidR="002B6C88" w:rsidRPr="009D5A92" w:rsidRDefault="002B6C88" w:rsidP="00E36087">
      <w:pPr>
        <w:pStyle w:val="CommentText"/>
        <w:spacing w:line="240" w:lineRule="auto"/>
        <w:rPr>
          <w:sz w:val="22"/>
          <w:szCs w:val="22"/>
          <w:lang w:val="pl-PL"/>
        </w:rPr>
      </w:pPr>
      <w:r w:rsidRPr="009D5A92">
        <w:rPr>
          <w:sz w:val="22"/>
          <w:szCs w:val="22"/>
          <w:lang w:val="pl-PL"/>
        </w:rPr>
        <w:t>We wszystkich badaniach SURMOUNT stosowano ten sam schemat zwiększania dawki tirzepatydu, co w programie SURPASS (zaczynając od 2,5 mg przez 4 tygodnie, a następnie zwiększając dawkę o 2,5 mg co 4 tygodnie, aż do osiągnięcia dawki przypisanej pacjentowi).</w:t>
      </w:r>
    </w:p>
    <w:p w14:paraId="5F549E09" w14:textId="77777777" w:rsidR="00E36087" w:rsidRPr="009D5A92" w:rsidRDefault="00E36087" w:rsidP="00E36087">
      <w:pPr>
        <w:spacing w:line="240" w:lineRule="auto"/>
        <w:rPr>
          <w:lang w:val="pl-PL"/>
        </w:rPr>
      </w:pPr>
    </w:p>
    <w:p w14:paraId="4C3FBA9A" w14:textId="77777777" w:rsidR="00E36087" w:rsidRPr="009D5A92" w:rsidRDefault="00E36087" w:rsidP="00970383">
      <w:pPr>
        <w:keepNext/>
        <w:spacing w:line="240" w:lineRule="auto"/>
        <w:rPr>
          <w:i/>
          <w:szCs w:val="22"/>
          <w:lang w:val="pl-PL"/>
        </w:rPr>
      </w:pPr>
      <w:r w:rsidRPr="009D5A92">
        <w:rPr>
          <w:i/>
          <w:iCs/>
          <w:szCs w:val="22"/>
          <w:u w:val="single"/>
          <w:lang w:val="pl-PL"/>
        </w:rPr>
        <w:t>SURMOUNT</w:t>
      </w:r>
      <w:r w:rsidRPr="009D5A92">
        <w:rPr>
          <w:i/>
          <w:iCs/>
          <w:szCs w:val="22"/>
          <w:u w:val="single"/>
          <w:lang w:val="pl-PL"/>
        </w:rPr>
        <w:noBreakHyphen/>
        <w:t xml:space="preserve">1 </w:t>
      </w:r>
    </w:p>
    <w:p w14:paraId="43E67F09" w14:textId="77777777" w:rsidR="00E36087" w:rsidRPr="009D5A92" w:rsidRDefault="00E36087" w:rsidP="00970383">
      <w:pPr>
        <w:keepNext/>
        <w:spacing w:line="240" w:lineRule="auto"/>
        <w:rPr>
          <w:i/>
          <w:szCs w:val="22"/>
          <w:lang w:val="pl-PL"/>
        </w:rPr>
      </w:pPr>
    </w:p>
    <w:p w14:paraId="7CA454FB" w14:textId="339B158E" w:rsidR="00E36087" w:rsidRPr="009D5A92" w:rsidRDefault="00E36087" w:rsidP="00E36087">
      <w:pPr>
        <w:spacing w:line="240" w:lineRule="auto"/>
        <w:rPr>
          <w:szCs w:val="22"/>
          <w:highlight w:val="yellow"/>
          <w:lang w:val="pl-PL"/>
        </w:rPr>
      </w:pPr>
      <w:r w:rsidRPr="009D5A92">
        <w:rPr>
          <w:szCs w:val="22"/>
          <w:lang w:val="pl-PL"/>
        </w:rPr>
        <w:t xml:space="preserve">W trwającym 72 tygodnie </w:t>
      </w:r>
      <w:r w:rsidR="004A4BED" w:rsidRPr="009D5A92">
        <w:rPr>
          <w:szCs w:val="22"/>
          <w:lang w:val="pl-PL"/>
        </w:rPr>
        <w:t xml:space="preserve">badaniu </w:t>
      </w:r>
      <w:r w:rsidRPr="009D5A92">
        <w:rPr>
          <w:szCs w:val="22"/>
          <w:lang w:val="pl-PL"/>
        </w:rPr>
        <w:t>podwójnie zaślepionym</w:t>
      </w:r>
      <w:r w:rsidR="00F84AAB" w:rsidRPr="009D5A92">
        <w:rPr>
          <w:szCs w:val="22"/>
          <w:lang w:val="pl-PL"/>
        </w:rPr>
        <w:t xml:space="preserve"> </w:t>
      </w:r>
      <w:r w:rsidR="004A4BED" w:rsidRPr="009D5A92">
        <w:rPr>
          <w:szCs w:val="22"/>
          <w:lang w:val="pl-PL"/>
        </w:rPr>
        <w:t>i</w:t>
      </w:r>
      <w:r w:rsidRPr="009D5A92">
        <w:rPr>
          <w:szCs w:val="22"/>
          <w:lang w:val="pl-PL"/>
        </w:rPr>
        <w:t xml:space="preserve"> kontrolowanym placebo, 2 539 dorosłych pacjentów z otyłością (BMI ≥30 kg/m</w:t>
      </w:r>
      <w:r w:rsidRPr="009D5A92">
        <w:rPr>
          <w:szCs w:val="22"/>
          <w:vertAlign w:val="superscript"/>
          <w:lang w:val="pl-PL"/>
        </w:rPr>
        <w:t>2</w:t>
      </w:r>
      <w:r w:rsidRPr="009D5A92">
        <w:rPr>
          <w:szCs w:val="22"/>
          <w:lang w:val="pl-PL"/>
        </w:rPr>
        <w:t>) lub nadwagą (BMI od ≥27 kg/m</w:t>
      </w:r>
      <w:r w:rsidRPr="009D5A92">
        <w:rPr>
          <w:szCs w:val="22"/>
          <w:vertAlign w:val="superscript"/>
          <w:lang w:val="pl-PL"/>
        </w:rPr>
        <w:t>2</w:t>
      </w:r>
      <w:r w:rsidRPr="009D5A92">
        <w:rPr>
          <w:szCs w:val="22"/>
          <w:lang w:val="pl-PL"/>
        </w:rPr>
        <w:t xml:space="preserve"> do &lt;30 kg/m</w:t>
      </w:r>
      <w:r w:rsidRPr="009D5A92">
        <w:rPr>
          <w:szCs w:val="22"/>
          <w:vertAlign w:val="superscript"/>
          <w:lang w:val="pl-PL"/>
        </w:rPr>
        <w:t>2</w:t>
      </w:r>
      <w:r w:rsidRPr="009D5A92">
        <w:rPr>
          <w:szCs w:val="22"/>
          <w:lang w:val="pl-PL"/>
        </w:rPr>
        <w:t xml:space="preserve">) i co najmniej jedną chorobą współistniejącą związaną z nieprawidłową masą ciała, zostało przydzielonych drogą randomizacji do grupy otrzymującej tirzepatyd w dawce 5 mg, 10 mg lub 15 mg raz w tygodniu lub placebo. </w:t>
      </w:r>
      <w:r w:rsidR="00ED7A50" w:rsidRPr="009D5A92">
        <w:rPr>
          <w:szCs w:val="22"/>
          <w:lang w:val="pl-PL"/>
        </w:rPr>
        <w:t>Wszyscy pacjenci w trakcie badania korzystali z porad dotyczących diety o obniżonej wartości kalorycznej i zwiększonej aktywności fizycznej. Na początku badania ś</w:t>
      </w:r>
      <w:r w:rsidRPr="009D5A92">
        <w:rPr>
          <w:szCs w:val="22"/>
          <w:lang w:val="pl-PL"/>
        </w:rPr>
        <w:t>redni wiek pacjentów wynosił 45 lat, 67,5% stanowiły kobiety</w:t>
      </w:r>
      <w:r w:rsidR="00827F0D" w:rsidRPr="009D5A92">
        <w:rPr>
          <w:szCs w:val="22"/>
          <w:lang w:val="pl-PL"/>
        </w:rPr>
        <w:t xml:space="preserve">, a u </w:t>
      </w:r>
      <w:r w:rsidRPr="009D5A92">
        <w:rPr>
          <w:szCs w:val="22"/>
          <w:lang w:val="pl-PL"/>
        </w:rPr>
        <w:t xml:space="preserve">40,6% pacjentów stwierdzono stan przedcukrzycowy. </w:t>
      </w:r>
      <w:r w:rsidR="00827F0D" w:rsidRPr="009D5A92">
        <w:rPr>
          <w:szCs w:val="22"/>
          <w:lang w:val="pl-PL"/>
        </w:rPr>
        <w:t>Ś</w:t>
      </w:r>
      <w:r w:rsidRPr="009D5A92">
        <w:rPr>
          <w:szCs w:val="22"/>
          <w:lang w:val="pl-PL"/>
        </w:rPr>
        <w:t xml:space="preserve">rednia wartość BMI </w:t>
      </w:r>
      <w:r w:rsidR="00827F0D" w:rsidRPr="009D5A92">
        <w:rPr>
          <w:szCs w:val="22"/>
          <w:lang w:val="pl-PL"/>
        </w:rPr>
        <w:t xml:space="preserve">na początku badania </w:t>
      </w:r>
      <w:r w:rsidRPr="009D5A92">
        <w:rPr>
          <w:szCs w:val="22"/>
          <w:lang w:val="pl-PL"/>
        </w:rPr>
        <w:t>wynosiła 38 kg/m</w:t>
      </w:r>
      <w:r w:rsidRPr="009D5A92">
        <w:rPr>
          <w:szCs w:val="22"/>
          <w:vertAlign w:val="superscript"/>
          <w:lang w:val="pl-PL"/>
        </w:rPr>
        <w:t>2</w:t>
      </w:r>
      <w:r w:rsidRPr="009D5A92">
        <w:rPr>
          <w:szCs w:val="22"/>
          <w:lang w:val="pl-PL"/>
        </w:rPr>
        <w:t xml:space="preserve">. </w:t>
      </w:r>
    </w:p>
    <w:p w14:paraId="475D23C9" w14:textId="77777777" w:rsidR="00E36087" w:rsidRPr="009D5A92" w:rsidRDefault="00E36087" w:rsidP="00E36087">
      <w:pPr>
        <w:pStyle w:val="CommentText"/>
        <w:spacing w:line="240" w:lineRule="auto"/>
        <w:rPr>
          <w:strike/>
          <w:sz w:val="22"/>
          <w:szCs w:val="22"/>
          <w:highlight w:val="yellow"/>
          <w:lang w:val="pl-PL"/>
        </w:rPr>
      </w:pPr>
    </w:p>
    <w:p w14:paraId="5B32A092" w14:textId="38E650DB" w:rsidR="00E36087" w:rsidRPr="009D5A92" w:rsidRDefault="00E36087" w:rsidP="00E36087">
      <w:pPr>
        <w:pStyle w:val="Default"/>
        <w:keepNext/>
        <w:rPr>
          <w:rFonts w:eastAsia="SimSun"/>
          <w:color w:val="auto"/>
          <w:sz w:val="22"/>
          <w:szCs w:val="22"/>
          <w:lang w:val="pl-PL"/>
        </w:rPr>
      </w:pPr>
      <w:r w:rsidRPr="009D5A92">
        <w:rPr>
          <w:b/>
          <w:bCs/>
          <w:color w:val="auto"/>
          <w:sz w:val="22"/>
          <w:szCs w:val="22"/>
          <w:lang w:val="pl-PL"/>
        </w:rPr>
        <w:t xml:space="preserve">Tabela </w:t>
      </w:r>
      <w:r w:rsidR="00233AAF">
        <w:rPr>
          <w:b/>
          <w:bCs/>
          <w:color w:val="auto"/>
          <w:sz w:val="22"/>
          <w:szCs w:val="22"/>
          <w:lang w:val="pl-PL"/>
        </w:rPr>
        <w:t>8</w:t>
      </w:r>
      <w:r w:rsidRPr="009D5A92">
        <w:rPr>
          <w:b/>
          <w:bCs/>
          <w:color w:val="auto"/>
          <w:sz w:val="22"/>
          <w:szCs w:val="22"/>
          <w:lang w:val="pl-PL"/>
        </w:rPr>
        <w:t xml:space="preserve">. </w:t>
      </w:r>
      <w:r w:rsidRPr="009D5A92">
        <w:rPr>
          <w:b/>
          <w:bCs/>
          <w:color w:val="auto"/>
          <w:sz w:val="22"/>
          <w:szCs w:val="22"/>
        </w:rPr>
        <w:t xml:space="preserve">SURMOUNT-1: Wyniki uzyskane w 72. tygodniu </w:t>
      </w:r>
    </w:p>
    <w:p w14:paraId="4046F6FA" w14:textId="77777777" w:rsidR="00E36087" w:rsidRPr="009D5A92" w:rsidRDefault="00E36087" w:rsidP="00E36087">
      <w:pPr>
        <w:keepNext/>
        <w:spacing w:line="240" w:lineRule="auto"/>
        <w:rPr>
          <w:b/>
          <w:szCs w:val="22"/>
          <w:lang w:val="pl-PL"/>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9D5A92" w:rsidRPr="009D5A92" w14:paraId="3446056D" w14:textId="77777777" w:rsidTr="004E657B">
        <w:tc>
          <w:tcPr>
            <w:tcW w:w="3828" w:type="dxa"/>
          </w:tcPr>
          <w:p w14:paraId="7D7DAAE9" w14:textId="77777777" w:rsidR="00E36087" w:rsidRPr="009D5A92" w:rsidRDefault="00E36087" w:rsidP="004E657B">
            <w:pPr>
              <w:keepNext/>
              <w:keepLines/>
              <w:spacing w:line="240" w:lineRule="auto"/>
              <w:rPr>
                <w:szCs w:val="22"/>
                <w:lang w:val="pl-PL"/>
              </w:rPr>
            </w:pPr>
          </w:p>
        </w:tc>
        <w:tc>
          <w:tcPr>
            <w:tcW w:w="1559" w:type="dxa"/>
          </w:tcPr>
          <w:p w14:paraId="5912A188" w14:textId="77777777" w:rsidR="00E36087" w:rsidRPr="009D5A92" w:rsidRDefault="00E36087" w:rsidP="004E657B">
            <w:pPr>
              <w:keepNext/>
              <w:keepLines/>
              <w:spacing w:line="240" w:lineRule="auto"/>
              <w:jc w:val="center"/>
              <w:rPr>
                <w:b/>
                <w:szCs w:val="22"/>
              </w:rPr>
            </w:pPr>
            <w:r w:rsidRPr="009D5A92">
              <w:rPr>
                <w:b/>
                <w:bCs/>
                <w:szCs w:val="22"/>
              </w:rPr>
              <w:t>Tirzepatyd</w:t>
            </w:r>
          </w:p>
          <w:p w14:paraId="3ACBC608" w14:textId="77777777" w:rsidR="00E36087" w:rsidRPr="009D5A92" w:rsidRDefault="00E36087" w:rsidP="004E657B">
            <w:pPr>
              <w:keepNext/>
              <w:keepLines/>
              <w:spacing w:line="240" w:lineRule="auto"/>
              <w:jc w:val="center"/>
              <w:rPr>
                <w:b/>
                <w:szCs w:val="22"/>
              </w:rPr>
            </w:pPr>
            <w:r w:rsidRPr="009D5A92">
              <w:rPr>
                <w:b/>
                <w:bCs/>
                <w:szCs w:val="22"/>
              </w:rPr>
              <w:t>5 mg</w:t>
            </w:r>
          </w:p>
        </w:tc>
        <w:tc>
          <w:tcPr>
            <w:tcW w:w="1559" w:type="dxa"/>
          </w:tcPr>
          <w:p w14:paraId="367902C3" w14:textId="77777777" w:rsidR="00E36087" w:rsidRPr="009D5A92" w:rsidRDefault="00E36087" w:rsidP="004E657B">
            <w:pPr>
              <w:keepNext/>
              <w:keepLines/>
              <w:spacing w:line="240" w:lineRule="auto"/>
              <w:jc w:val="center"/>
              <w:rPr>
                <w:b/>
                <w:szCs w:val="22"/>
              </w:rPr>
            </w:pPr>
            <w:r w:rsidRPr="009D5A92">
              <w:rPr>
                <w:b/>
                <w:bCs/>
                <w:szCs w:val="22"/>
              </w:rPr>
              <w:t>Tirzepatyd</w:t>
            </w:r>
          </w:p>
          <w:p w14:paraId="5B6BD538" w14:textId="77777777" w:rsidR="00E36087" w:rsidRPr="009D5A92" w:rsidRDefault="00E36087" w:rsidP="004E657B">
            <w:pPr>
              <w:keepNext/>
              <w:keepLines/>
              <w:spacing w:line="240" w:lineRule="auto"/>
              <w:jc w:val="center"/>
              <w:rPr>
                <w:b/>
                <w:szCs w:val="22"/>
              </w:rPr>
            </w:pPr>
            <w:r w:rsidRPr="009D5A92">
              <w:rPr>
                <w:b/>
                <w:bCs/>
                <w:szCs w:val="22"/>
              </w:rPr>
              <w:t>10 mg</w:t>
            </w:r>
          </w:p>
        </w:tc>
        <w:tc>
          <w:tcPr>
            <w:tcW w:w="1560" w:type="dxa"/>
          </w:tcPr>
          <w:p w14:paraId="52DFB224" w14:textId="77777777" w:rsidR="00E36087" w:rsidRPr="009D5A92" w:rsidRDefault="00E36087" w:rsidP="004E657B">
            <w:pPr>
              <w:keepNext/>
              <w:keepLines/>
              <w:spacing w:line="240" w:lineRule="auto"/>
              <w:jc w:val="center"/>
              <w:rPr>
                <w:b/>
                <w:szCs w:val="22"/>
              </w:rPr>
            </w:pPr>
            <w:r w:rsidRPr="009D5A92">
              <w:rPr>
                <w:b/>
                <w:bCs/>
                <w:szCs w:val="22"/>
              </w:rPr>
              <w:t>Tirzepatyd</w:t>
            </w:r>
          </w:p>
          <w:p w14:paraId="6AC1DF06" w14:textId="77777777" w:rsidR="00E36087" w:rsidRPr="009D5A92" w:rsidRDefault="00E36087" w:rsidP="004E657B">
            <w:pPr>
              <w:keepNext/>
              <w:keepLines/>
              <w:spacing w:line="240" w:lineRule="auto"/>
              <w:jc w:val="center"/>
              <w:rPr>
                <w:b/>
                <w:szCs w:val="22"/>
              </w:rPr>
            </w:pPr>
            <w:r w:rsidRPr="009D5A92">
              <w:rPr>
                <w:b/>
                <w:bCs/>
                <w:szCs w:val="22"/>
              </w:rPr>
              <w:t>15 mg</w:t>
            </w:r>
          </w:p>
        </w:tc>
        <w:tc>
          <w:tcPr>
            <w:tcW w:w="1275" w:type="dxa"/>
          </w:tcPr>
          <w:p w14:paraId="2A95E21E" w14:textId="77777777" w:rsidR="00E36087" w:rsidRPr="009D5A92" w:rsidRDefault="00E36087" w:rsidP="004E657B">
            <w:pPr>
              <w:keepNext/>
              <w:keepLines/>
              <w:spacing w:line="240" w:lineRule="auto"/>
              <w:jc w:val="center"/>
              <w:rPr>
                <w:b/>
                <w:szCs w:val="22"/>
              </w:rPr>
            </w:pPr>
            <w:r w:rsidRPr="009D5A92">
              <w:rPr>
                <w:b/>
                <w:bCs/>
                <w:szCs w:val="22"/>
              </w:rPr>
              <w:t>Placebo</w:t>
            </w:r>
          </w:p>
          <w:p w14:paraId="531052D1" w14:textId="77777777" w:rsidR="00E36087" w:rsidRPr="009D5A92" w:rsidRDefault="00E36087" w:rsidP="004E657B">
            <w:pPr>
              <w:keepNext/>
              <w:keepLines/>
              <w:spacing w:line="240" w:lineRule="auto"/>
              <w:jc w:val="center"/>
              <w:rPr>
                <w:b/>
                <w:szCs w:val="22"/>
              </w:rPr>
            </w:pPr>
          </w:p>
        </w:tc>
      </w:tr>
      <w:tr w:rsidR="009D5A92" w:rsidRPr="009D5A92" w14:paraId="7FBA88D0" w14:textId="77777777" w:rsidTr="004E657B">
        <w:trPr>
          <w:trHeight w:val="336"/>
        </w:trPr>
        <w:tc>
          <w:tcPr>
            <w:tcW w:w="3828" w:type="dxa"/>
          </w:tcPr>
          <w:p w14:paraId="7D4AF6D8" w14:textId="77777777" w:rsidR="00E36087" w:rsidRPr="009D5A92" w:rsidRDefault="00E36087" w:rsidP="004E657B">
            <w:pPr>
              <w:keepNext/>
              <w:keepLines/>
              <w:spacing w:line="240" w:lineRule="auto"/>
              <w:rPr>
                <w:b/>
                <w:szCs w:val="22"/>
              </w:rPr>
            </w:pPr>
            <w:r w:rsidRPr="009D5A92">
              <w:rPr>
                <w:b/>
                <w:bCs/>
                <w:szCs w:val="22"/>
              </w:rPr>
              <w:t>Populacja mITT (n)</w:t>
            </w:r>
          </w:p>
        </w:tc>
        <w:tc>
          <w:tcPr>
            <w:tcW w:w="1559" w:type="dxa"/>
          </w:tcPr>
          <w:p w14:paraId="3FECAAEA" w14:textId="77777777" w:rsidR="00E36087" w:rsidRPr="009D5A92" w:rsidRDefault="00E36087" w:rsidP="004E657B">
            <w:pPr>
              <w:keepNext/>
              <w:keepLines/>
              <w:spacing w:line="240" w:lineRule="auto"/>
              <w:jc w:val="center"/>
              <w:rPr>
                <w:szCs w:val="22"/>
              </w:rPr>
            </w:pPr>
            <w:r w:rsidRPr="009D5A92">
              <w:rPr>
                <w:szCs w:val="22"/>
              </w:rPr>
              <w:t>630</w:t>
            </w:r>
          </w:p>
        </w:tc>
        <w:tc>
          <w:tcPr>
            <w:tcW w:w="1559" w:type="dxa"/>
          </w:tcPr>
          <w:p w14:paraId="7565A2F4" w14:textId="77777777" w:rsidR="00E36087" w:rsidRPr="009D5A92" w:rsidRDefault="00E36087" w:rsidP="004E657B">
            <w:pPr>
              <w:keepNext/>
              <w:keepLines/>
              <w:spacing w:line="240" w:lineRule="auto"/>
              <w:jc w:val="center"/>
              <w:rPr>
                <w:szCs w:val="22"/>
              </w:rPr>
            </w:pPr>
            <w:r w:rsidRPr="009D5A92">
              <w:rPr>
                <w:szCs w:val="22"/>
              </w:rPr>
              <w:t>636</w:t>
            </w:r>
          </w:p>
        </w:tc>
        <w:tc>
          <w:tcPr>
            <w:tcW w:w="1560" w:type="dxa"/>
          </w:tcPr>
          <w:p w14:paraId="57296393" w14:textId="77777777" w:rsidR="00E36087" w:rsidRPr="009D5A92" w:rsidRDefault="00E36087" w:rsidP="004E657B">
            <w:pPr>
              <w:keepNext/>
              <w:keepLines/>
              <w:spacing w:line="240" w:lineRule="auto"/>
              <w:jc w:val="center"/>
              <w:rPr>
                <w:szCs w:val="22"/>
              </w:rPr>
            </w:pPr>
            <w:r w:rsidRPr="009D5A92">
              <w:rPr>
                <w:szCs w:val="22"/>
              </w:rPr>
              <w:t>630</w:t>
            </w:r>
          </w:p>
        </w:tc>
        <w:tc>
          <w:tcPr>
            <w:tcW w:w="1275" w:type="dxa"/>
          </w:tcPr>
          <w:p w14:paraId="69DDDED5" w14:textId="77777777" w:rsidR="00E36087" w:rsidRPr="009D5A92" w:rsidRDefault="00E36087" w:rsidP="004E657B">
            <w:pPr>
              <w:keepNext/>
              <w:keepLines/>
              <w:spacing w:line="240" w:lineRule="auto"/>
              <w:jc w:val="center"/>
              <w:rPr>
                <w:szCs w:val="22"/>
              </w:rPr>
            </w:pPr>
            <w:r w:rsidRPr="009D5A92">
              <w:rPr>
                <w:szCs w:val="22"/>
              </w:rPr>
              <w:t>643</w:t>
            </w:r>
          </w:p>
        </w:tc>
      </w:tr>
      <w:tr w:rsidR="009D5A92" w:rsidRPr="009D5A92" w14:paraId="7DC876BA" w14:textId="77777777" w:rsidTr="004E657B">
        <w:trPr>
          <w:trHeight w:val="336"/>
        </w:trPr>
        <w:tc>
          <w:tcPr>
            <w:tcW w:w="9781" w:type="dxa"/>
            <w:gridSpan w:val="5"/>
          </w:tcPr>
          <w:p w14:paraId="321F81EF" w14:textId="77777777" w:rsidR="00E36087" w:rsidRPr="009D5A92" w:rsidDel="004F1BD1" w:rsidRDefault="00E36087" w:rsidP="004E657B">
            <w:pPr>
              <w:keepNext/>
              <w:keepLines/>
              <w:spacing w:line="240" w:lineRule="auto"/>
              <w:rPr>
                <w:szCs w:val="22"/>
              </w:rPr>
            </w:pPr>
            <w:r w:rsidRPr="009D5A92">
              <w:rPr>
                <w:b/>
                <w:bCs/>
                <w:szCs w:val="22"/>
              </w:rPr>
              <w:t>Masa ciała</w:t>
            </w:r>
          </w:p>
        </w:tc>
      </w:tr>
      <w:tr w:rsidR="009D5A92" w:rsidRPr="009D5A92" w14:paraId="2DA2C4F1" w14:textId="77777777" w:rsidTr="004E657B">
        <w:trPr>
          <w:trHeight w:val="336"/>
        </w:trPr>
        <w:tc>
          <w:tcPr>
            <w:tcW w:w="3828" w:type="dxa"/>
          </w:tcPr>
          <w:p w14:paraId="0E7FB3A9" w14:textId="77777777" w:rsidR="00E36087" w:rsidRPr="009D5A92" w:rsidRDefault="00E36087" w:rsidP="004E657B">
            <w:pPr>
              <w:keepNext/>
              <w:keepLines/>
              <w:spacing w:line="240" w:lineRule="auto"/>
              <w:rPr>
                <w:b/>
                <w:szCs w:val="22"/>
              </w:rPr>
            </w:pPr>
            <w:r w:rsidRPr="009D5A92">
              <w:rPr>
                <w:szCs w:val="22"/>
              </w:rPr>
              <w:t xml:space="preserve">   Wartość wyjściowa (kg)</w:t>
            </w:r>
          </w:p>
        </w:tc>
        <w:tc>
          <w:tcPr>
            <w:tcW w:w="1559" w:type="dxa"/>
          </w:tcPr>
          <w:p w14:paraId="541C180F" w14:textId="77777777" w:rsidR="00E36087" w:rsidRPr="009D5A92" w:rsidDel="004F1BD1" w:rsidRDefault="00E36087" w:rsidP="004E657B">
            <w:pPr>
              <w:keepNext/>
              <w:keepLines/>
              <w:spacing w:line="240" w:lineRule="auto"/>
              <w:jc w:val="center"/>
              <w:rPr>
                <w:szCs w:val="22"/>
              </w:rPr>
            </w:pPr>
            <w:r w:rsidRPr="009D5A92">
              <w:rPr>
                <w:szCs w:val="22"/>
              </w:rPr>
              <w:t>102,9</w:t>
            </w:r>
          </w:p>
        </w:tc>
        <w:tc>
          <w:tcPr>
            <w:tcW w:w="1559" w:type="dxa"/>
          </w:tcPr>
          <w:p w14:paraId="54D3E418" w14:textId="77777777" w:rsidR="00E36087" w:rsidRPr="009D5A92" w:rsidDel="004F1BD1" w:rsidRDefault="00E36087" w:rsidP="004E657B">
            <w:pPr>
              <w:keepNext/>
              <w:keepLines/>
              <w:spacing w:line="240" w:lineRule="auto"/>
              <w:jc w:val="center"/>
              <w:rPr>
                <w:szCs w:val="22"/>
              </w:rPr>
            </w:pPr>
            <w:r w:rsidRPr="009D5A92">
              <w:rPr>
                <w:szCs w:val="22"/>
              </w:rPr>
              <w:t>105,9</w:t>
            </w:r>
          </w:p>
        </w:tc>
        <w:tc>
          <w:tcPr>
            <w:tcW w:w="1560" w:type="dxa"/>
          </w:tcPr>
          <w:p w14:paraId="5FE25518" w14:textId="77777777" w:rsidR="00E36087" w:rsidRPr="009D5A92" w:rsidDel="004F1BD1" w:rsidRDefault="00E36087" w:rsidP="004E657B">
            <w:pPr>
              <w:keepNext/>
              <w:keepLines/>
              <w:spacing w:line="240" w:lineRule="auto"/>
              <w:jc w:val="center"/>
              <w:rPr>
                <w:szCs w:val="22"/>
              </w:rPr>
            </w:pPr>
            <w:r w:rsidRPr="009D5A92">
              <w:rPr>
                <w:szCs w:val="22"/>
              </w:rPr>
              <w:t>105,5</w:t>
            </w:r>
          </w:p>
        </w:tc>
        <w:tc>
          <w:tcPr>
            <w:tcW w:w="1275" w:type="dxa"/>
          </w:tcPr>
          <w:p w14:paraId="08E75489" w14:textId="77777777" w:rsidR="00E36087" w:rsidRPr="009D5A92" w:rsidDel="004F1BD1" w:rsidRDefault="00E36087" w:rsidP="004E657B">
            <w:pPr>
              <w:keepNext/>
              <w:keepLines/>
              <w:spacing w:line="240" w:lineRule="auto"/>
              <w:jc w:val="center"/>
              <w:rPr>
                <w:szCs w:val="22"/>
              </w:rPr>
            </w:pPr>
            <w:r w:rsidRPr="009D5A92">
              <w:rPr>
                <w:szCs w:val="22"/>
              </w:rPr>
              <w:t>104,8</w:t>
            </w:r>
          </w:p>
        </w:tc>
      </w:tr>
      <w:tr w:rsidR="009D5A92" w:rsidRPr="009D5A92" w14:paraId="7601D101" w14:textId="77777777" w:rsidTr="004E657B">
        <w:trPr>
          <w:trHeight w:val="336"/>
        </w:trPr>
        <w:tc>
          <w:tcPr>
            <w:tcW w:w="3828" w:type="dxa"/>
          </w:tcPr>
          <w:p w14:paraId="586A1BBB" w14:textId="77777777" w:rsidR="00E36087" w:rsidRPr="009D5A92" w:rsidRDefault="00E36087" w:rsidP="004E657B">
            <w:pPr>
              <w:keepNext/>
              <w:keepLines/>
              <w:spacing w:line="240" w:lineRule="auto"/>
              <w:rPr>
                <w:b/>
                <w:szCs w:val="22"/>
                <w:lang w:val="pl-PL"/>
              </w:rPr>
            </w:pPr>
            <w:r w:rsidRPr="009D5A92">
              <w:rPr>
                <w:szCs w:val="22"/>
                <w:lang w:val="pl-PL"/>
              </w:rPr>
              <w:t xml:space="preserve">   Zmiana (%) w porównaniu z wartością wyjściową </w:t>
            </w:r>
          </w:p>
        </w:tc>
        <w:tc>
          <w:tcPr>
            <w:tcW w:w="1559" w:type="dxa"/>
          </w:tcPr>
          <w:p w14:paraId="79B6A807" w14:textId="77777777" w:rsidR="00E36087" w:rsidRPr="009D5A92" w:rsidDel="004F1BD1" w:rsidRDefault="00E36087" w:rsidP="004E657B">
            <w:pPr>
              <w:keepNext/>
              <w:keepLines/>
              <w:spacing w:line="240" w:lineRule="auto"/>
              <w:jc w:val="center"/>
              <w:rPr>
                <w:szCs w:val="22"/>
              </w:rPr>
            </w:pPr>
            <w:r w:rsidRPr="009D5A92">
              <w:rPr>
                <w:szCs w:val="22"/>
              </w:rPr>
              <w:t>-16,0</w:t>
            </w:r>
            <w:r w:rsidRPr="009D5A92">
              <w:rPr>
                <w:szCs w:val="22"/>
                <w:vertAlign w:val="superscript"/>
              </w:rPr>
              <w:t>††</w:t>
            </w:r>
          </w:p>
        </w:tc>
        <w:tc>
          <w:tcPr>
            <w:tcW w:w="1559" w:type="dxa"/>
          </w:tcPr>
          <w:p w14:paraId="6F58FF3D" w14:textId="77777777" w:rsidR="00E36087" w:rsidRPr="009D5A92" w:rsidDel="004F1BD1" w:rsidRDefault="00E36087" w:rsidP="004E657B">
            <w:pPr>
              <w:keepNext/>
              <w:keepLines/>
              <w:spacing w:line="240" w:lineRule="auto"/>
              <w:jc w:val="center"/>
              <w:rPr>
                <w:szCs w:val="22"/>
              </w:rPr>
            </w:pPr>
            <w:r w:rsidRPr="009D5A92">
              <w:rPr>
                <w:szCs w:val="22"/>
              </w:rPr>
              <w:t>-21,4</w:t>
            </w:r>
            <w:r w:rsidRPr="009D5A92">
              <w:rPr>
                <w:szCs w:val="22"/>
                <w:vertAlign w:val="superscript"/>
              </w:rPr>
              <w:t>††</w:t>
            </w:r>
          </w:p>
        </w:tc>
        <w:tc>
          <w:tcPr>
            <w:tcW w:w="1560" w:type="dxa"/>
          </w:tcPr>
          <w:p w14:paraId="4444BA2D" w14:textId="77777777" w:rsidR="00E36087" w:rsidRPr="009D5A92" w:rsidDel="004F1BD1" w:rsidRDefault="00E36087" w:rsidP="004E657B">
            <w:pPr>
              <w:keepNext/>
              <w:keepLines/>
              <w:spacing w:line="240" w:lineRule="auto"/>
              <w:jc w:val="center"/>
              <w:rPr>
                <w:szCs w:val="22"/>
              </w:rPr>
            </w:pPr>
            <w:r w:rsidRPr="009D5A92">
              <w:rPr>
                <w:szCs w:val="22"/>
              </w:rPr>
              <w:t>-22,5</w:t>
            </w:r>
            <w:r w:rsidRPr="009D5A92">
              <w:rPr>
                <w:szCs w:val="22"/>
                <w:vertAlign w:val="superscript"/>
              </w:rPr>
              <w:t>††</w:t>
            </w:r>
          </w:p>
        </w:tc>
        <w:tc>
          <w:tcPr>
            <w:tcW w:w="1275" w:type="dxa"/>
          </w:tcPr>
          <w:p w14:paraId="1BA7234C" w14:textId="77777777" w:rsidR="00E36087" w:rsidRPr="009D5A92" w:rsidDel="004F1BD1" w:rsidRDefault="00E36087" w:rsidP="004E657B">
            <w:pPr>
              <w:keepNext/>
              <w:keepLines/>
              <w:spacing w:line="240" w:lineRule="auto"/>
              <w:jc w:val="center"/>
              <w:rPr>
                <w:szCs w:val="22"/>
              </w:rPr>
            </w:pPr>
            <w:r w:rsidRPr="009D5A92">
              <w:rPr>
                <w:szCs w:val="22"/>
              </w:rPr>
              <w:t>-2,4</w:t>
            </w:r>
          </w:p>
        </w:tc>
      </w:tr>
      <w:tr w:rsidR="009D5A92" w:rsidRPr="009D5A92" w14:paraId="63E192BC" w14:textId="77777777" w:rsidTr="004E657B">
        <w:trPr>
          <w:trHeight w:val="336"/>
        </w:trPr>
        <w:tc>
          <w:tcPr>
            <w:tcW w:w="3828" w:type="dxa"/>
          </w:tcPr>
          <w:p w14:paraId="3EBC0E9F" w14:textId="77777777" w:rsidR="00E36087" w:rsidRPr="009D5A92" w:rsidRDefault="00E36087" w:rsidP="004E657B">
            <w:pPr>
              <w:keepNext/>
              <w:keepLines/>
              <w:spacing w:line="240" w:lineRule="auto"/>
              <w:rPr>
                <w:szCs w:val="22"/>
                <w:vertAlign w:val="superscript"/>
                <w:lang w:val="pl-PL"/>
              </w:rPr>
            </w:pPr>
            <w:r w:rsidRPr="009D5A92">
              <w:rPr>
                <w:szCs w:val="22"/>
                <w:lang w:val="pl-PL"/>
              </w:rPr>
              <w:t xml:space="preserve">   Różnica (%) w porównaniu z placebo</w:t>
            </w:r>
          </w:p>
          <w:p w14:paraId="4F89BBF5" w14:textId="77777777" w:rsidR="00E36087" w:rsidRPr="009D5A92" w:rsidRDefault="00E36087" w:rsidP="004E657B">
            <w:pPr>
              <w:keepNext/>
              <w:keepLines/>
              <w:spacing w:line="240" w:lineRule="auto"/>
              <w:rPr>
                <w:b/>
                <w:szCs w:val="22"/>
                <w:lang w:val="pl-PL"/>
              </w:rPr>
            </w:pPr>
            <w:r w:rsidRPr="009D5A92">
              <w:rPr>
                <w:szCs w:val="22"/>
                <w:lang w:val="pl-PL"/>
              </w:rPr>
              <w:t xml:space="preserve">   [95% CI]</w:t>
            </w:r>
          </w:p>
        </w:tc>
        <w:tc>
          <w:tcPr>
            <w:tcW w:w="1559" w:type="dxa"/>
          </w:tcPr>
          <w:p w14:paraId="71FC89CE" w14:textId="77777777" w:rsidR="00E36087" w:rsidRPr="009D5A92" w:rsidRDefault="00E36087" w:rsidP="004E657B">
            <w:pPr>
              <w:keepNext/>
              <w:keepLines/>
              <w:spacing w:line="240" w:lineRule="auto"/>
              <w:jc w:val="center"/>
              <w:rPr>
                <w:szCs w:val="22"/>
              </w:rPr>
            </w:pPr>
            <w:r w:rsidRPr="009D5A92">
              <w:rPr>
                <w:szCs w:val="22"/>
              </w:rPr>
              <w:t>-13,5**</w:t>
            </w:r>
          </w:p>
          <w:p w14:paraId="003FA1F2" w14:textId="77777777" w:rsidR="00E36087" w:rsidRPr="009D5A92" w:rsidDel="004F1BD1" w:rsidRDefault="00E36087" w:rsidP="004E657B">
            <w:pPr>
              <w:keepNext/>
              <w:keepLines/>
              <w:spacing w:line="240" w:lineRule="auto"/>
              <w:jc w:val="center"/>
              <w:rPr>
                <w:szCs w:val="22"/>
              </w:rPr>
            </w:pPr>
            <w:r w:rsidRPr="009D5A92">
              <w:rPr>
                <w:szCs w:val="22"/>
              </w:rPr>
              <w:t>[-14,6; -12,5]</w:t>
            </w:r>
          </w:p>
        </w:tc>
        <w:tc>
          <w:tcPr>
            <w:tcW w:w="1559" w:type="dxa"/>
          </w:tcPr>
          <w:p w14:paraId="24346901" w14:textId="77777777" w:rsidR="00E36087" w:rsidRPr="009D5A92" w:rsidRDefault="00E36087" w:rsidP="004E657B">
            <w:pPr>
              <w:keepNext/>
              <w:keepLines/>
              <w:spacing w:line="240" w:lineRule="auto"/>
              <w:jc w:val="center"/>
              <w:rPr>
                <w:szCs w:val="22"/>
              </w:rPr>
            </w:pPr>
            <w:r w:rsidRPr="009D5A92">
              <w:rPr>
                <w:szCs w:val="22"/>
              </w:rPr>
              <w:t>-18,9</w:t>
            </w:r>
            <w:r w:rsidRPr="009D5A92">
              <w:rPr>
                <w:szCs w:val="22"/>
                <w:vertAlign w:val="superscript"/>
              </w:rPr>
              <w:t>**</w:t>
            </w:r>
          </w:p>
          <w:p w14:paraId="09AD05AA" w14:textId="77777777" w:rsidR="00E36087" w:rsidRPr="009D5A92" w:rsidDel="004F1BD1" w:rsidRDefault="00E36087" w:rsidP="004E657B">
            <w:pPr>
              <w:keepNext/>
              <w:keepLines/>
              <w:spacing w:line="240" w:lineRule="auto"/>
              <w:jc w:val="center"/>
              <w:rPr>
                <w:szCs w:val="22"/>
              </w:rPr>
            </w:pPr>
            <w:r w:rsidRPr="009D5A92">
              <w:rPr>
                <w:szCs w:val="22"/>
              </w:rPr>
              <w:t>[-20,0; -17,8]</w:t>
            </w:r>
          </w:p>
        </w:tc>
        <w:tc>
          <w:tcPr>
            <w:tcW w:w="1560" w:type="dxa"/>
          </w:tcPr>
          <w:p w14:paraId="4DBEF265" w14:textId="77777777" w:rsidR="00E36087" w:rsidRPr="009D5A92" w:rsidRDefault="00E36087" w:rsidP="004E657B">
            <w:pPr>
              <w:keepNext/>
              <w:keepLines/>
              <w:spacing w:line="240" w:lineRule="auto"/>
              <w:jc w:val="center"/>
              <w:rPr>
                <w:szCs w:val="22"/>
              </w:rPr>
            </w:pPr>
            <w:r w:rsidRPr="009D5A92">
              <w:rPr>
                <w:szCs w:val="22"/>
              </w:rPr>
              <w:t>-20,1</w:t>
            </w:r>
            <w:r w:rsidRPr="009D5A92">
              <w:rPr>
                <w:szCs w:val="22"/>
                <w:vertAlign w:val="superscript"/>
              </w:rPr>
              <w:t>**</w:t>
            </w:r>
          </w:p>
          <w:p w14:paraId="3165E9E7" w14:textId="77777777" w:rsidR="00E36087" w:rsidRPr="009D5A92" w:rsidDel="004F1BD1" w:rsidRDefault="00E36087" w:rsidP="004E657B">
            <w:pPr>
              <w:keepNext/>
              <w:keepLines/>
              <w:spacing w:line="240" w:lineRule="auto"/>
              <w:jc w:val="center"/>
              <w:rPr>
                <w:szCs w:val="22"/>
              </w:rPr>
            </w:pPr>
            <w:r w:rsidRPr="009D5A92">
              <w:rPr>
                <w:szCs w:val="22"/>
              </w:rPr>
              <w:t>[-21,2; -19,0]</w:t>
            </w:r>
          </w:p>
        </w:tc>
        <w:tc>
          <w:tcPr>
            <w:tcW w:w="1275" w:type="dxa"/>
          </w:tcPr>
          <w:p w14:paraId="2DCB1B43" w14:textId="77777777" w:rsidR="00E36087" w:rsidRPr="009D5A92" w:rsidDel="004F1BD1" w:rsidRDefault="00E36087" w:rsidP="004E657B">
            <w:pPr>
              <w:keepNext/>
              <w:keepLines/>
              <w:spacing w:line="240" w:lineRule="auto"/>
              <w:jc w:val="center"/>
              <w:rPr>
                <w:szCs w:val="22"/>
              </w:rPr>
            </w:pPr>
            <w:r w:rsidRPr="009D5A92">
              <w:rPr>
                <w:szCs w:val="22"/>
              </w:rPr>
              <w:t>-</w:t>
            </w:r>
          </w:p>
        </w:tc>
      </w:tr>
      <w:tr w:rsidR="009D5A92" w:rsidRPr="009D5A92" w14:paraId="4D864EBF" w14:textId="77777777" w:rsidTr="004E657B">
        <w:trPr>
          <w:trHeight w:val="336"/>
        </w:trPr>
        <w:tc>
          <w:tcPr>
            <w:tcW w:w="3828" w:type="dxa"/>
          </w:tcPr>
          <w:p w14:paraId="5FC71561" w14:textId="77777777" w:rsidR="00E36087" w:rsidRPr="009D5A92" w:rsidRDefault="00E36087" w:rsidP="004E657B">
            <w:pPr>
              <w:keepNext/>
              <w:keepLines/>
              <w:spacing w:line="240" w:lineRule="auto"/>
              <w:rPr>
                <w:b/>
                <w:szCs w:val="22"/>
                <w:lang w:val="pl-PL"/>
              </w:rPr>
            </w:pPr>
            <w:r w:rsidRPr="009D5A92">
              <w:rPr>
                <w:szCs w:val="22"/>
                <w:lang w:val="pl-PL"/>
              </w:rPr>
              <w:t xml:space="preserve">   Zmiana (kg) w porównaniu z wartością wyjściową </w:t>
            </w:r>
          </w:p>
        </w:tc>
        <w:tc>
          <w:tcPr>
            <w:tcW w:w="1559" w:type="dxa"/>
          </w:tcPr>
          <w:p w14:paraId="738C1755" w14:textId="77777777" w:rsidR="00E36087" w:rsidRPr="009D5A92" w:rsidDel="004F1BD1" w:rsidRDefault="00E36087" w:rsidP="004E657B">
            <w:pPr>
              <w:keepNext/>
              <w:keepLines/>
              <w:spacing w:line="240" w:lineRule="auto"/>
              <w:jc w:val="center"/>
              <w:rPr>
                <w:szCs w:val="22"/>
              </w:rPr>
            </w:pPr>
            <w:r w:rsidRPr="009D5A92">
              <w:rPr>
                <w:szCs w:val="22"/>
              </w:rPr>
              <w:t>-16,1</w:t>
            </w:r>
            <w:r w:rsidRPr="009D5A92">
              <w:rPr>
                <w:szCs w:val="22"/>
                <w:vertAlign w:val="superscript"/>
              </w:rPr>
              <w:t>††</w:t>
            </w:r>
          </w:p>
        </w:tc>
        <w:tc>
          <w:tcPr>
            <w:tcW w:w="1559" w:type="dxa"/>
          </w:tcPr>
          <w:p w14:paraId="606803B3" w14:textId="77777777" w:rsidR="00E36087" w:rsidRPr="009D5A92" w:rsidDel="004F1BD1" w:rsidRDefault="00E36087" w:rsidP="004E657B">
            <w:pPr>
              <w:keepNext/>
              <w:keepLines/>
              <w:spacing w:line="240" w:lineRule="auto"/>
              <w:jc w:val="center"/>
              <w:rPr>
                <w:szCs w:val="22"/>
              </w:rPr>
            </w:pPr>
            <w:r w:rsidRPr="009D5A92">
              <w:rPr>
                <w:szCs w:val="22"/>
              </w:rPr>
              <w:t>-22,2</w:t>
            </w:r>
            <w:r w:rsidRPr="009D5A92">
              <w:rPr>
                <w:szCs w:val="22"/>
                <w:vertAlign w:val="superscript"/>
              </w:rPr>
              <w:t>††</w:t>
            </w:r>
          </w:p>
        </w:tc>
        <w:tc>
          <w:tcPr>
            <w:tcW w:w="1560" w:type="dxa"/>
          </w:tcPr>
          <w:p w14:paraId="1162D28E" w14:textId="77777777" w:rsidR="00E36087" w:rsidRPr="009D5A92" w:rsidDel="004F1BD1" w:rsidRDefault="00E36087" w:rsidP="004E657B">
            <w:pPr>
              <w:keepNext/>
              <w:keepLines/>
              <w:spacing w:line="240" w:lineRule="auto"/>
              <w:jc w:val="center"/>
              <w:rPr>
                <w:szCs w:val="22"/>
              </w:rPr>
            </w:pPr>
            <w:r w:rsidRPr="009D5A92">
              <w:rPr>
                <w:szCs w:val="22"/>
              </w:rPr>
              <w:t>-23,6</w:t>
            </w:r>
            <w:r w:rsidRPr="009D5A92">
              <w:rPr>
                <w:szCs w:val="22"/>
                <w:vertAlign w:val="superscript"/>
              </w:rPr>
              <w:t>††</w:t>
            </w:r>
          </w:p>
        </w:tc>
        <w:tc>
          <w:tcPr>
            <w:tcW w:w="1275" w:type="dxa"/>
          </w:tcPr>
          <w:p w14:paraId="173453FA" w14:textId="77777777" w:rsidR="00E36087" w:rsidRPr="009D5A92" w:rsidDel="004F1BD1" w:rsidRDefault="00E36087" w:rsidP="004E657B">
            <w:pPr>
              <w:keepNext/>
              <w:keepLines/>
              <w:spacing w:line="240" w:lineRule="auto"/>
              <w:jc w:val="center"/>
              <w:rPr>
                <w:szCs w:val="22"/>
              </w:rPr>
            </w:pPr>
            <w:r w:rsidRPr="009D5A92">
              <w:rPr>
                <w:szCs w:val="22"/>
              </w:rPr>
              <w:t>-2,4</w:t>
            </w:r>
            <w:r w:rsidRPr="009D5A92">
              <w:rPr>
                <w:szCs w:val="22"/>
                <w:vertAlign w:val="superscript"/>
              </w:rPr>
              <w:t>††</w:t>
            </w:r>
          </w:p>
        </w:tc>
      </w:tr>
      <w:tr w:rsidR="009D5A92" w:rsidRPr="009D5A92" w14:paraId="549FF772" w14:textId="77777777" w:rsidTr="004E657B">
        <w:trPr>
          <w:trHeight w:val="336"/>
        </w:trPr>
        <w:tc>
          <w:tcPr>
            <w:tcW w:w="3828" w:type="dxa"/>
          </w:tcPr>
          <w:p w14:paraId="3487E6AE" w14:textId="77777777" w:rsidR="00E36087" w:rsidRPr="009D5A92" w:rsidRDefault="00E36087" w:rsidP="004E657B">
            <w:pPr>
              <w:pStyle w:val="Default"/>
              <w:rPr>
                <w:color w:val="auto"/>
                <w:sz w:val="22"/>
                <w:szCs w:val="22"/>
                <w:lang w:val="pl-PL"/>
              </w:rPr>
            </w:pPr>
            <w:r w:rsidRPr="009D5A92">
              <w:rPr>
                <w:color w:val="auto"/>
                <w:sz w:val="22"/>
                <w:szCs w:val="22"/>
                <w:lang w:val="pl-PL"/>
              </w:rPr>
              <w:t xml:space="preserve">   Różnica (kg) w porównaniu z placebo</w:t>
            </w:r>
            <w:r w:rsidRPr="009D5A92">
              <w:rPr>
                <w:color w:val="auto"/>
                <w:sz w:val="22"/>
                <w:szCs w:val="22"/>
                <w:vertAlign w:val="superscript"/>
                <w:lang w:val="pl-PL"/>
              </w:rPr>
              <w:t xml:space="preserve"> </w:t>
            </w:r>
            <w:r w:rsidRPr="009D5A92">
              <w:rPr>
                <w:color w:val="auto"/>
                <w:sz w:val="22"/>
                <w:szCs w:val="22"/>
                <w:lang w:val="pl-PL"/>
              </w:rPr>
              <w:t xml:space="preserve"> </w:t>
            </w:r>
          </w:p>
          <w:p w14:paraId="5CA96D43" w14:textId="77777777" w:rsidR="00E36087" w:rsidRPr="009D5A92" w:rsidRDefault="00E36087" w:rsidP="004E657B">
            <w:pPr>
              <w:pStyle w:val="Default"/>
              <w:rPr>
                <w:color w:val="auto"/>
                <w:sz w:val="22"/>
                <w:szCs w:val="22"/>
              </w:rPr>
            </w:pPr>
            <w:r w:rsidRPr="009D5A92">
              <w:rPr>
                <w:color w:val="auto"/>
                <w:sz w:val="22"/>
                <w:szCs w:val="22"/>
                <w:lang w:val="pl-PL"/>
              </w:rPr>
              <w:t xml:space="preserve">   </w:t>
            </w:r>
            <w:r w:rsidRPr="009D5A92">
              <w:rPr>
                <w:color w:val="auto"/>
                <w:sz w:val="22"/>
                <w:szCs w:val="22"/>
              </w:rPr>
              <w:t xml:space="preserve">[95% CI] </w:t>
            </w:r>
          </w:p>
        </w:tc>
        <w:tc>
          <w:tcPr>
            <w:tcW w:w="1559" w:type="dxa"/>
          </w:tcPr>
          <w:p w14:paraId="6AD18B30" w14:textId="77777777" w:rsidR="00E36087" w:rsidRPr="009D5A92" w:rsidRDefault="00E36087" w:rsidP="004E657B">
            <w:pPr>
              <w:keepNext/>
              <w:keepLines/>
              <w:spacing w:line="240" w:lineRule="auto"/>
              <w:jc w:val="center"/>
              <w:rPr>
                <w:szCs w:val="22"/>
              </w:rPr>
            </w:pPr>
            <w:r w:rsidRPr="009D5A92">
              <w:rPr>
                <w:szCs w:val="22"/>
              </w:rPr>
              <w:t>-13,8</w:t>
            </w:r>
            <w:r w:rsidRPr="009D5A92">
              <w:rPr>
                <w:szCs w:val="22"/>
                <w:vertAlign w:val="superscript"/>
              </w:rPr>
              <w:t>##</w:t>
            </w:r>
          </w:p>
          <w:p w14:paraId="03D5A734" w14:textId="77777777" w:rsidR="00E36087" w:rsidRPr="009D5A92" w:rsidRDefault="00E36087" w:rsidP="004E657B">
            <w:pPr>
              <w:keepNext/>
              <w:keepLines/>
              <w:spacing w:line="240" w:lineRule="auto"/>
              <w:jc w:val="center"/>
              <w:rPr>
                <w:szCs w:val="22"/>
              </w:rPr>
            </w:pPr>
            <w:r w:rsidRPr="009D5A92">
              <w:rPr>
                <w:szCs w:val="22"/>
              </w:rPr>
              <w:t>[-15,0; -12,6]</w:t>
            </w:r>
          </w:p>
        </w:tc>
        <w:tc>
          <w:tcPr>
            <w:tcW w:w="1559" w:type="dxa"/>
          </w:tcPr>
          <w:p w14:paraId="367C259F" w14:textId="77777777" w:rsidR="00E36087" w:rsidRPr="009D5A92" w:rsidRDefault="00E36087" w:rsidP="004E657B">
            <w:pPr>
              <w:keepNext/>
              <w:keepLines/>
              <w:spacing w:line="240" w:lineRule="auto"/>
              <w:jc w:val="center"/>
              <w:rPr>
                <w:szCs w:val="22"/>
              </w:rPr>
            </w:pPr>
            <w:r w:rsidRPr="009D5A92">
              <w:rPr>
                <w:szCs w:val="22"/>
              </w:rPr>
              <w:t>-19,8</w:t>
            </w:r>
            <w:r w:rsidRPr="009D5A92">
              <w:rPr>
                <w:szCs w:val="22"/>
                <w:vertAlign w:val="superscript"/>
              </w:rPr>
              <w:t>##</w:t>
            </w:r>
          </w:p>
          <w:p w14:paraId="53BC1349" w14:textId="77777777" w:rsidR="00E36087" w:rsidRPr="009D5A92" w:rsidRDefault="00E36087" w:rsidP="004E657B">
            <w:pPr>
              <w:keepNext/>
              <w:keepLines/>
              <w:spacing w:line="240" w:lineRule="auto"/>
              <w:jc w:val="center"/>
              <w:rPr>
                <w:szCs w:val="22"/>
              </w:rPr>
            </w:pPr>
            <w:r w:rsidRPr="009D5A92">
              <w:rPr>
                <w:szCs w:val="22"/>
              </w:rPr>
              <w:t>[-21,0; -18,6]</w:t>
            </w:r>
          </w:p>
        </w:tc>
        <w:tc>
          <w:tcPr>
            <w:tcW w:w="1560" w:type="dxa"/>
          </w:tcPr>
          <w:p w14:paraId="713CBF25" w14:textId="77777777" w:rsidR="00E36087" w:rsidRPr="009D5A92" w:rsidRDefault="00E36087" w:rsidP="004E657B">
            <w:pPr>
              <w:keepNext/>
              <w:keepLines/>
              <w:spacing w:line="240" w:lineRule="auto"/>
              <w:jc w:val="center"/>
              <w:rPr>
                <w:szCs w:val="22"/>
              </w:rPr>
            </w:pPr>
            <w:r w:rsidRPr="009D5A92">
              <w:rPr>
                <w:szCs w:val="22"/>
              </w:rPr>
              <w:t>-21,2</w:t>
            </w:r>
            <w:r w:rsidRPr="009D5A92">
              <w:rPr>
                <w:szCs w:val="22"/>
                <w:vertAlign w:val="superscript"/>
              </w:rPr>
              <w:t>##</w:t>
            </w:r>
          </w:p>
          <w:p w14:paraId="427DD04C" w14:textId="77777777" w:rsidR="00E36087" w:rsidRPr="009D5A92" w:rsidRDefault="00E36087" w:rsidP="004E657B">
            <w:pPr>
              <w:keepNext/>
              <w:keepLines/>
              <w:spacing w:line="240" w:lineRule="auto"/>
              <w:jc w:val="center"/>
              <w:rPr>
                <w:szCs w:val="22"/>
              </w:rPr>
            </w:pPr>
            <w:r w:rsidRPr="009D5A92">
              <w:rPr>
                <w:szCs w:val="22"/>
              </w:rPr>
              <w:t>[-22,4; -20,0]</w:t>
            </w:r>
          </w:p>
        </w:tc>
        <w:tc>
          <w:tcPr>
            <w:tcW w:w="1275" w:type="dxa"/>
          </w:tcPr>
          <w:p w14:paraId="6FACD623" w14:textId="77777777" w:rsidR="00E36087" w:rsidRPr="009D5A92" w:rsidRDefault="00E36087" w:rsidP="004E657B">
            <w:pPr>
              <w:keepNext/>
              <w:keepLines/>
              <w:spacing w:line="240" w:lineRule="auto"/>
              <w:jc w:val="center"/>
              <w:rPr>
                <w:szCs w:val="22"/>
              </w:rPr>
            </w:pPr>
            <w:r w:rsidRPr="009D5A92">
              <w:rPr>
                <w:szCs w:val="22"/>
              </w:rPr>
              <w:t>-</w:t>
            </w:r>
          </w:p>
        </w:tc>
      </w:tr>
      <w:tr w:rsidR="009D5A92" w:rsidRPr="00880C71" w14:paraId="3D722E1C" w14:textId="77777777" w:rsidTr="004E657B">
        <w:trPr>
          <w:trHeight w:val="336"/>
        </w:trPr>
        <w:tc>
          <w:tcPr>
            <w:tcW w:w="9781" w:type="dxa"/>
            <w:gridSpan w:val="5"/>
          </w:tcPr>
          <w:p w14:paraId="17E4BEA3" w14:textId="77777777" w:rsidR="00E36087" w:rsidRPr="009D5A92" w:rsidRDefault="00E36087" w:rsidP="004E657B">
            <w:pPr>
              <w:keepNext/>
              <w:keepLines/>
              <w:spacing w:line="240" w:lineRule="auto"/>
              <w:rPr>
                <w:b/>
                <w:bCs/>
                <w:szCs w:val="22"/>
                <w:lang w:val="pl-PL"/>
              </w:rPr>
            </w:pPr>
            <w:r w:rsidRPr="009D5A92">
              <w:rPr>
                <w:b/>
                <w:bCs/>
                <w:szCs w:val="22"/>
                <w:lang w:val="pl-PL"/>
              </w:rPr>
              <w:lastRenderedPageBreak/>
              <w:t xml:space="preserve">Pacjenci (%), u których uzyskano zmniejszenie masy ciała </w:t>
            </w:r>
          </w:p>
        </w:tc>
      </w:tr>
      <w:tr w:rsidR="009D5A92" w:rsidRPr="009D5A92" w14:paraId="2A63EED3" w14:textId="77777777" w:rsidTr="004E657B">
        <w:trPr>
          <w:trHeight w:val="336"/>
        </w:trPr>
        <w:tc>
          <w:tcPr>
            <w:tcW w:w="3828" w:type="dxa"/>
          </w:tcPr>
          <w:p w14:paraId="605FB92B" w14:textId="77777777" w:rsidR="00E36087" w:rsidRPr="009D5A92" w:rsidRDefault="00E36087" w:rsidP="004E657B">
            <w:pPr>
              <w:keepNext/>
              <w:keepLines/>
              <w:spacing w:line="240" w:lineRule="auto"/>
              <w:rPr>
                <w:b/>
                <w:szCs w:val="22"/>
              </w:rPr>
            </w:pPr>
            <w:r w:rsidRPr="009D5A92">
              <w:rPr>
                <w:szCs w:val="22"/>
              </w:rPr>
              <w:t>≥5%</w:t>
            </w:r>
          </w:p>
        </w:tc>
        <w:tc>
          <w:tcPr>
            <w:tcW w:w="1559" w:type="dxa"/>
          </w:tcPr>
          <w:p w14:paraId="534F8E05" w14:textId="77777777" w:rsidR="00E36087" w:rsidRPr="009D5A92" w:rsidDel="004F1BD1" w:rsidRDefault="00E36087" w:rsidP="004E657B">
            <w:pPr>
              <w:keepNext/>
              <w:keepLines/>
              <w:spacing w:line="240" w:lineRule="auto"/>
              <w:jc w:val="center"/>
              <w:rPr>
                <w:szCs w:val="22"/>
              </w:rPr>
            </w:pPr>
            <w:r w:rsidRPr="009D5A92">
              <w:rPr>
                <w:szCs w:val="22"/>
              </w:rPr>
              <w:t>89,4</w:t>
            </w:r>
            <w:r w:rsidRPr="009D5A92">
              <w:rPr>
                <w:szCs w:val="22"/>
                <w:vertAlign w:val="superscript"/>
              </w:rPr>
              <w:t>**</w:t>
            </w:r>
          </w:p>
        </w:tc>
        <w:tc>
          <w:tcPr>
            <w:tcW w:w="1559" w:type="dxa"/>
          </w:tcPr>
          <w:p w14:paraId="2E084922" w14:textId="77777777" w:rsidR="00E36087" w:rsidRPr="009D5A92" w:rsidDel="004F1BD1" w:rsidRDefault="00E36087" w:rsidP="004E657B">
            <w:pPr>
              <w:keepNext/>
              <w:keepLines/>
              <w:spacing w:line="240" w:lineRule="auto"/>
              <w:jc w:val="center"/>
              <w:rPr>
                <w:szCs w:val="22"/>
              </w:rPr>
            </w:pPr>
            <w:r w:rsidRPr="009D5A92">
              <w:rPr>
                <w:szCs w:val="22"/>
              </w:rPr>
              <w:t>96,2</w:t>
            </w:r>
            <w:r w:rsidRPr="009D5A92">
              <w:rPr>
                <w:szCs w:val="22"/>
                <w:vertAlign w:val="superscript"/>
              </w:rPr>
              <w:t>**</w:t>
            </w:r>
          </w:p>
        </w:tc>
        <w:tc>
          <w:tcPr>
            <w:tcW w:w="1560" w:type="dxa"/>
          </w:tcPr>
          <w:p w14:paraId="0EEA65BC" w14:textId="77777777" w:rsidR="00E36087" w:rsidRPr="009D5A92" w:rsidDel="004F1BD1" w:rsidRDefault="00E36087" w:rsidP="004E657B">
            <w:pPr>
              <w:keepNext/>
              <w:keepLines/>
              <w:spacing w:line="240" w:lineRule="auto"/>
              <w:jc w:val="center"/>
              <w:rPr>
                <w:szCs w:val="22"/>
              </w:rPr>
            </w:pPr>
            <w:r w:rsidRPr="009D5A92">
              <w:rPr>
                <w:szCs w:val="22"/>
              </w:rPr>
              <w:t>96,3</w:t>
            </w:r>
            <w:r w:rsidRPr="009D5A92">
              <w:rPr>
                <w:szCs w:val="22"/>
                <w:vertAlign w:val="superscript"/>
              </w:rPr>
              <w:t>**</w:t>
            </w:r>
          </w:p>
        </w:tc>
        <w:tc>
          <w:tcPr>
            <w:tcW w:w="1275" w:type="dxa"/>
          </w:tcPr>
          <w:p w14:paraId="514DA29B" w14:textId="77777777" w:rsidR="00E36087" w:rsidRPr="009D5A92" w:rsidDel="004F1BD1" w:rsidRDefault="00E36087" w:rsidP="004E657B">
            <w:pPr>
              <w:keepNext/>
              <w:keepLines/>
              <w:spacing w:line="240" w:lineRule="auto"/>
              <w:jc w:val="center"/>
              <w:rPr>
                <w:szCs w:val="22"/>
              </w:rPr>
            </w:pPr>
            <w:r w:rsidRPr="009D5A92">
              <w:rPr>
                <w:szCs w:val="22"/>
              </w:rPr>
              <w:t>27,9</w:t>
            </w:r>
          </w:p>
        </w:tc>
      </w:tr>
      <w:tr w:rsidR="009D5A92" w:rsidRPr="009D5A92" w14:paraId="568CEB58" w14:textId="77777777" w:rsidTr="004E657B">
        <w:trPr>
          <w:trHeight w:val="336"/>
        </w:trPr>
        <w:tc>
          <w:tcPr>
            <w:tcW w:w="3828" w:type="dxa"/>
          </w:tcPr>
          <w:p w14:paraId="56CDD850" w14:textId="77777777" w:rsidR="00E36087" w:rsidRPr="009D5A92" w:rsidRDefault="00E36087" w:rsidP="004E657B">
            <w:pPr>
              <w:keepNext/>
              <w:keepLines/>
              <w:spacing w:line="240" w:lineRule="auto"/>
              <w:rPr>
                <w:b/>
                <w:szCs w:val="22"/>
              </w:rPr>
            </w:pPr>
            <w:r w:rsidRPr="009D5A92">
              <w:rPr>
                <w:szCs w:val="22"/>
              </w:rPr>
              <w:t>≥10%</w:t>
            </w:r>
          </w:p>
        </w:tc>
        <w:tc>
          <w:tcPr>
            <w:tcW w:w="1559" w:type="dxa"/>
          </w:tcPr>
          <w:p w14:paraId="31F04FBA" w14:textId="77777777" w:rsidR="00E36087" w:rsidRPr="009D5A92" w:rsidDel="004F1BD1" w:rsidRDefault="00E36087" w:rsidP="004E657B">
            <w:pPr>
              <w:keepNext/>
              <w:keepLines/>
              <w:spacing w:line="240" w:lineRule="auto"/>
              <w:jc w:val="center"/>
              <w:rPr>
                <w:szCs w:val="22"/>
              </w:rPr>
            </w:pPr>
            <w:r w:rsidRPr="009D5A92">
              <w:rPr>
                <w:szCs w:val="22"/>
              </w:rPr>
              <w:t>73,4</w:t>
            </w:r>
            <w:r w:rsidRPr="009D5A92">
              <w:rPr>
                <w:szCs w:val="22"/>
                <w:vertAlign w:val="superscript"/>
              </w:rPr>
              <w:t>##</w:t>
            </w:r>
          </w:p>
        </w:tc>
        <w:tc>
          <w:tcPr>
            <w:tcW w:w="1559" w:type="dxa"/>
          </w:tcPr>
          <w:p w14:paraId="6B2F642A" w14:textId="77777777" w:rsidR="00E36087" w:rsidRPr="009D5A92" w:rsidDel="004F1BD1" w:rsidRDefault="00E36087" w:rsidP="004E657B">
            <w:pPr>
              <w:keepNext/>
              <w:keepLines/>
              <w:spacing w:line="240" w:lineRule="auto"/>
              <w:jc w:val="center"/>
              <w:rPr>
                <w:szCs w:val="22"/>
              </w:rPr>
            </w:pPr>
            <w:r w:rsidRPr="009D5A92">
              <w:rPr>
                <w:szCs w:val="22"/>
              </w:rPr>
              <w:t>85,9</w:t>
            </w:r>
            <w:r w:rsidRPr="009D5A92">
              <w:rPr>
                <w:szCs w:val="22"/>
                <w:vertAlign w:val="superscript"/>
              </w:rPr>
              <w:t>**</w:t>
            </w:r>
          </w:p>
        </w:tc>
        <w:tc>
          <w:tcPr>
            <w:tcW w:w="1560" w:type="dxa"/>
          </w:tcPr>
          <w:p w14:paraId="1422980C" w14:textId="77777777" w:rsidR="00E36087" w:rsidRPr="009D5A92" w:rsidDel="004F1BD1" w:rsidRDefault="00E36087" w:rsidP="004E657B">
            <w:pPr>
              <w:keepNext/>
              <w:keepLines/>
              <w:spacing w:line="240" w:lineRule="auto"/>
              <w:jc w:val="center"/>
              <w:rPr>
                <w:szCs w:val="22"/>
              </w:rPr>
            </w:pPr>
            <w:r w:rsidRPr="009D5A92">
              <w:rPr>
                <w:szCs w:val="22"/>
              </w:rPr>
              <w:t>90,1</w:t>
            </w:r>
            <w:r w:rsidRPr="009D5A92">
              <w:rPr>
                <w:szCs w:val="22"/>
                <w:vertAlign w:val="superscript"/>
              </w:rPr>
              <w:t>**</w:t>
            </w:r>
          </w:p>
        </w:tc>
        <w:tc>
          <w:tcPr>
            <w:tcW w:w="1275" w:type="dxa"/>
          </w:tcPr>
          <w:p w14:paraId="0E2FB058" w14:textId="77777777" w:rsidR="00E36087" w:rsidRPr="009D5A92" w:rsidDel="004F1BD1" w:rsidRDefault="00E36087" w:rsidP="004E657B">
            <w:pPr>
              <w:keepNext/>
              <w:keepLines/>
              <w:spacing w:line="240" w:lineRule="auto"/>
              <w:jc w:val="center"/>
              <w:rPr>
                <w:szCs w:val="22"/>
              </w:rPr>
            </w:pPr>
            <w:r w:rsidRPr="009D5A92">
              <w:rPr>
                <w:szCs w:val="22"/>
              </w:rPr>
              <w:t>13,5</w:t>
            </w:r>
          </w:p>
        </w:tc>
      </w:tr>
      <w:tr w:rsidR="009D5A92" w:rsidRPr="009D5A92" w14:paraId="1C75BFA7" w14:textId="77777777" w:rsidTr="004E657B">
        <w:trPr>
          <w:trHeight w:val="336"/>
        </w:trPr>
        <w:tc>
          <w:tcPr>
            <w:tcW w:w="3828" w:type="dxa"/>
          </w:tcPr>
          <w:p w14:paraId="772D84D4" w14:textId="77777777" w:rsidR="00E36087" w:rsidRPr="009D5A92" w:rsidRDefault="00E36087" w:rsidP="004E657B">
            <w:pPr>
              <w:keepNext/>
              <w:keepLines/>
              <w:spacing w:line="240" w:lineRule="auto"/>
              <w:rPr>
                <w:szCs w:val="22"/>
              </w:rPr>
            </w:pPr>
            <w:r w:rsidRPr="009D5A92">
              <w:rPr>
                <w:szCs w:val="22"/>
              </w:rPr>
              <w:t>≥15%</w:t>
            </w:r>
          </w:p>
        </w:tc>
        <w:tc>
          <w:tcPr>
            <w:tcW w:w="1559" w:type="dxa"/>
          </w:tcPr>
          <w:p w14:paraId="284DAE81" w14:textId="77777777" w:rsidR="00E36087" w:rsidRPr="009D5A92" w:rsidRDefault="00E36087" w:rsidP="004E657B">
            <w:pPr>
              <w:keepNext/>
              <w:keepLines/>
              <w:spacing w:line="240" w:lineRule="auto"/>
              <w:jc w:val="center"/>
              <w:rPr>
                <w:szCs w:val="22"/>
              </w:rPr>
            </w:pPr>
            <w:r w:rsidRPr="009D5A92">
              <w:rPr>
                <w:szCs w:val="22"/>
              </w:rPr>
              <w:t>50,2</w:t>
            </w:r>
            <w:r w:rsidRPr="009D5A92">
              <w:rPr>
                <w:szCs w:val="22"/>
                <w:vertAlign w:val="superscript"/>
              </w:rPr>
              <w:t>##</w:t>
            </w:r>
          </w:p>
        </w:tc>
        <w:tc>
          <w:tcPr>
            <w:tcW w:w="1559" w:type="dxa"/>
          </w:tcPr>
          <w:p w14:paraId="472C5D82" w14:textId="77777777" w:rsidR="00E36087" w:rsidRPr="009D5A92" w:rsidRDefault="00E36087" w:rsidP="004E657B">
            <w:pPr>
              <w:keepNext/>
              <w:keepLines/>
              <w:spacing w:line="240" w:lineRule="auto"/>
              <w:jc w:val="center"/>
              <w:rPr>
                <w:szCs w:val="22"/>
              </w:rPr>
            </w:pPr>
            <w:r w:rsidRPr="009D5A92">
              <w:rPr>
                <w:szCs w:val="22"/>
              </w:rPr>
              <w:t>73,6</w:t>
            </w:r>
            <w:r w:rsidRPr="009D5A92">
              <w:rPr>
                <w:szCs w:val="22"/>
                <w:vertAlign w:val="superscript"/>
              </w:rPr>
              <w:t>**</w:t>
            </w:r>
          </w:p>
        </w:tc>
        <w:tc>
          <w:tcPr>
            <w:tcW w:w="1560" w:type="dxa"/>
          </w:tcPr>
          <w:p w14:paraId="0C0C2B7B" w14:textId="77777777" w:rsidR="00E36087" w:rsidRPr="009D5A92" w:rsidRDefault="00E36087" w:rsidP="004E657B">
            <w:pPr>
              <w:keepNext/>
              <w:keepLines/>
              <w:spacing w:line="240" w:lineRule="auto"/>
              <w:jc w:val="center"/>
              <w:rPr>
                <w:szCs w:val="22"/>
              </w:rPr>
            </w:pPr>
            <w:r w:rsidRPr="009D5A92">
              <w:rPr>
                <w:szCs w:val="22"/>
              </w:rPr>
              <w:t>78,2</w:t>
            </w:r>
            <w:r w:rsidRPr="009D5A92">
              <w:rPr>
                <w:szCs w:val="22"/>
                <w:vertAlign w:val="superscript"/>
              </w:rPr>
              <w:t>**</w:t>
            </w:r>
          </w:p>
        </w:tc>
        <w:tc>
          <w:tcPr>
            <w:tcW w:w="1275" w:type="dxa"/>
          </w:tcPr>
          <w:p w14:paraId="49ECCCB3" w14:textId="77777777" w:rsidR="00E36087" w:rsidRPr="009D5A92" w:rsidRDefault="00E36087" w:rsidP="004E657B">
            <w:pPr>
              <w:keepNext/>
              <w:keepLines/>
              <w:spacing w:line="240" w:lineRule="auto"/>
              <w:jc w:val="center"/>
              <w:rPr>
                <w:szCs w:val="22"/>
              </w:rPr>
            </w:pPr>
            <w:r w:rsidRPr="009D5A92">
              <w:rPr>
                <w:szCs w:val="22"/>
              </w:rPr>
              <w:t>6,0</w:t>
            </w:r>
          </w:p>
        </w:tc>
      </w:tr>
      <w:tr w:rsidR="009D5A92" w:rsidRPr="009D5A92" w14:paraId="4D7E5368" w14:textId="77777777" w:rsidTr="004E657B">
        <w:trPr>
          <w:trHeight w:val="336"/>
        </w:trPr>
        <w:tc>
          <w:tcPr>
            <w:tcW w:w="3828" w:type="dxa"/>
          </w:tcPr>
          <w:p w14:paraId="6C462E3A" w14:textId="77777777" w:rsidR="00E36087" w:rsidRPr="009D5A92" w:rsidRDefault="00E36087" w:rsidP="004E657B">
            <w:pPr>
              <w:keepNext/>
              <w:keepLines/>
              <w:spacing w:line="240" w:lineRule="auto"/>
              <w:rPr>
                <w:szCs w:val="22"/>
              </w:rPr>
            </w:pPr>
            <w:r w:rsidRPr="009D5A92">
              <w:rPr>
                <w:szCs w:val="22"/>
              </w:rPr>
              <w:t>≥20%</w:t>
            </w:r>
          </w:p>
        </w:tc>
        <w:tc>
          <w:tcPr>
            <w:tcW w:w="1559" w:type="dxa"/>
          </w:tcPr>
          <w:p w14:paraId="5B6848A0" w14:textId="77777777" w:rsidR="00E36087" w:rsidRPr="009D5A92" w:rsidRDefault="00E36087" w:rsidP="004E657B">
            <w:pPr>
              <w:keepNext/>
              <w:keepLines/>
              <w:spacing w:line="240" w:lineRule="auto"/>
              <w:jc w:val="center"/>
              <w:rPr>
                <w:szCs w:val="22"/>
              </w:rPr>
            </w:pPr>
            <w:r w:rsidRPr="009D5A92">
              <w:rPr>
                <w:szCs w:val="22"/>
              </w:rPr>
              <w:t>31,6</w:t>
            </w:r>
            <w:r w:rsidRPr="009D5A92">
              <w:rPr>
                <w:szCs w:val="22"/>
                <w:vertAlign w:val="superscript"/>
              </w:rPr>
              <w:t>##</w:t>
            </w:r>
          </w:p>
        </w:tc>
        <w:tc>
          <w:tcPr>
            <w:tcW w:w="1559" w:type="dxa"/>
          </w:tcPr>
          <w:p w14:paraId="4AB70F25" w14:textId="77777777" w:rsidR="00E36087" w:rsidRPr="009D5A92" w:rsidRDefault="00E36087" w:rsidP="004E657B">
            <w:pPr>
              <w:keepNext/>
              <w:keepLines/>
              <w:spacing w:line="240" w:lineRule="auto"/>
              <w:jc w:val="center"/>
              <w:rPr>
                <w:szCs w:val="22"/>
              </w:rPr>
            </w:pPr>
            <w:r w:rsidRPr="009D5A92">
              <w:rPr>
                <w:szCs w:val="22"/>
              </w:rPr>
              <w:t>55,5</w:t>
            </w:r>
            <w:r w:rsidRPr="009D5A92">
              <w:rPr>
                <w:szCs w:val="22"/>
                <w:vertAlign w:val="superscript"/>
              </w:rPr>
              <w:t>**</w:t>
            </w:r>
          </w:p>
        </w:tc>
        <w:tc>
          <w:tcPr>
            <w:tcW w:w="1560" w:type="dxa"/>
          </w:tcPr>
          <w:p w14:paraId="6BCCE34B" w14:textId="77777777" w:rsidR="00E36087" w:rsidRPr="009D5A92" w:rsidRDefault="00E36087" w:rsidP="004E657B">
            <w:pPr>
              <w:keepNext/>
              <w:keepLines/>
              <w:spacing w:line="240" w:lineRule="auto"/>
              <w:jc w:val="center"/>
              <w:rPr>
                <w:szCs w:val="22"/>
              </w:rPr>
            </w:pPr>
            <w:r w:rsidRPr="009D5A92">
              <w:rPr>
                <w:szCs w:val="22"/>
              </w:rPr>
              <w:t>62,9</w:t>
            </w:r>
            <w:r w:rsidRPr="009D5A92">
              <w:rPr>
                <w:szCs w:val="22"/>
                <w:vertAlign w:val="superscript"/>
              </w:rPr>
              <w:t>**</w:t>
            </w:r>
          </w:p>
        </w:tc>
        <w:tc>
          <w:tcPr>
            <w:tcW w:w="1275" w:type="dxa"/>
          </w:tcPr>
          <w:p w14:paraId="2E38A0D2" w14:textId="77777777" w:rsidR="00E36087" w:rsidRPr="009D5A92" w:rsidRDefault="00E36087" w:rsidP="004E657B">
            <w:pPr>
              <w:keepNext/>
              <w:keepLines/>
              <w:spacing w:line="240" w:lineRule="auto"/>
              <w:jc w:val="center"/>
              <w:rPr>
                <w:szCs w:val="22"/>
              </w:rPr>
            </w:pPr>
            <w:r w:rsidRPr="009D5A92">
              <w:rPr>
                <w:szCs w:val="22"/>
              </w:rPr>
              <w:t>1,3</w:t>
            </w:r>
          </w:p>
        </w:tc>
      </w:tr>
      <w:tr w:rsidR="009D5A92" w:rsidRPr="009D5A92" w14:paraId="3737EE9D" w14:textId="77777777" w:rsidTr="004E657B">
        <w:tc>
          <w:tcPr>
            <w:tcW w:w="9781" w:type="dxa"/>
            <w:gridSpan w:val="5"/>
          </w:tcPr>
          <w:p w14:paraId="0252A2B0" w14:textId="77777777" w:rsidR="00E36087" w:rsidRPr="009D5A92" w:rsidRDefault="00E36087" w:rsidP="004E657B">
            <w:pPr>
              <w:keepNext/>
              <w:keepLines/>
              <w:spacing w:line="240" w:lineRule="auto"/>
              <w:rPr>
                <w:b/>
                <w:bCs/>
                <w:szCs w:val="22"/>
              </w:rPr>
            </w:pPr>
            <w:r w:rsidRPr="009D5A92">
              <w:rPr>
                <w:b/>
                <w:bCs/>
                <w:szCs w:val="22"/>
              </w:rPr>
              <w:t xml:space="preserve">Obwód talii (cm) </w:t>
            </w:r>
          </w:p>
        </w:tc>
      </w:tr>
      <w:tr w:rsidR="009D5A92" w:rsidRPr="009D5A92" w14:paraId="75756017" w14:textId="77777777" w:rsidTr="004E657B">
        <w:tc>
          <w:tcPr>
            <w:tcW w:w="3828" w:type="dxa"/>
          </w:tcPr>
          <w:p w14:paraId="77C9CB1C" w14:textId="77777777" w:rsidR="00E36087" w:rsidRPr="009D5A92" w:rsidRDefault="00E36087" w:rsidP="004E657B">
            <w:pPr>
              <w:keepNext/>
              <w:keepLines/>
              <w:spacing w:line="240" w:lineRule="auto"/>
              <w:rPr>
                <w:szCs w:val="22"/>
              </w:rPr>
            </w:pPr>
            <w:r w:rsidRPr="009D5A92">
              <w:rPr>
                <w:szCs w:val="22"/>
              </w:rPr>
              <w:t xml:space="preserve">   Wartość wyjściowa </w:t>
            </w:r>
          </w:p>
        </w:tc>
        <w:tc>
          <w:tcPr>
            <w:tcW w:w="1559" w:type="dxa"/>
          </w:tcPr>
          <w:p w14:paraId="1381EC5B" w14:textId="77777777" w:rsidR="00E36087" w:rsidRPr="009D5A92" w:rsidRDefault="00E36087" w:rsidP="004E657B">
            <w:pPr>
              <w:keepNext/>
              <w:keepLines/>
              <w:spacing w:line="240" w:lineRule="auto"/>
              <w:jc w:val="center"/>
              <w:rPr>
                <w:szCs w:val="22"/>
              </w:rPr>
            </w:pPr>
            <w:r w:rsidRPr="009D5A92">
              <w:rPr>
                <w:szCs w:val="22"/>
              </w:rPr>
              <w:t>113,2</w:t>
            </w:r>
          </w:p>
        </w:tc>
        <w:tc>
          <w:tcPr>
            <w:tcW w:w="1559" w:type="dxa"/>
          </w:tcPr>
          <w:p w14:paraId="7A552A35" w14:textId="77777777" w:rsidR="00E36087" w:rsidRPr="009D5A92" w:rsidRDefault="00E36087" w:rsidP="004E657B">
            <w:pPr>
              <w:keepNext/>
              <w:keepLines/>
              <w:spacing w:line="240" w:lineRule="auto"/>
              <w:jc w:val="center"/>
              <w:rPr>
                <w:szCs w:val="22"/>
              </w:rPr>
            </w:pPr>
            <w:r w:rsidRPr="009D5A92">
              <w:rPr>
                <w:szCs w:val="22"/>
              </w:rPr>
              <w:t>114,9</w:t>
            </w:r>
          </w:p>
        </w:tc>
        <w:tc>
          <w:tcPr>
            <w:tcW w:w="1560" w:type="dxa"/>
          </w:tcPr>
          <w:p w14:paraId="30413A93" w14:textId="77777777" w:rsidR="00E36087" w:rsidRPr="009D5A92" w:rsidRDefault="00E36087" w:rsidP="004E657B">
            <w:pPr>
              <w:keepNext/>
              <w:keepLines/>
              <w:spacing w:line="240" w:lineRule="auto"/>
              <w:jc w:val="center"/>
              <w:rPr>
                <w:szCs w:val="22"/>
              </w:rPr>
            </w:pPr>
            <w:r w:rsidRPr="009D5A92">
              <w:rPr>
                <w:szCs w:val="22"/>
              </w:rPr>
              <w:t>114,4</w:t>
            </w:r>
          </w:p>
        </w:tc>
        <w:tc>
          <w:tcPr>
            <w:tcW w:w="1275" w:type="dxa"/>
          </w:tcPr>
          <w:p w14:paraId="5170F50A" w14:textId="77777777" w:rsidR="00E36087" w:rsidRPr="009D5A92" w:rsidRDefault="00E36087" w:rsidP="004E657B">
            <w:pPr>
              <w:keepNext/>
              <w:keepLines/>
              <w:spacing w:line="240" w:lineRule="auto"/>
              <w:jc w:val="center"/>
              <w:rPr>
                <w:szCs w:val="22"/>
              </w:rPr>
            </w:pPr>
            <w:r w:rsidRPr="009D5A92">
              <w:rPr>
                <w:szCs w:val="22"/>
              </w:rPr>
              <w:t>114,0</w:t>
            </w:r>
          </w:p>
        </w:tc>
      </w:tr>
      <w:tr w:rsidR="009D5A92" w:rsidRPr="009D5A92" w14:paraId="005D512B" w14:textId="77777777" w:rsidTr="004E657B">
        <w:tc>
          <w:tcPr>
            <w:tcW w:w="3828" w:type="dxa"/>
          </w:tcPr>
          <w:p w14:paraId="32F43BEE" w14:textId="77777777" w:rsidR="00E36087" w:rsidRPr="009D5A92" w:rsidRDefault="00E36087" w:rsidP="004E657B">
            <w:pPr>
              <w:keepNext/>
              <w:keepLines/>
              <w:spacing w:line="240" w:lineRule="auto"/>
              <w:rPr>
                <w:szCs w:val="22"/>
                <w:lang w:val="pl-PL"/>
              </w:rPr>
            </w:pPr>
            <w:r w:rsidRPr="009D5A92">
              <w:rPr>
                <w:szCs w:val="22"/>
                <w:lang w:val="pl-PL"/>
              </w:rPr>
              <w:t xml:space="preserve">   Zmiana w porównaniu z wartością wyjściową</w:t>
            </w:r>
          </w:p>
        </w:tc>
        <w:tc>
          <w:tcPr>
            <w:tcW w:w="1559" w:type="dxa"/>
          </w:tcPr>
          <w:p w14:paraId="5EABF0C0" w14:textId="77777777" w:rsidR="00E36087" w:rsidRPr="009D5A92" w:rsidRDefault="00E36087" w:rsidP="004E657B">
            <w:pPr>
              <w:keepNext/>
              <w:keepLines/>
              <w:spacing w:line="240" w:lineRule="auto"/>
              <w:jc w:val="center"/>
              <w:rPr>
                <w:szCs w:val="22"/>
              </w:rPr>
            </w:pPr>
            <w:r w:rsidRPr="009D5A92">
              <w:rPr>
                <w:szCs w:val="22"/>
              </w:rPr>
              <w:t>-14,6</w:t>
            </w:r>
            <w:r w:rsidRPr="009D5A92">
              <w:rPr>
                <w:szCs w:val="22"/>
                <w:vertAlign w:val="superscript"/>
              </w:rPr>
              <w:t>††</w:t>
            </w:r>
          </w:p>
        </w:tc>
        <w:tc>
          <w:tcPr>
            <w:tcW w:w="1559" w:type="dxa"/>
          </w:tcPr>
          <w:p w14:paraId="053FE70C" w14:textId="77777777" w:rsidR="00E36087" w:rsidRPr="009D5A92" w:rsidRDefault="00E36087" w:rsidP="004E657B">
            <w:pPr>
              <w:keepNext/>
              <w:keepLines/>
              <w:spacing w:line="240" w:lineRule="auto"/>
              <w:jc w:val="center"/>
              <w:rPr>
                <w:szCs w:val="22"/>
              </w:rPr>
            </w:pPr>
            <w:r w:rsidRPr="009D5A92">
              <w:rPr>
                <w:szCs w:val="22"/>
              </w:rPr>
              <w:t>-19,4</w:t>
            </w:r>
            <w:r w:rsidRPr="009D5A92">
              <w:rPr>
                <w:szCs w:val="22"/>
                <w:vertAlign w:val="superscript"/>
              </w:rPr>
              <w:t>††</w:t>
            </w:r>
          </w:p>
        </w:tc>
        <w:tc>
          <w:tcPr>
            <w:tcW w:w="1560" w:type="dxa"/>
          </w:tcPr>
          <w:p w14:paraId="7F8F5D0B" w14:textId="77777777" w:rsidR="00E36087" w:rsidRPr="009D5A92" w:rsidRDefault="00E36087" w:rsidP="004E657B">
            <w:pPr>
              <w:keepNext/>
              <w:keepLines/>
              <w:spacing w:line="240" w:lineRule="auto"/>
              <w:jc w:val="center"/>
              <w:rPr>
                <w:szCs w:val="22"/>
              </w:rPr>
            </w:pPr>
            <w:r w:rsidRPr="009D5A92">
              <w:rPr>
                <w:szCs w:val="22"/>
              </w:rPr>
              <w:t>-19,9</w:t>
            </w:r>
            <w:r w:rsidRPr="009D5A92">
              <w:rPr>
                <w:szCs w:val="22"/>
                <w:vertAlign w:val="superscript"/>
              </w:rPr>
              <w:t>††</w:t>
            </w:r>
          </w:p>
        </w:tc>
        <w:tc>
          <w:tcPr>
            <w:tcW w:w="1275" w:type="dxa"/>
          </w:tcPr>
          <w:p w14:paraId="39F17D36" w14:textId="77777777" w:rsidR="00E36087" w:rsidRPr="009D5A92" w:rsidRDefault="00E36087" w:rsidP="004E657B">
            <w:pPr>
              <w:keepNext/>
              <w:keepLines/>
              <w:spacing w:line="240" w:lineRule="auto"/>
              <w:jc w:val="center"/>
              <w:rPr>
                <w:szCs w:val="22"/>
              </w:rPr>
            </w:pPr>
            <w:r w:rsidRPr="009D5A92">
              <w:rPr>
                <w:szCs w:val="22"/>
              </w:rPr>
              <w:t>-3,4</w:t>
            </w:r>
            <w:r w:rsidRPr="009D5A92">
              <w:rPr>
                <w:szCs w:val="22"/>
                <w:vertAlign w:val="superscript"/>
              </w:rPr>
              <w:t>††</w:t>
            </w:r>
          </w:p>
        </w:tc>
      </w:tr>
      <w:tr w:rsidR="009D5A92" w:rsidRPr="009D5A92" w14:paraId="79BEED96" w14:textId="77777777" w:rsidTr="004E657B">
        <w:tc>
          <w:tcPr>
            <w:tcW w:w="3828" w:type="dxa"/>
          </w:tcPr>
          <w:p w14:paraId="16FF9C37" w14:textId="77777777" w:rsidR="00E36087" w:rsidRPr="009D5A92" w:rsidRDefault="00E36087" w:rsidP="004E657B">
            <w:pPr>
              <w:pStyle w:val="Default"/>
              <w:rPr>
                <w:color w:val="auto"/>
                <w:sz w:val="22"/>
                <w:szCs w:val="22"/>
                <w:lang w:val="pl-PL"/>
              </w:rPr>
            </w:pPr>
            <w:r w:rsidRPr="009D5A92">
              <w:rPr>
                <w:color w:val="auto"/>
                <w:sz w:val="22"/>
                <w:szCs w:val="22"/>
                <w:lang w:val="pl-PL"/>
              </w:rPr>
              <w:t xml:space="preserve">   Różnica w porównaniu z placebo </w:t>
            </w:r>
          </w:p>
          <w:p w14:paraId="6718A94B" w14:textId="77777777" w:rsidR="00E36087" w:rsidRPr="009D5A92" w:rsidRDefault="00E36087" w:rsidP="004E657B">
            <w:pPr>
              <w:pStyle w:val="Default"/>
              <w:rPr>
                <w:color w:val="auto"/>
                <w:sz w:val="22"/>
                <w:szCs w:val="22"/>
                <w:lang w:val="pl-PL"/>
              </w:rPr>
            </w:pPr>
            <w:r w:rsidRPr="009D5A92">
              <w:rPr>
                <w:color w:val="auto"/>
                <w:sz w:val="22"/>
                <w:szCs w:val="22"/>
                <w:lang w:val="pl-PL"/>
              </w:rPr>
              <w:t xml:space="preserve">   [95% CI] </w:t>
            </w:r>
          </w:p>
        </w:tc>
        <w:tc>
          <w:tcPr>
            <w:tcW w:w="1559" w:type="dxa"/>
          </w:tcPr>
          <w:p w14:paraId="38239D1C" w14:textId="77777777" w:rsidR="00E36087" w:rsidRPr="009D5A92" w:rsidRDefault="00E36087" w:rsidP="004E657B">
            <w:pPr>
              <w:pStyle w:val="Default"/>
              <w:jc w:val="center"/>
              <w:rPr>
                <w:color w:val="auto"/>
                <w:sz w:val="22"/>
                <w:szCs w:val="22"/>
              </w:rPr>
            </w:pPr>
            <w:r w:rsidRPr="009D5A92">
              <w:rPr>
                <w:color w:val="auto"/>
                <w:sz w:val="22"/>
                <w:szCs w:val="22"/>
              </w:rPr>
              <w:t>-11,2</w:t>
            </w:r>
            <w:r w:rsidRPr="009D5A92">
              <w:rPr>
                <w:color w:val="auto"/>
                <w:sz w:val="22"/>
                <w:szCs w:val="22"/>
                <w:vertAlign w:val="superscript"/>
              </w:rPr>
              <w:t>##</w:t>
            </w:r>
          </w:p>
          <w:p w14:paraId="494F18AF" w14:textId="77777777" w:rsidR="00E36087" w:rsidRPr="009D5A92" w:rsidRDefault="00E36087" w:rsidP="004E657B">
            <w:pPr>
              <w:keepNext/>
              <w:keepLines/>
              <w:spacing w:line="240" w:lineRule="auto"/>
              <w:jc w:val="center"/>
              <w:rPr>
                <w:szCs w:val="22"/>
              </w:rPr>
            </w:pPr>
            <w:r w:rsidRPr="009D5A92">
              <w:rPr>
                <w:szCs w:val="22"/>
              </w:rPr>
              <w:t>[-12,3; -10,0]</w:t>
            </w:r>
          </w:p>
        </w:tc>
        <w:tc>
          <w:tcPr>
            <w:tcW w:w="1559" w:type="dxa"/>
          </w:tcPr>
          <w:p w14:paraId="7A72BF6C" w14:textId="77777777" w:rsidR="00E36087" w:rsidRPr="009D5A92" w:rsidRDefault="00E36087" w:rsidP="004E657B">
            <w:pPr>
              <w:pStyle w:val="Default"/>
              <w:jc w:val="center"/>
              <w:rPr>
                <w:color w:val="auto"/>
                <w:sz w:val="22"/>
                <w:szCs w:val="22"/>
              </w:rPr>
            </w:pPr>
            <w:r w:rsidRPr="009D5A92">
              <w:rPr>
                <w:color w:val="auto"/>
                <w:sz w:val="22"/>
                <w:szCs w:val="22"/>
              </w:rPr>
              <w:t>-16,0</w:t>
            </w:r>
            <w:r w:rsidRPr="009D5A92">
              <w:rPr>
                <w:color w:val="auto"/>
                <w:sz w:val="22"/>
                <w:szCs w:val="22"/>
                <w:vertAlign w:val="superscript"/>
              </w:rPr>
              <w:t>**</w:t>
            </w:r>
          </w:p>
          <w:p w14:paraId="1F2687E0" w14:textId="77777777" w:rsidR="00E36087" w:rsidRPr="009D5A92" w:rsidRDefault="00E36087" w:rsidP="004E657B">
            <w:pPr>
              <w:keepNext/>
              <w:keepLines/>
              <w:spacing w:line="240" w:lineRule="auto"/>
              <w:jc w:val="center"/>
              <w:rPr>
                <w:szCs w:val="22"/>
              </w:rPr>
            </w:pPr>
            <w:r w:rsidRPr="009D5A92">
              <w:rPr>
                <w:szCs w:val="22"/>
              </w:rPr>
              <w:t>[-17,2; -14,9]</w:t>
            </w:r>
          </w:p>
        </w:tc>
        <w:tc>
          <w:tcPr>
            <w:tcW w:w="1560" w:type="dxa"/>
          </w:tcPr>
          <w:p w14:paraId="243756BF" w14:textId="77777777" w:rsidR="00E36087" w:rsidRPr="009D5A92" w:rsidRDefault="00E36087" w:rsidP="004E657B">
            <w:pPr>
              <w:pStyle w:val="Default"/>
              <w:jc w:val="center"/>
              <w:rPr>
                <w:color w:val="auto"/>
                <w:sz w:val="22"/>
                <w:szCs w:val="22"/>
              </w:rPr>
            </w:pPr>
            <w:r w:rsidRPr="009D5A92">
              <w:rPr>
                <w:color w:val="auto"/>
                <w:sz w:val="22"/>
                <w:szCs w:val="22"/>
              </w:rPr>
              <w:t>-16,5</w:t>
            </w:r>
            <w:r w:rsidRPr="009D5A92">
              <w:rPr>
                <w:color w:val="auto"/>
                <w:sz w:val="22"/>
                <w:szCs w:val="22"/>
                <w:vertAlign w:val="superscript"/>
              </w:rPr>
              <w:t>**</w:t>
            </w:r>
          </w:p>
          <w:p w14:paraId="7A07A3F7" w14:textId="77777777" w:rsidR="00E36087" w:rsidRPr="009D5A92" w:rsidRDefault="00E36087" w:rsidP="004E657B">
            <w:pPr>
              <w:keepNext/>
              <w:keepLines/>
              <w:spacing w:line="240" w:lineRule="auto"/>
              <w:jc w:val="center"/>
              <w:rPr>
                <w:szCs w:val="22"/>
              </w:rPr>
            </w:pPr>
            <w:r w:rsidRPr="009D5A92">
              <w:rPr>
                <w:szCs w:val="22"/>
              </w:rPr>
              <w:t>[-17,7; -15,4]</w:t>
            </w:r>
          </w:p>
        </w:tc>
        <w:tc>
          <w:tcPr>
            <w:tcW w:w="1275" w:type="dxa"/>
          </w:tcPr>
          <w:p w14:paraId="122A3EFB" w14:textId="77777777" w:rsidR="00E36087" w:rsidRPr="009D5A92" w:rsidRDefault="00E36087" w:rsidP="004E657B">
            <w:pPr>
              <w:keepNext/>
              <w:keepLines/>
              <w:spacing w:line="240" w:lineRule="auto"/>
              <w:jc w:val="center"/>
              <w:rPr>
                <w:szCs w:val="22"/>
              </w:rPr>
            </w:pPr>
            <w:r w:rsidRPr="009D5A92">
              <w:rPr>
                <w:szCs w:val="22"/>
              </w:rPr>
              <w:t>-</w:t>
            </w:r>
          </w:p>
        </w:tc>
      </w:tr>
    </w:tbl>
    <w:p w14:paraId="2CAD7B7F" w14:textId="77777777" w:rsidR="00E36087" w:rsidRPr="009D5A92" w:rsidRDefault="00E36087" w:rsidP="00E36087">
      <w:pPr>
        <w:spacing w:line="240" w:lineRule="auto"/>
        <w:rPr>
          <w:rFonts w:eastAsia="SimSun"/>
          <w:szCs w:val="22"/>
          <w:lang w:val="pl-PL"/>
        </w:rPr>
      </w:pPr>
      <w:r w:rsidRPr="009D5A92">
        <w:rPr>
          <w:rFonts w:eastAsia="SimSun"/>
          <w:szCs w:val="22"/>
          <w:vertAlign w:val="superscript"/>
          <w:lang w:val="pl-PL"/>
        </w:rPr>
        <w:t>†</w:t>
      </w:r>
      <w:r w:rsidRPr="009D5A92">
        <w:rPr>
          <w:rFonts w:eastAsia="SimSun"/>
          <w:vertAlign w:val="superscript"/>
          <w:lang w:val="pl-PL"/>
        </w:rPr>
        <w:t>†</w:t>
      </w:r>
      <w:r w:rsidRPr="009D5A92">
        <w:rPr>
          <w:rFonts w:eastAsia="SimSun"/>
          <w:szCs w:val="22"/>
          <w:lang w:val="pl-PL"/>
        </w:rPr>
        <w:t>p &lt;0,001 w porównaniu z wartością wyjściową.</w:t>
      </w:r>
    </w:p>
    <w:p w14:paraId="16676F1C" w14:textId="77777777" w:rsidR="00E36087" w:rsidRPr="009D5A92" w:rsidRDefault="00E36087" w:rsidP="00E36087">
      <w:pPr>
        <w:spacing w:line="240" w:lineRule="auto"/>
        <w:rPr>
          <w:rFonts w:eastAsia="SimSun"/>
          <w:szCs w:val="22"/>
          <w:lang w:val="pl-PL"/>
        </w:rPr>
      </w:pPr>
      <w:r w:rsidRPr="009D5A92">
        <w:rPr>
          <w:szCs w:val="22"/>
          <w:lang w:val="pl-PL"/>
        </w:rPr>
        <w:t>**p &lt;0,001 w porównaniu z placebo, skorygowana z uwzględnieniem liczebności porównań.</w:t>
      </w:r>
    </w:p>
    <w:p w14:paraId="191E52F3" w14:textId="77777777" w:rsidR="00E36087" w:rsidRPr="009D5A92" w:rsidRDefault="00E36087" w:rsidP="00E36087">
      <w:pPr>
        <w:spacing w:line="240" w:lineRule="auto"/>
        <w:rPr>
          <w:rFonts w:eastAsia="SimSun"/>
          <w:szCs w:val="22"/>
          <w:lang w:val="pl-PL"/>
        </w:rPr>
      </w:pPr>
      <w:r w:rsidRPr="009D5A92">
        <w:rPr>
          <w:rFonts w:eastAsia="SimSun"/>
          <w:szCs w:val="22"/>
          <w:vertAlign w:val="superscript"/>
          <w:lang w:val="pl-PL"/>
        </w:rPr>
        <w:t>##</w:t>
      </w:r>
      <w:r w:rsidRPr="009D5A92">
        <w:rPr>
          <w:rFonts w:eastAsia="SimSun"/>
          <w:szCs w:val="22"/>
          <w:lang w:val="pl-PL"/>
        </w:rPr>
        <w:t>p &lt;0,001 w porównaniu z placebo, nieskorygowana z uwzględnieniem liczebności porównań.</w:t>
      </w:r>
    </w:p>
    <w:p w14:paraId="3B60FC95" w14:textId="77777777" w:rsidR="00E36087" w:rsidRPr="009D5A92" w:rsidRDefault="005A6D99" w:rsidP="00E36087">
      <w:pPr>
        <w:keepNext/>
        <w:spacing w:line="240" w:lineRule="auto"/>
        <w:rPr>
          <w:rFonts w:eastAsia="SimSun"/>
          <w:szCs w:val="22"/>
          <w:lang w:val="pl-PL"/>
        </w:rPr>
      </w:pPr>
      <w:bookmarkStart w:id="104" w:name="IDX"/>
      <w:bookmarkEnd w:id="104"/>
      <w:r w:rsidRPr="009D5A92">
        <w:rPr>
          <w:rFonts w:eastAsia="SimSun"/>
          <w:noProof/>
          <w:szCs w:val="22"/>
          <w:lang w:val="pl-PL" w:eastAsia="pl-PL"/>
        </w:rPr>
        <w:drawing>
          <wp:inline distT="0" distB="0" distL="0" distR="0" wp14:anchorId="5B3226B9" wp14:editId="2E047906">
            <wp:extent cx="5753100" cy="34956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14:paraId="12C6C4D6" w14:textId="49594D9F" w:rsidR="00E36087" w:rsidRPr="009D5A92" w:rsidRDefault="00E36087" w:rsidP="00E36087">
      <w:pPr>
        <w:keepNext/>
        <w:spacing w:line="240" w:lineRule="auto"/>
        <w:rPr>
          <w:b/>
          <w:lang w:val="pl-PL"/>
        </w:rPr>
      </w:pPr>
      <w:r w:rsidRPr="009D5A92">
        <w:rPr>
          <w:b/>
          <w:bCs/>
          <w:lang w:val="pl-PL"/>
        </w:rPr>
        <w:t xml:space="preserve">Rycina </w:t>
      </w:r>
      <w:r w:rsidR="00C06362">
        <w:rPr>
          <w:b/>
          <w:bCs/>
          <w:lang w:val="pl-PL"/>
        </w:rPr>
        <w:t>7</w:t>
      </w:r>
      <w:r w:rsidRPr="009D5A92">
        <w:rPr>
          <w:b/>
          <w:bCs/>
          <w:lang w:val="pl-PL"/>
        </w:rPr>
        <w:t>. Średnia zmiana masy ciała (%) w okresie od oceny wyjściowej do 72. tygodnia</w:t>
      </w:r>
    </w:p>
    <w:p w14:paraId="6E79FE03" w14:textId="77777777" w:rsidR="00E36087" w:rsidRPr="009D5A92" w:rsidRDefault="00E36087" w:rsidP="00E36087">
      <w:pPr>
        <w:spacing w:line="240" w:lineRule="auto"/>
        <w:rPr>
          <w:szCs w:val="22"/>
          <w:lang w:val="pl-PL"/>
        </w:rPr>
      </w:pPr>
    </w:p>
    <w:p w14:paraId="5912A2BD" w14:textId="77777777" w:rsidR="00E36087" w:rsidRPr="009D5A92" w:rsidRDefault="00E36087" w:rsidP="00E36087">
      <w:pPr>
        <w:tabs>
          <w:tab w:val="clear" w:pos="567"/>
        </w:tabs>
        <w:autoSpaceDE w:val="0"/>
        <w:autoSpaceDN w:val="0"/>
        <w:adjustRightInd w:val="0"/>
        <w:spacing w:line="240" w:lineRule="auto"/>
        <w:rPr>
          <w:rFonts w:eastAsia="SimSun"/>
          <w:szCs w:val="22"/>
          <w:lang w:val="pl-PL"/>
        </w:rPr>
      </w:pPr>
      <w:r w:rsidRPr="009D5A92">
        <w:rPr>
          <w:rFonts w:eastAsia="SimSun"/>
          <w:szCs w:val="22"/>
          <w:lang w:val="pl-PL"/>
        </w:rPr>
        <w:t>W badaniu SURMOUNT-1 przyjmowanie tirzepatydu w dawkach wynoszących 5 mg, 10 mg i 15 mg łącznie doprowadziło do znaczącej poprawy dotyczącej skurczowego ciśnienia krwi (-8,1 mmHg w porównaniu z -1,3 mmHg), stężenia trójglicerydów (-27,6% w porównaniu z -6,3%), stężenia cholesterolu nie-HDL (-11,3% w porównaniu z -1,8%), stężenia cholesterolu HDL (7,9% w porównaniu z 0,3%) oraz stężenia insuliny na czczo (-46,9% w porównaniu z -9,7%)</w:t>
      </w:r>
      <w:r w:rsidR="00A84529" w:rsidRPr="009D5A92">
        <w:rPr>
          <w:rFonts w:eastAsia="SimSun"/>
          <w:szCs w:val="22"/>
          <w:lang w:val="pl-PL"/>
        </w:rPr>
        <w:t xml:space="preserve"> w porównaniu z placebo</w:t>
      </w:r>
      <w:r w:rsidRPr="009D5A92">
        <w:rPr>
          <w:rFonts w:eastAsia="SimSun"/>
          <w:szCs w:val="22"/>
          <w:lang w:val="pl-PL"/>
        </w:rPr>
        <w:t>.</w:t>
      </w:r>
    </w:p>
    <w:p w14:paraId="3AFA0AFF" w14:textId="77777777" w:rsidR="00E36087" w:rsidRPr="009D5A92" w:rsidRDefault="00E36087" w:rsidP="00E36087">
      <w:pPr>
        <w:tabs>
          <w:tab w:val="clear" w:pos="567"/>
        </w:tabs>
        <w:autoSpaceDE w:val="0"/>
        <w:autoSpaceDN w:val="0"/>
        <w:adjustRightInd w:val="0"/>
        <w:spacing w:line="240" w:lineRule="auto"/>
        <w:rPr>
          <w:rFonts w:eastAsia="SimSun"/>
          <w:szCs w:val="22"/>
          <w:lang w:val="pl-PL"/>
        </w:rPr>
      </w:pPr>
    </w:p>
    <w:p w14:paraId="6CF0F8D0" w14:textId="6A220517" w:rsidR="00E36087" w:rsidRDefault="00DC179C" w:rsidP="00E36087">
      <w:pPr>
        <w:autoSpaceDE w:val="0"/>
        <w:autoSpaceDN w:val="0"/>
        <w:adjustRightInd w:val="0"/>
        <w:spacing w:line="240" w:lineRule="auto"/>
        <w:rPr>
          <w:szCs w:val="22"/>
          <w:lang w:val="pl-PL"/>
        </w:rPr>
      </w:pPr>
      <w:r w:rsidRPr="00DC179C">
        <w:rPr>
          <w:szCs w:val="22"/>
          <w:lang w:val="pl-PL"/>
        </w:rPr>
        <w:t>Pacjenci</w:t>
      </w:r>
      <w:r w:rsidR="00AA2620">
        <w:rPr>
          <w:szCs w:val="22"/>
          <w:lang w:val="pl-PL"/>
        </w:rPr>
        <w:t>,</w:t>
      </w:r>
      <w:r w:rsidR="00AA2620" w:rsidRPr="00AA2620">
        <w:rPr>
          <w:szCs w:val="22"/>
          <w:lang w:val="pl-PL"/>
        </w:rPr>
        <w:t xml:space="preserve"> </w:t>
      </w:r>
      <w:r w:rsidR="00AA2620" w:rsidRPr="009D5A92">
        <w:rPr>
          <w:szCs w:val="22"/>
          <w:lang w:val="pl-PL"/>
        </w:rPr>
        <w:t>u których wyjściowo stwierdzono</w:t>
      </w:r>
      <w:r w:rsidRPr="00DC179C">
        <w:rPr>
          <w:szCs w:val="22"/>
          <w:lang w:val="pl-PL"/>
        </w:rPr>
        <w:t xml:space="preserve"> stan przedcukrzycowy kontynuowali leczenie przez okres do 176 tygodni w celu oceny długoterminowego wpływu na masę ciała i wystąpienie potwierdzonej </w:t>
      </w:r>
      <w:r w:rsidR="005C7906">
        <w:rPr>
          <w:szCs w:val="22"/>
          <w:lang w:val="pl-PL"/>
        </w:rPr>
        <w:t>orzeczeniem</w:t>
      </w:r>
      <w:r w:rsidRPr="00DC179C">
        <w:rPr>
          <w:szCs w:val="22"/>
          <w:lang w:val="pl-PL"/>
        </w:rPr>
        <w:t xml:space="preserve"> cukrzycy typu 2.</w:t>
      </w:r>
    </w:p>
    <w:p w14:paraId="238AA88C" w14:textId="77777777" w:rsidR="001C7D8D" w:rsidRDefault="001C7D8D" w:rsidP="00E36087">
      <w:pPr>
        <w:autoSpaceDE w:val="0"/>
        <w:autoSpaceDN w:val="0"/>
        <w:adjustRightInd w:val="0"/>
        <w:spacing w:line="240" w:lineRule="auto"/>
        <w:rPr>
          <w:szCs w:val="22"/>
          <w:lang w:val="pl-PL"/>
        </w:rPr>
      </w:pPr>
    </w:p>
    <w:p w14:paraId="78EB12B7" w14:textId="4B1C2632" w:rsidR="001C7D8D" w:rsidRPr="00000A71" w:rsidRDefault="001C7D8D" w:rsidP="001C7D8D">
      <w:pPr>
        <w:pStyle w:val="Default"/>
        <w:keepNext/>
        <w:rPr>
          <w:b/>
          <w:color w:val="auto"/>
          <w:sz w:val="22"/>
          <w:szCs w:val="22"/>
          <w:lang w:val="pl-PL" w:eastAsia="ja-JP"/>
        </w:rPr>
      </w:pPr>
      <w:r w:rsidRPr="00000A71">
        <w:rPr>
          <w:b/>
          <w:color w:val="auto"/>
          <w:sz w:val="22"/>
          <w:szCs w:val="22"/>
          <w:lang w:val="pl-PL" w:eastAsia="ja-JP"/>
        </w:rPr>
        <w:lastRenderedPageBreak/>
        <w:t>Tabela </w:t>
      </w:r>
      <w:r w:rsidR="009B2103">
        <w:rPr>
          <w:b/>
          <w:color w:val="auto"/>
          <w:sz w:val="22"/>
          <w:szCs w:val="22"/>
          <w:lang w:val="pl-PL" w:eastAsia="ja-JP"/>
        </w:rPr>
        <w:t>9</w:t>
      </w:r>
      <w:r w:rsidRPr="00000A71">
        <w:rPr>
          <w:b/>
          <w:color w:val="auto"/>
          <w:sz w:val="22"/>
          <w:szCs w:val="22"/>
          <w:lang w:val="pl-PL" w:eastAsia="ja-JP"/>
        </w:rPr>
        <w:t xml:space="preserve">. SURMOUNT-1: </w:t>
      </w:r>
      <w:r w:rsidR="002C41FB" w:rsidRPr="00000A71">
        <w:rPr>
          <w:b/>
          <w:bCs/>
          <w:color w:val="auto"/>
          <w:sz w:val="22"/>
          <w:szCs w:val="22"/>
          <w:lang w:val="pl-PL"/>
        </w:rPr>
        <w:t xml:space="preserve">Wyniki uzyskane w </w:t>
      </w:r>
      <w:r w:rsidR="002C41FB">
        <w:rPr>
          <w:b/>
          <w:bCs/>
          <w:color w:val="auto"/>
          <w:sz w:val="22"/>
          <w:szCs w:val="22"/>
          <w:lang w:val="pl-PL"/>
        </w:rPr>
        <w:t>176</w:t>
      </w:r>
      <w:r w:rsidR="002C41FB" w:rsidRPr="00000A71">
        <w:rPr>
          <w:b/>
          <w:bCs/>
          <w:color w:val="auto"/>
          <w:sz w:val="22"/>
          <w:szCs w:val="22"/>
          <w:lang w:val="pl-PL"/>
        </w:rPr>
        <w:t xml:space="preserve">. tygodniu </w:t>
      </w:r>
      <w:r w:rsidRPr="00000A71">
        <w:rPr>
          <w:b/>
          <w:color w:val="auto"/>
          <w:sz w:val="22"/>
          <w:szCs w:val="22"/>
          <w:lang w:val="pl-PL" w:eastAsia="ja-JP"/>
        </w:rPr>
        <w:t>(</w:t>
      </w:r>
      <w:r w:rsidR="00722257">
        <w:rPr>
          <w:b/>
          <w:color w:val="auto"/>
          <w:sz w:val="22"/>
          <w:szCs w:val="22"/>
          <w:lang w:val="pl-PL" w:eastAsia="ja-JP"/>
        </w:rPr>
        <w:t>p</w:t>
      </w:r>
      <w:r w:rsidR="00722257" w:rsidRPr="00722257">
        <w:rPr>
          <w:b/>
          <w:color w:val="auto"/>
          <w:sz w:val="22"/>
          <w:szCs w:val="22"/>
          <w:lang w:val="pl-PL" w:eastAsia="ja-JP"/>
        </w:rPr>
        <w:t xml:space="preserve">acjenci, u których </w:t>
      </w:r>
      <w:r w:rsidR="00BD5D74">
        <w:rPr>
          <w:b/>
          <w:color w:val="auto"/>
          <w:sz w:val="22"/>
          <w:szCs w:val="22"/>
          <w:lang w:val="pl-PL" w:eastAsia="ja-JP"/>
        </w:rPr>
        <w:t>w punkcie wyjścia</w:t>
      </w:r>
      <w:r w:rsidR="00722257" w:rsidRPr="00722257">
        <w:rPr>
          <w:b/>
          <w:color w:val="auto"/>
          <w:sz w:val="22"/>
          <w:szCs w:val="22"/>
          <w:lang w:val="pl-PL" w:eastAsia="ja-JP"/>
        </w:rPr>
        <w:t xml:space="preserve"> stwierdzono stan przedcukrzycowy</w:t>
      </w:r>
      <w:r w:rsidRPr="00000A71">
        <w:rPr>
          <w:b/>
          <w:color w:val="auto"/>
          <w:sz w:val="22"/>
          <w:szCs w:val="22"/>
          <w:lang w:val="pl-PL" w:eastAsia="ja-JP"/>
        </w:rPr>
        <w:t>)</w:t>
      </w:r>
    </w:p>
    <w:p w14:paraId="6D39E61F" w14:textId="77777777" w:rsidR="001C7D8D" w:rsidRPr="00000A71" w:rsidRDefault="001C7D8D" w:rsidP="001C7D8D">
      <w:pPr>
        <w:pStyle w:val="Default"/>
        <w:keepNext/>
        <w:rPr>
          <w:b/>
          <w:color w:val="auto"/>
          <w:sz w:val="22"/>
          <w:szCs w:val="22"/>
          <w:lang w:val="pl-PL" w:eastAsia="ja-JP"/>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1C7D8D" w:rsidRPr="002840B9" w14:paraId="483A3E01" w14:textId="77777777" w:rsidTr="00C92437">
        <w:tc>
          <w:tcPr>
            <w:tcW w:w="3828" w:type="dxa"/>
          </w:tcPr>
          <w:p w14:paraId="613E25FA" w14:textId="77777777" w:rsidR="001C7D8D" w:rsidRPr="00000A71" w:rsidRDefault="001C7D8D" w:rsidP="00C92437">
            <w:pPr>
              <w:keepNext/>
              <w:keepLines/>
              <w:spacing w:line="240" w:lineRule="auto"/>
              <w:rPr>
                <w:lang w:val="pl-PL" w:eastAsia="ja-JP"/>
              </w:rPr>
            </w:pPr>
          </w:p>
        </w:tc>
        <w:tc>
          <w:tcPr>
            <w:tcW w:w="1559" w:type="dxa"/>
          </w:tcPr>
          <w:p w14:paraId="2843C542" w14:textId="5DAD51CE" w:rsidR="001C7D8D" w:rsidRPr="002840B9" w:rsidRDefault="001C7D8D" w:rsidP="00C92437">
            <w:pPr>
              <w:keepNext/>
              <w:keepLines/>
              <w:spacing w:line="240" w:lineRule="auto"/>
              <w:jc w:val="center"/>
              <w:rPr>
                <w:b/>
                <w:lang w:eastAsia="ja-JP"/>
              </w:rPr>
            </w:pPr>
            <w:r w:rsidRPr="002840B9">
              <w:rPr>
                <w:b/>
                <w:lang w:eastAsia="ja-JP"/>
              </w:rPr>
              <w:t>Tirzepat</w:t>
            </w:r>
            <w:r w:rsidR="00BD5D74">
              <w:rPr>
                <w:b/>
                <w:lang w:eastAsia="ja-JP"/>
              </w:rPr>
              <w:t>y</w:t>
            </w:r>
            <w:r w:rsidRPr="002840B9">
              <w:rPr>
                <w:b/>
                <w:lang w:eastAsia="ja-JP"/>
              </w:rPr>
              <w:t>d</w:t>
            </w:r>
          </w:p>
          <w:p w14:paraId="4AF33BDC" w14:textId="77777777" w:rsidR="001C7D8D" w:rsidRPr="002840B9" w:rsidRDefault="001C7D8D" w:rsidP="00C92437">
            <w:pPr>
              <w:keepNext/>
              <w:keepLines/>
              <w:spacing w:line="240" w:lineRule="auto"/>
              <w:jc w:val="center"/>
              <w:rPr>
                <w:b/>
                <w:lang w:eastAsia="ja-JP"/>
              </w:rPr>
            </w:pPr>
            <w:r w:rsidRPr="002840B9">
              <w:rPr>
                <w:b/>
                <w:lang w:eastAsia="ja-JP"/>
              </w:rPr>
              <w:t>5 mg</w:t>
            </w:r>
          </w:p>
        </w:tc>
        <w:tc>
          <w:tcPr>
            <w:tcW w:w="1559" w:type="dxa"/>
          </w:tcPr>
          <w:p w14:paraId="704C3A50" w14:textId="05124112" w:rsidR="001C7D8D" w:rsidRPr="002840B9" w:rsidRDefault="001C7D8D" w:rsidP="00C92437">
            <w:pPr>
              <w:keepNext/>
              <w:keepLines/>
              <w:spacing w:line="240" w:lineRule="auto"/>
              <w:jc w:val="center"/>
              <w:rPr>
                <w:b/>
                <w:lang w:eastAsia="ja-JP"/>
              </w:rPr>
            </w:pPr>
            <w:r w:rsidRPr="002840B9">
              <w:rPr>
                <w:b/>
                <w:lang w:eastAsia="ja-JP"/>
              </w:rPr>
              <w:t>Tirzepat</w:t>
            </w:r>
            <w:r w:rsidR="00BD5D74">
              <w:rPr>
                <w:b/>
                <w:lang w:eastAsia="ja-JP"/>
              </w:rPr>
              <w:t>y</w:t>
            </w:r>
            <w:r w:rsidRPr="002840B9">
              <w:rPr>
                <w:b/>
                <w:lang w:eastAsia="ja-JP"/>
              </w:rPr>
              <w:t>d</w:t>
            </w:r>
          </w:p>
          <w:p w14:paraId="376615A2" w14:textId="77777777" w:rsidR="001C7D8D" w:rsidRPr="002840B9" w:rsidRDefault="001C7D8D" w:rsidP="00C92437">
            <w:pPr>
              <w:keepNext/>
              <w:keepLines/>
              <w:spacing w:line="240" w:lineRule="auto"/>
              <w:jc w:val="center"/>
              <w:rPr>
                <w:b/>
                <w:lang w:eastAsia="ja-JP"/>
              </w:rPr>
            </w:pPr>
            <w:r w:rsidRPr="002840B9">
              <w:rPr>
                <w:b/>
                <w:lang w:eastAsia="ja-JP"/>
              </w:rPr>
              <w:t>10 mg</w:t>
            </w:r>
          </w:p>
        </w:tc>
        <w:tc>
          <w:tcPr>
            <w:tcW w:w="1560" w:type="dxa"/>
          </w:tcPr>
          <w:p w14:paraId="6258CA61" w14:textId="776BDDAE" w:rsidR="001C7D8D" w:rsidRPr="002840B9" w:rsidRDefault="001C7D8D" w:rsidP="00C92437">
            <w:pPr>
              <w:keepNext/>
              <w:keepLines/>
              <w:spacing w:line="240" w:lineRule="auto"/>
              <w:jc w:val="center"/>
              <w:rPr>
                <w:b/>
                <w:lang w:eastAsia="ja-JP"/>
              </w:rPr>
            </w:pPr>
            <w:r w:rsidRPr="002840B9">
              <w:rPr>
                <w:b/>
                <w:lang w:eastAsia="ja-JP"/>
              </w:rPr>
              <w:t>Tirzepat</w:t>
            </w:r>
            <w:r w:rsidR="00BD5D74">
              <w:rPr>
                <w:b/>
                <w:lang w:eastAsia="ja-JP"/>
              </w:rPr>
              <w:t>y</w:t>
            </w:r>
            <w:r w:rsidRPr="002840B9">
              <w:rPr>
                <w:b/>
                <w:lang w:eastAsia="ja-JP"/>
              </w:rPr>
              <w:t>d</w:t>
            </w:r>
          </w:p>
          <w:p w14:paraId="0358E5FA" w14:textId="77777777" w:rsidR="001C7D8D" w:rsidRPr="002840B9" w:rsidRDefault="001C7D8D" w:rsidP="00C92437">
            <w:pPr>
              <w:keepNext/>
              <w:keepLines/>
              <w:spacing w:line="240" w:lineRule="auto"/>
              <w:jc w:val="center"/>
              <w:rPr>
                <w:b/>
                <w:lang w:eastAsia="ja-JP"/>
              </w:rPr>
            </w:pPr>
            <w:r w:rsidRPr="002840B9">
              <w:rPr>
                <w:b/>
                <w:lang w:eastAsia="ja-JP"/>
              </w:rPr>
              <w:t>15 mg</w:t>
            </w:r>
          </w:p>
        </w:tc>
        <w:tc>
          <w:tcPr>
            <w:tcW w:w="1275" w:type="dxa"/>
          </w:tcPr>
          <w:p w14:paraId="047B492B" w14:textId="77777777" w:rsidR="001C7D8D" w:rsidRPr="002840B9" w:rsidRDefault="001C7D8D" w:rsidP="00C92437">
            <w:pPr>
              <w:keepNext/>
              <w:keepLines/>
              <w:spacing w:line="240" w:lineRule="auto"/>
              <w:jc w:val="center"/>
              <w:rPr>
                <w:b/>
                <w:lang w:eastAsia="ja-JP"/>
              </w:rPr>
            </w:pPr>
            <w:r w:rsidRPr="002840B9">
              <w:rPr>
                <w:b/>
                <w:lang w:eastAsia="ja-JP"/>
              </w:rPr>
              <w:t>Placebo</w:t>
            </w:r>
          </w:p>
          <w:p w14:paraId="08B2A395" w14:textId="77777777" w:rsidR="001C7D8D" w:rsidRPr="002840B9" w:rsidRDefault="001C7D8D" w:rsidP="00C92437">
            <w:pPr>
              <w:keepNext/>
              <w:keepLines/>
              <w:spacing w:line="240" w:lineRule="auto"/>
              <w:jc w:val="center"/>
              <w:rPr>
                <w:b/>
                <w:lang w:eastAsia="ja-JP"/>
              </w:rPr>
            </w:pPr>
          </w:p>
        </w:tc>
      </w:tr>
      <w:tr w:rsidR="001C7D8D" w:rsidRPr="002840B9" w14:paraId="418E646D" w14:textId="77777777" w:rsidTr="00C92437">
        <w:trPr>
          <w:trHeight w:val="336"/>
        </w:trPr>
        <w:tc>
          <w:tcPr>
            <w:tcW w:w="3828" w:type="dxa"/>
          </w:tcPr>
          <w:p w14:paraId="7D699303" w14:textId="67025286" w:rsidR="001C7D8D" w:rsidRPr="002840B9" w:rsidRDefault="00BD5D74" w:rsidP="00C92437">
            <w:pPr>
              <w:keepNext/>
              <w:keepLines/>
              <w:spacing w:line="240" w:lineRule="auto"/>
              <w:rPr>
                <w:b/>
                <w:lang w:eastAsia="ja-JP"/>
              </w:rPr>
            </w:pPr>
            <w:r w:rsidRPr="009D5A92">
              <w:rPr>
                <w:b/>
                <w:bCs/>
              </w:rPr>
              <w:t xml:space="preserve">Populacja mITT </w:t>
            </w:r>
            <w:r w:rsidR="001C7D8D" w:rsidRPr="002840B9">
              <w:rPr>
                <w:b/>
                <w:lang w:eastAsia="ja-JP"/>
              </w:rPr>
              <w:t>(n)</w:t>
            </w:r>
          </w:p>
        </w:tc>
        <w:tc>
          <w:tcPr>
            <w:tcW w:w="1559" w:type="dxa"/>
          </w:tcPr>
          <w:p w14:paraId="5639D472" w14:textId="77777777" w:rsidR="001C7D8D" w:rsidRPr="002840B9" w:rsidRDefault="001C7D8D" w:rsidP="00C92437">
            <w:pPr>
              <w:keepNext/>
              <w:keepLines/>
              <w:spacing w:line="240" w:lineRule="auto"/>
              <w:jc w:val="center"/>
              <w:rPr>
                <w:lang w:eastAsia="ja-JP"/>
              </w:rPr>
            </w:pPr>
            <w:r>
              <w:rPr>
                <w:lang w:eastAsia="ja-JP"/>
              </w:rPr>
              <w:t>247</w:t>
            </w:r>
          </w:p>
        </w:tc>
        <w:tc>
          <w:tcPr>
            <w:tcW w:w="1559" w:type="dxa"/>
          </w:tcPr>
          <w:p w14:paraId="03980B16" w14:textId="77777777" w:rsidR="001C7D8D" w:rsidRPr="002840B9" w:rsidRDefault="001C7D8D" w:rsidP="00C92437">
            <w:pPr>
              <w:keepNext/>
              <w:keepLines/>
              <w:spacing w:line="240" w:lineRule="auto"/>
              <w:jc w:val="center"/>
              <w:rPr>
                <w:lang w:eastAsia="ja-JP"/>
              </w:rPr>
            </w:pPr>
            <w:r>
              <w:rPr>
                <w:lang w:eastAsia="ja-JP"/>
              </w:rPr>
              <w:t>262</w:t>
            </w:r>
          </w:p>
        </w:tc>
        <w:tc>
          <w:tcPr>
            <w:tcW w:w="1560" w:type="dxa"/>
          </w:tcPr>
          <w:p w14:paraId="7AEDED28" w14:textId="77777777" w:rsidR="001C7D8D" w:rsidRPr="002840B9" w:rsidRDefault="001C7D8D" w:rsidP="00C92437">
            <w:pPr>
              <w:keepNext/>
              <w:keepLines/>
              <w:spacing w:line="240" w:lineRule="auto"/>
              <w:jc w:val="center"/>
              <w:rPr>
                <w:lang w:eastAsia="ja-JP"/>
              </w:rPr>
            </w:pPr>
            <w:r>
              <w:rPr>
                <w:lang w:eastAsia="ja-JP"/>
              </w:rPr>
              <w:t>253</w:t>
            </w:r>
          </w:p>
        </w:tc>
        <w:tc>
          <w:tcPr>
            <w:tcW w:w="1275" w:type="dxa"/>
          </w:tcPr>
          <w:p w14:paraId="14B01125" w14:textId="77777777" w:rsidR="001C7D8D" w:rsidRPr="002840B9" w:rsidRDefault="001C7D8D" w:rsidP="00C92437">
            <w:pPr>
              <w:keepNext/>
              <w:keepLines/>
              <w:spacing w:line="240" w:lineRule="auto"/>
              <w:jc w:val="center"/>
              <w:rPr>
                <w:lang w:eastAsia="ja-JP"/>
              </w:rPr>
            </w:pPr>
            <w:r>
              <w:rPr>
                <w:lang w:eastAsia="ja-JP"/>
              </w:rPr>
              <w:t>270</w:t>
            </w:r>
          </w:p>
        </w:tc>
      </w:tr>
      <w:tr w:rsidR="001C7D8D" w:rsidRPr="002840B9" w:rsidDel="004F1BD1" w14:paraId="7C276A51" w14:textId="77777777" w:rsidTr="00C92437">
        <w:trPr>
          <w:trHeight w:val="336"/>
        </w:trPr>
        <w:tc>
          <w:tcPr>
            <w:tcW w:w="9781" w:type="dxa"/>
            <w:gridSpan w:val="5"/>
          </w:tcPr>
          <w:p w14:paraId="0EAF74FB" w14:textId="6A604388" w:rsidR="001C7D8D" w:rsidRPr="002840B9" w:rsidDel="004F1BD1" w:rsidRDefault="00BD5D74" w:rsidP="00C92437">
            <w:pPr>
              <w:keepNext/>
              <w:keepLines/>
              <w:spacing w:line="240" w:lineRule="auto"/>
              <w:rPr>
                <w:lang w:eastAsia="ja-JP"/>
              </w:rPr>
            </w:pPr>
            <w:r w:rsidRPr="00BD5D74">
              <w:rPr>
                <w:b/>
                <w:bCs/>
                <w:lang w:eastAsia="ja-JP"/>
              </w:rPr>
              <w:t>Masa ciała</w:t>
            </w:r>
          </w:p>
        </w:tc>
      </w:tr>
      <w:tr w:rsidR="001C7D8D" w:rsidRPr="002840B9" w:rsidDel="004F1BD1" w14:paraId="4914276F" w14:textId="77777777" w:rsidTr="00C92437">
        <w:trPr>
          <w:trHeight w:val="336"/>
        </w:trPr>
        <w:tc>
          <w:tcPr>
            <w:tcW w:w="3828" w:type="dxa"/>
          </w:tcPr>
          <w:p w14:paraId="0F269AEB" w14:textId="465B1B8C" w:rsidR="001C7D8D" w:rsidRPr="002840B9" w:rsidRDefault="001C7D8D" w:rsidP="00C92437">
            <w:pPr>
              <w:keepNext/>
              <w:keepLines/>
              <w:spacing w:line="240" w:lineRule="auto"/>
              <w:rPr>
                <w:b/>
                <w:lang w:eastAsia="ja-JP"/>
              </w:rPr>
            </w:pPr>
            <w:r w:rsidRPr="002840B9">
              <w:rPr>
                <w:lang w:eastAsia="ja-JP"/>
              </w:rPr>
              <w:t xml:space="preserve">   </w:t>
            </w:r>
            <w:r w:rsidR="00BD5D74" w:rsidRPr="00BD5D74">
              <w:rPr>
                <w:lang w:eastAsia="ja-JP"/>
              </w:rPr>
              <w:t>Wartość wyjściowa</w:t>
            </w:r>
            <w:r w:rsidRPr="002840B9">
              <w:rPr>
                <w:lang w:eastAsia="ja-JP"/>
              </w:rPr>
              <w:t xml:space="preserve"> (kg)</w:t>
            </w:r>
          </w:p>
        </w:tc>
        <w:tc>
          <w:tcPr>
            <w:tcW w:w="1559" w:type="dxa"/>
          </w:tcPr>
          <w:p w14:paraId="5711D5A7" w14:textId="0DBE689B" w:rsidR="001C7D8D" w:rsidRPr="002840B9" w:rsidDel="004F1BD1" w:rsidRDefault="001C7D8D" w:rsidP="00C92437">
            <w:pPr>
              <w:keepNext/>
              <w:keepLines/>
              <w:spacing w:line="240" w:lineRule="auto"/>
              <w:jc w:val="center"/>
              <w:rPr>
                <w:lang w:eastAsia="ja-JP"/>
              </w:rPr>
            </w:pPr>
            <w:r>
              <w:rPr>
                <w:lang w:eastAsia="ja-JP"/>
              </w:rPr>
              <w:t>104</w:t>
            </w:r>
            <w:r w:rsidR="00B804D4">
              <w:rPr>
                <w:lang w:eastAsia="ja-JP"/>
              </w:rPr>
              <w:t>,</w:t>
            </w:r>
            <w:r>
              <w:rPr>
                <w:lang w:eastAsia="ja-JP"/>
              </w:rPr>
              <w:t>6</w:t>
            </w:r>
          </w:p>
        </w:tc>
        <w:tc>
          <w:tcPr>
            <w:tcW w:w="1559" w:type="dxa"/>
          </w:tcPr>
          <w:p w14:paraId="623E4EEB" w14:textId="7928A705" w:rsidR="001C7D8D" w:rsidRPr="002840B9" w:rsidDel="004F1BD1" w:rsidRDefault="001C7D8D" w:rsidP="00C92437">
            <w:pPr>
              <w:keepNext/>
              <w:keepLines/>
              <w:spacing w:line="240" w:lineRule="auto"/>
              <w:jc w:val="center"/>
              <w:rPr>
                <w:lang w:eastAsia="ja-JP"/>
              </w:rPr>
            </w:pPr>
            <w:r w:rsidRPr="00C82143">
              <w:rPr>
                <w:lang w:val="en-US" w:eastAsia="ja-JP"/>
              </w:rPr>
              <w:t>108</w:t>
            </w:r>
            <w:r w:rsidR="00B804D4">
              <w:rPr>
                <w:lang w:val="en-US" w:eastAsia="ja-JP"/>
              </w:rPr>
              <w:t>,</w:t>
            </w:r>
            <w:r w:rsidRPr="00C82143">
              <w:rPr>
                <w:lang w:val="en-US" w:eastAsia="ja-JP"/>
              </w:rPr>
              <w:t>9</w:t>
            </w:r>
          </w:p>
        </w:tc>
        <w:tc>
          <w:tcPr>
            <w:tcW w:w="1560" w:type="dxa"/>
          </w:tcPr>
          <w:p w14:paraId="0B6672C1" w14:textId="0082DB8B" w:rsidR="001C7D8D" w:rsidRPr="002840B9" w:rsidDel="004F1BD1" w:rsidRDefault="001C7D8D" w:rsidP="00C92437">
            <w:pPr>
              <w:keepNext/>
              <w:keepLines/>
              <w:spacing w:line="240" w:lineRule="auto"/>
              <w:jc w:val="center"/>
              <w:rPr>
                <w:lang w:eastAsia="ja-JP"/>
              </w:rPr>
            </w:pPr>
            <w:r w:rsidRPr="00C82143">
              <w:rPr>
                <w:lang w:val="en-US" w:eastAsia="ja-JP"/>
              </w:rPr>
              <w:t>108</w:t>
            </w:r>
            <w:r w:rsidR="00B804D4">
              <w:rPr>
                <w:lang w:val="en-US" w:eastAsia="ja-JP"/>
              </w:rPr>
              <w:t>,</w:t>
            </w:r>
            <w:r w:rsidRPr="00C82143">
              <w:rPr>
                <w:lang w:val="en-US" w:eastAsia="ja-JP"/>
              </w:rPr>
              <w:t>5</w:t>
            </w:r>
          </w:p>
        </w:tc>
        <w:tc>
          <w:tcPr>
            <w:tcW w:w="1275" w:type="dxa"/>
          </w:tcPr>
          <w:p w14:paraId="744D005F" w14:textId="5578EE2E" w:rsidR="001C7D8D" w:rsidRPr="002840B9" w:rsidDel="004F1BD1" w:rsidRDefault="001C7D8D" w:rsidP="00C92437">
            <w:pPr>
              <w:keepNext/>
              <w:keepLines/>
              <w:spacing w:line="240" w:lineRule="auto"/>
              <w:jc w:val="center"/>
              <w:rPr>
                <w:lang w:eastAsia="ja-JP"/>
              </w:rPr>
            </w:pPr>
            <w:r w:rsidRPr="00C82143">
              <w:rPr>
                <w:lang w:val="en-US" w:eastAsia="ja-JP"/>
              </w:rPr>
              <w:t>107</w:t>
            </w:r>
            <w:r w:rsidR="00B804D4">
              <w:rPr>
                <w:lang w:val="en-US" w:eastAsia="ja-JP"/>
              </w:rPr>
              <w:t>,</w:t>
            </w:r>
            <w:r w:rsidRPr="00C82143">
              <w:rPr>
                <w:lang w:val="en-US" w:eastAsia="ja-JP"/>
              </w:rPr>
              <w:t>4</w:t>
            </w:r>
          </w:p>
        </w:tc>
      </w:tr>
      <w:tr w:rsidR="001C7D8D" w:rsidRPr="002840B9" w:rsidDel="004F1BD1" w14:paraId="5C95BD28" w14:textId="77777777" w:rsidTr="00C92437">
        <w:trPr>
          <w:trHeight w:val="336"/>
        </w:trPr>
        <w:tc>
          <w:tcPr>
            <w:tcW w:w="3828" w:type="dxa"/>
          </w:tcPr>
          <w:p w14:paraId="2539AEF5" w14:textId="20E9644D" w:rsidR="001C7D8D" w:rsidRPr="00000A71" w:rsidRDefault="001C7D8D" w:rsidP="00000A71">
            <w:pPr>
              <w:keepNext/>
              <w:keepLines/>
              <w:spacing w:line="240" w:lineRule="auto"/>
              <w:ind w:left="131" w:hanging="131"/>
              <w:rPr>
                <w:b/>
                <w:lang w:val="pl-PL" w:eastAsia="ja-JP"/>
              </w:rPr>
            </w:pPr>
            <w:r w:rsidRPr="00000A71">
              <w:rPr>
                <w:lang w:val="pl-PL" w:eastAsia="ja-JP"/>
              </w:rPr>
              <w:t xml:space="preserve">   </w:t>
            </w:r>
            <w:r w:rsidR="00BD5D74" w:rsidRPr="00000A71">
              <w:rPr>
                <w:lang w:val="pl-PL" w:eastAsia="ja-JP"/>
              </w:rPr>
              <w:t>Zmiana (%) w porównaniu z wartością wyjściową</w:t>
            </w:r>
          </w:p>
        </w:tc>
        <w:tc>
          <w:tcPr>
            <w:tcW w:w="1559" w:type="dxa"/>
          </w:tcPr>
          <w:p w14:paraId="30F9BA7B" w14:textId="3D8AB61C" w:rsidR="001C7D8D" w:rsidRPr="002840B9" w:rsidDel="004F1BD1" w:rsidRDefault="001C7D8D" w:rsidP="00C92437">
            <w:pPr>
              <w:keepNext/>
              <w:keepLines/>
              <w:spacing w:line="240" w:lineRule="auto"/>
              <w:jc w:val="center"/>
              <w:rPr>
                <w:lang w:eastAsia="ja-JP"/>
              </w:rPr>
            </w:pPr>
            <w:r>
              <w:rPr>
                <w:lang w:eastAsia="ja-JP"/>
              </w:rPr>
              <w:t>-15</w:t>
            </w:r>
            <w:r w:rsidR="00B804D4">
              <w:rPr>
                <w:lang w:eastAsia="ja-JP"/>
              </w:rPr>
              <w:t>,</w:t>
            </w:r>
            <w:r>
              <w:rPr>
                <w:lang w:eastAsia="ja-JP"/>
              </w:rPr>
              <w:t>4</w:t>
            </w:r>
            <w:r w:rsidRPr="009079AF">
              <w:rPr>
                <w:vertAlign w:val="superscript"/>
                <w:lang w:eastAsia="ja-JP"/>
              </w:rPr>
              <w:t>††</w:t>
            </w:r>
          </w:p>
        </w:tc>
        <w:tc>
          <w:tcPr>
            <w:tcW w:w="1559" w:type="dxa"/>
          </w:tcPr>
          <w:p w14:paraId="7773D37A" w14:textId="5872BBE9" w:rsidR="001C7D8D" w:rsidRPr="002840B9" w:rsidDel="004F1BD1" w:rsidRDefault="001C7D8D" w:rsidP="00C92437">
            <w:pPr>
              <w:keepNext/>
              <w:keepLines/>
              <w:spacing w:line="240" w:lineRule="auto"/>
              <w:jc w:val="center"/>
              <w:rPr>
                <w:lang w:eastAsia="ja-JP"/>
              </w:rPr>
            </w:pPr>
            <w:r w:rsidRPr="00C82143">
              <w:rPr>
                <w:lang w:eastAsia="ja-JP"/>
              </w:rPr>
              <w:t>-19</w:t>
            </w:r>
            <w:r w:rsidR="00B804D4">
              <w:rPr>
                <w:lang w:eastAsia="ja-JP"/>
              </w:rPr>
              <w:t>,</w:t>
            </w:r>
            <w:r w:rsidRPr="00C82143">
              <w:rPr>
                <w:lang w:eastAsia="ja-JP"/>
              </w:rPr>
              <w:t>9</w:t>
            </w:r>
            <w:r w:rsidRPr="009079AF">
              <w:rPr>
                <w:vertAlign w:val="superscript"/>
                <w:lang w:eastAsia="ja-JP"/>
              </w:rPr>
              <w:t>††</w:t>
            </w:r>
          </w:p>
        </w:tc>
        <w:tc>
          <w:tcPr>
            <w:tcW w:w="1560" w:type="dxa"/>
          </w:tcPr>
          <w:p w14:paraId="3184E482" w14:textId="6FDD2CFF" w:rsidR="001C7D8D" w:rsidRPr="002840B9" w:rsidDel="004F1BD1" w:rsidRDefault="001C7D8D" w:rsidP="00C92437">
            <w:pPr>
              <w:keepNext/>
              <w:keepLines/>
              <w:spacing w:line="240" w:lineRule="auto"/>
              <w:jc w:val="center"/>
              <w:rPr>
                <w:lang w:eastAsia="ja-JP"/>
              </w:rPr>
            </w:pPr>
            <w:r w:rsidRPr="00C82143">
              <w:rPr>
                <w:lang w:val="en-US" w:eastAsia="ja-JP"/>
              </w:rPr>
              <w:t>-22</w:t>
            </w:r>
            <w:r w:rsidR="00B804D4">
              <w:rPr>
                <w:lang w:val="en-US" w:eastAsia="ja-JP"/>
              </w:rPr>
              <w:t>,</w:t>
            </w:r>
            <w:r w:rsidRPr="00C82143">
              <w:rPr>
                <w:lang w:val="en-US" w:eastAsia="ja-JP"/>
              </w:rPr>
              <w:t>9</w:t>
            </w:r>
            <w:r w:rsidRPr="009079AF">
              <w:rPr>
                <w:rFonts w:hint="eastAsia"/>
                <w:vertAlign w:val="superscript"/>
                <w:lang w:val="en-US" w:eastAsia="ja-JP"/>
              </w:rPr>
              <w:t>††</w:t>
            </w:r>
          </w:p>
        </w:tc>
        <w:tc>
          <w:tcPr>
            <w:tcW w:w="1275" w:type="dxa"/>
          </w:tcPr>
          <w:p w14:paraId="523F2C5D" w14:textId="6BE576EC" w:rsidR="001C7D8D" w:rsidRPr="002840B9" w:rsidDel="004F1BD1" w:rsidRDefault="001C7D8D" w:rsidP="00C92437">
            <w:pPr>
              <w:keepNext/>
              <w:keepLines/>
              <w:spacing w:line="240" w:lineRule="auto"/>
              <w:jc w:val="center"/>
              <w:rPr>
                <w:lang w:eastAsia="ja-JP"/>
              </w:rPr>
            </w:pPr>
            <w:r w:rsidRPr="00C82143">
              <w:rPr>
                <w:lang w:val="en-US" w:eastAsia="ja-JP"/>
              </w:rPr>
              <w:t>-2</w:t>
            </w:r>
            <w:r w:rsidR="00B804D4">
              <w:rPr>
                <w:lang w:val="en-US" w:eastAsia="ja-JP"/>
              </w:rPr>
              <w:t>,</w:t>
            </w:r>
            <w:r w:rsidRPr="00C82143">
              <w:rPr>
                <w:lang w:val="en-US" w:eastAsia="ja-JP"/>
              </w:rPr>
              <w:t>1</w:t>
            </w:r>
            <w:r w:rsidRPr="009079AF">
              <w:rPr>
                <w:rFonts w:hint="eastAsia"/>
                <w:vertAlign w:val="superscript"/>
                <w:lang w:val="en-US" w:eastAsia="ja-JP"/>
              </w:rPr>
              <w:t>†</w:t>
            </w:r>
          </w:p>
        </w:tc>
      </w:tr>
      <w:tr w:rsidR="001C7D8D" w:rsidRPr="002840B9" w:rsidDel="004F1BD1" w14:paraId="65158FCA" w14:textId="77777777" w:rsidTr="00C92437">
        <w:trPr>
          <w:trHeight w:val="336"/>
        </w:trPr>
        <w:tc>
          <w:tcPr>
            <w:tcW w:w="3828" w:type="dxa"/>
          </w:tcPr>
          <w:p w14:paraId="77868B68" w14:textId="4390CBEB" w:rsidR="001C7D8D" w:rsidRPr="00000A71" w:rsidRDefault="001C7D8D" w:rsidP="00C92437">
            <w:pPr>
              <w:keepNext/>
              <w:keepLines/>
              <w:spacing w:line="240" w:lineRule="auto"/>
              <w:rPr>
                <w:vertAlign w:val="superscript"/>
                <w:lang w:val="pl-PL" w:eastAsia="ja-JP"/>
              </w:rPr>
            </w:pPr>
            <w:r w:rsidRPr="00000A71">
              <w:rPr>
                <w:lang w:val="pl-PL" w:eastAsia="ja-JP"/>
              </w:rPr>
              <w:t xml:space="preserve">   </w:t>
            </w:r>
            <w:r w:rsidR="00B804D4" w:rsidRPr="009D5A92">
              <w:rPr>
                <w:lang w:val="pl-PL"/>
              </w:rPr>
              <w:t>Różnica (%) w porównaniu z placebo</w:t>
            </w:r>
          </w:p>
          <w:p w14:paraId="7F9F19DA" w14:textId="03EF5CB9" w:rsidR="001C7D8D" w:rsidRPr="00000A71" w:rsidRDefault="001C7D8D" w:rsidP="00C92437">
            <w:pPr>
              <w:keepNext/>
              <w:keepLines/>
              <w:spacing w:line="240" w:lineRule="auto"/>
              <w:rPr>
                <w:b/>
                <w:lang w:val="pl-PL" w:eastAsia="ja-JP"/>
              </w:rPr>
            </w:pPr>
            <w:r w:rsidRPr="00000A71">
              <w:rPr>
                <w:lang w:val="pl-PL" w:eastAsia="ja-JP"/>
              </w:rPr>
              <w:t xml:space="preserve">   [95% CI]</w:t>
            </w:r>
          </w:p>
        </w:tc>
        <w:tc>
          <w:tcPr>
            <w:tcW w:w="1559" w:type="dxa"/>
          </w:tcPr>
          <w:p w14:paraId="15AFB0D1" w14:textId="6411D722" w:rsidR="001C7D8D" w:rsidRDefault="001C7D8D" w:rsidP="00C92437">
            <w:pPr>
              <w:keepNext/>
              <w:keepLines/>
              <w:spacing w:line="240" w:lineRule="auto"/>
              <w:jc w:val="center"/>
              <w:rPr>
                <w:vertAlign w:val="superscript"/>
                <w:lang w:eastAsia="ja-JP"/>
              </w:rPr>
            </w:pPr>
            <w:r>
              <w:rPr>
                <w:lang w:eastAsia="ja-JP"/>
              </w:rPr>
              <w:t>-13</w:t>
            </w:r>
            <w:r w:rsidR="00B804D4">
              <w:rPr>
                <w:lang w:eastAsia="ja-JP"/>
              </w:rPr>
              <w:t>,</w:t>
            </w:r>
            <w:r>
              <w:rPr>
                <w:lang w:eastAsia="ja-JP"/>
              </w:rPr>
              <w:t>2</w:t>
            </w:r>
            <w:r w:rsidRPr="009079AF">
              <w:rPr>
                <w:vertAlign w:val="superscript"/>
                <w:lang w:eastAsia="ja-JP"/>
              </w:rPr>
              <w:t>##</w:t>
            </w:r>
          </w:p>
          <w:p w14:paraId="101EF5B4" w14:textId="5EBB0B32" w:rsidR="001C7D8D" w:rsidRPr="00E00505" w:rsidDel="004F1BD1" w:rsidRDefault="001C7D8D" w:rsidP="00C92437">
            <w:pPr>
              <w:keepNext/>
              <w:keepLines/>
              <w:spacing w:line="240" w:lineRule="auto"/>
              <w:jc w:val="center"/>
              <w:rPr>
                <w:lang w:eastAsia="ja-JP"/>
              </w:rPr>
            </w:pPr>
            <w:r>
              <w:rPr>
                <w:lang w:eastAsia="ja-JP"/>
              </w:rPr>
              <w:t>[-15</w:t>
            </w:r>
            <w:r w:rsidR="00B804D4">
              <w:rPr>
                <w:lang w:eastAsia="ja-JP"/>
              </w:rPr>
              <w:t>,</w:t>
            </w:r>
            <w:r>
              <w:rPr>
                <w:lang w:eastAsia="ja-JP"/>
              </w:rPr>
              <w:t>3</w:t>
            </w:r>
            <w:r w:rsidR="00B804D4">
              <w:rPr>
                <w:lang w:eastAsia="ja-JP"/>
              </w:rPr>
              <w:t>;</w:t>
            </w:r>
            <w:r>
              <w:rPr>
                <w:lang w:eastAsia="ja-JP"/>
              </w:rPr>
              <w:t xml:space="preserve"> -11</w:t>
            </w:r>
            <w:r w:rsidR="00B804D4">
              <w:rPr>
                <w:lang w:eastAsia="ja-JP"/>
              </w:rPr>
              <w:t>,</w:t>
            </w:r>
            <w:r>
              <w:rPr>
                <w:lang w:eastAsia="ja-JP"/>
              </w:rPr>
              <w:t>1]</w:t>
            </w:r>
          </w:p>
        </w:tc>
        <w:tc>
          <w:tcPr>
            <w:tcW w:w="1559" w:type="dxa"/>
          </w:tcPr>
          <w:p w14:paraId="0EC4C193" w14:textId="2021BBBE" w:rsidR="001C7D8D" w:rsidRDefault="001C7D8D" w:rsidP="00C92437">
            <w:pPr>
              <w:keepNext/>
              <w:keepLines/>
              <w:spacing w:line="240" w:lineRule="auto"/>
              <w:jc w:val="center"/>
              <w:rPr>
                <w:lang w:val="en-US" w:eastAsia="ja-JP"/>
              </w:rPr>
            </w:pPr>
            <w:r w:rsidRPr="00C82143">
              <w:rPr>
                <w:lang w:val="en-US" w:eastAsia="ja-JP"/>
              </w:rPr>
              <w:t>-17</w:t>
            </w:r>
            <w:r w:rsidR="00B804D4">
              <w:rPr>
                <w:lang w:val="en-US" w:eastAsia="ja-JP"/>
              </w:rPr>
              <w:t>,</w:t>
            </w:r>
            <w:r w:rsidRPr="00C82143">
              <w:rPr>
                <w:lang w:val="en-US" w:eastAsia="ja-JP"/>
              </w:rPr>
              <w:t xml:space="preserve">7** </w:t>
            </w:r>
          </w:p>
          <w:p w14:paraId="2D42ED4F" w14:textId="0A88958C" w:rsidR="001C7D8D" w:rsidRPr="002840B9" w:rsidDel="004F1BD1" w:rsidRDefault="001C7D8D" w:rsidP="00C92437">
            <w:pPr>
              <w:keepNext/>
              <w:keepLines/>
              <w:spacing w:line="240" w:lineRule="auto"/>
              <w:jc w:val="center"/>
              <w:rPr>
                <w:lang w:eastAsia="ja-JP"/>
              </w:rPr>
            </w:pPr>
            <w:r>
              <w:rPr>
                <w:lang w:val="en-US" w:eastAsia="ja-JP"/>
              </w:rPr>
              <w:t>[</w:t>
            </w:r>
            <w:r w:rsidRPr="00C82143">
              <w:rPr>
                <w:lang w:val="en-US" w:eastAsia="ja-JP"/>
              </w:rPr>
              <w:t>-19</w:t>
            </w:r>
            <w:r w:rsidR="00B804D4">
              <w:rPr>
                <w:lang w:val="en-US" w:eastAsia="ja-JP"/>
              </w:rPr>
              <w:t>,</w:t>
            </w:r>
            <w:r w:rsidRPr="00C82143">
              <w:rPr>
                <w:lang w:val="en-US" w:eastAsia="ja-JP"/>
              </w:rPr>
              <w:t>8</w:t>
            </w:r>
            <w:r w:rsidR="00B804D4">
              <w:rPr>
                <w:lang w:val="en-US" w:eastAsia="ja-JP"/>
              </w:rPr>
              <w:t>;</w:t>
            </w:r>
            <w:r w:rsidRPr="00C82143">
              <w:rPr>
                <w:lang w:val="en-US" w:eastAsia="ja-JP"/>
              </w:rPr>
              <w:t xml:space="preserve"> -15</w:t>
            </w:r>
            <w:r w:rsidR="00B804D4">
              <w:rPr>
                <w:lang w:val="en-US" w:eastAsia="ja-JP"/>
              </w:rPr>
              <w:t>,</w:t>
            </w:r>
            <w:r w:rsidRPr="00C82143">
              <w:rPr>
                <w:lang w:val="en-US" w:eastAsia="ja-JP"/>
              </w:rPr>
              <w:t>7</w:t>
            </w:r>
            <w:r>
              <w:rPr>
                <w:lang w:val="en-US" w:eastAsia="ja-JP"/>
              </w:rPr>
              <w:t>]</w:t>
            </w:r>
          </w:p>
        </w:tc>
        <w:tc>
          <w:tcPr>
            <w:tcW w:w="1560" w:type="dxa"/>
          </w:tcPr>
          <w:p w14:paraId="7B96BF6B" w14:textId="745982E5" w:rsidR="001C7D8D" w:rsidRDefault="001C7D8D" w:rsidP="00C92437">
            <w:pPr>
              <w:keepNext/>
              <w:keepLines/>
              <w:spacing w:line="240" w:lineRule="auto"/>
              <w:jc w:val="center"/>
              <w:rPr>
                <w:lang w:val="en-US" w:eastAsia="ja-JP"/>
              </w:rPr>
            </w:pPr>
            <w:r w:rsidRPr="00C82143">
              <w:rPr>
                <w:lang w:val="en-US" w:eastAsia="ja-JP"/>
              </w:rPr>
              <w:t>-20</w:t>
            </w:r>
            <w:r w:rsidR="00B804D4">
              <w:rPr>
                <w:lang w:val="en-US" w:eastAsia="ja-JP"/>
              </w:rPr>
              <w:t>,</w:t>
            </w:r>
            <w:r w:rsidRPr="00C82143">
              <w:rPr>
                <w:lang w:val="en-US" w:eastAsia="ja-JP"/>
              </w:rPr>
              <w:t xml:space="preserve">7** </w:t>
            </w:r>
          </w:p>
          <w:p w14:paraId="613A7643" w14:textId="04A02A38" w:rsidR="001C7D8D" w:rsidRPr="002840B9" w:rsidDel="004F1BD1" w:rsidRDefault="001C7D8D" w:rsidP="00C92437">
            <w:pPr>
              <w:keepNext/>
              <w:keepLines/>
              <w:spacing w:line="240" w:lineRule="auto"/>
              <w:jc w:val="center"/>
              <w:rPr>
                <w:lang w:eastAsia="ja-JP"/>
              </w:rPr>
            </w:pPr>
            <w:r>
              <w:rPr>
                <w:lang w:val="en-US" w:eastAsia="ja-JP"/>
              </w:rPr>
              <w:t>[</w:t>
            </w:r>
            <w:r w:rsidRPr="00C82143">
              <w:rPr>
                <w:lang w:val="en-US" w:eastAsia="ja-JP"/>
              </w:rPr>
              <w:t>-22</w:t>
            </w:r>
            <w:r w:rsidR="00B804D4">
              <w:rPr>
                <w:lang w:val="en-US" w:eastAsia="ja-JP"/>
              </w:rPr>
              <w:t>,</w:t>
            </w:r>
            <w:r w:rsidRPr="00C82143">
              <w:rPr>
                <w:lang w:val="en-US" w:eastAsia="ja-JP"/>
              </w:rPr>
              <w:t>8</w:t>
            </w:r>
            <w:r w:rsidR="00B804D4">
              <w:rPr>
                <w:lang w:val="en-US" w:eastAsia="ja-JP"/>
              </w:rPr>
              <w:t>;</w:t>
            </w:r>
            <w:r w:rsidRPr="00C82143">
              <w:rPr>
                <w:lang w:val="en-US" w:eastAsia="ja-JP"/>
              </w:rPr>
              <w:t xml:space="preserve"> -18</w:t>
            </w:r>
            <w:r w:rsidR="00B804D4">
              <w:rPr>
                <w:lang w:val="en-US" w:eastAsia="ja-JP"/>
              </w:rPr>
              <w:t>,</w:t>
            </w:r>
            <w:r w:rsidRPr="00C82143">
              <w:rPr>
                <w:lang w:val="en-US" w:eastAsia="ja-JP"/>
              </w:rPr>
              <w:t>6</w:t>
            </w:r>
            <w:r>
              <w:rPr>
                <w:lang w:val="en-US" w:eastAsia="ja-JP"/>
              </w:rPr>
              <w:t>]</w:t>
            </w:r>
          </w:p>
        </w:tc>
        <w:tc>
          <w:tcPr>
            <w:tcW w:w="1275" w:type="dxa"/>
          </w:tcPr>
          <w:p w14:paraId="1AD7D510" w14:textId="77777777" w:rsidR="001C7D8D" w:rsidRPr="002840B9" w:rsidDel="004F1BD1" w:rsidRDefault="001C7D8D" w:rsidP="00C92437">
            <w:pPr>
              <w:keepNext/>
              <w:keepLines/>
              <w:spacing w:line="240" w:lineRule="auto"/>
              <w:jc w:val="center"/>
              <w:rPr>
                <w:lang w:eastAsia="ja-JP"/>
              </w:rPr>
            </w:pPr>
            <w:r>
              <w:rPr>
                <w:lang w:eastAsia="ja-JP"/>
              </w:rPr>
              <w:t>-</w:t>
            </w:r>
          </w:p>
        </w:tc>
      </w:tr>
      <w:tr w:rsidR="001C7D8D" w:rsidRPr="002840B9" w:rsidDel="004F1BD1" w14:paraId="7AFD85CC" w14:textId="77777777" w:rsidTr="00C92437">
        <w:trPr>
          <w:trHeight w:val="336"/>
        </w:trPr>
        <w:tc>
          <w:tcPr>
            <w:tcW w:w="3828" w:type="dxa"/>
          </w:tcPr>
          <w:p w14:paraId="073A3571" w14:textId="38FC2EE3" w:rsidR="001C7D8D" w:rsidRPr="00000A71" w:rsidRDefault="001C7D8D" w:rsidP="00000A71">
            <w:pPr>
              <w:keepNext/>
              <w:keepLines/>
              <w:spacing w:line="240" w:lineRule="auto"/>
              <w:ind w:left="131" w:hanging="131"/>
              <w:rPr>
                <w:b/>
                <w:lang w:val="pl-PL" w:eastAsia="ja-JP"/>
              </w:rPr>
            </w:pPr>
            <w:r w:rsidRPr="00000A71">
              <w:rPr>
                <w:lang w:val="pl-PL"/>
              </w:rPr>
              <w:t xml:space="preserve">   </w:t>
            </w:r>
            <w:r w:rsidR="00B804D4" w:rsidRPr="00B804D4">
              <w:rPr>
                <w:lang w:val="pl-PL"/>
              </w:rPr>
              <w:t>Zmiana (kg) w porównaniu z wartością wyjściową</w:t>
            </w:r>
          </w:p>
        </w:tc>
        <w:tc>
          <w:tcPr>
            <w:tcW w:w="1559" w:type="dxa"/>
          </w:tcPr>
          <w:p w14:paraId="5F20E998" w14:textId="47AC52F4" w:rsidR="001C7D8D" w:rsidRPr="002840B9" w:rsidDel="004F1BD1" w:rsidRDefault="001C7D8D" w:rsidP="00C92437">
            <w:pPr>
              <w:keepNext/>
              <w:keepLines/>
              <w:spacing w:line="240" w:lineRule="auto"/>
              <w:jc w:val="center"/>
              <w:rPr>
                <w:lang w:eastAsia="ja-JP"/>
              </w:rPr>
            </w:pPr>
            <w:r>
              <w:rPr>
                <w:lang w:eastAsia="ja-JP"/>
              </w:rPr>
              <w:t>-15</w:t>
            </w:r>
            <w:r w:rsidR="00B804D4">
              <w:rPr>
                <w:lang w:eastAsia="ja-JP"/>
              </w:rPr>
              <w:t>,</w:t>
            </w:r>
            <w:r>
              <w:rPr>
                <w:lang w:eastAsia="ja-JP"/>
              </w:rPr>
              <w:t>7</w:t>
            </w:r>
            <w:r w:rsidRPr="00C93C99">
              <w:rPr>
                <w:vertAlign w:val="superscript"/>
                <w:lang w:eastAsia="ja-JP"/>
              </w:rPr>
              <w:t>††</w:t>
            </w:r>
          </w:p>
        </w:tc>
        <w:tc>
          <w:tcPr>
            <w:tcW w:w="1559" w:type="dxa"/>
          </w:tcPr>
          <w:p w14:paraId="0CAE593E" w14:textId="741C29CB" w:rsidR="001C7D8D" w:rsidRPr="002840B9" w:rsidDel="004F1BD1" w:rsidRDefault="001C7D8D" w:rsidP="00C92437">
            <w:pPr>
              <w:keepNext/>
              <w:keepLines/>
              <w:spacing w:line="240" w:lineRule="auto"/>
              <w:jc w:val="center"/>
              <w:rPr>
                <w:lang w:eastAsia="ja-JP"/>
              </w:rPr>
            </w:pPr>
            <w:r>
              <w:rPr>
                <w:lang w:eastAsia="ja-JP"/>
              </w:rPr>
              <w:t>-21</w:t>
            </w:r>
            <w:r w:rsidR="00B804D4">
              <w:rPr>
                <w:lang w:eastAsia="ja-JP"/>
              </w:rPr>
              <w:t>,</w:t>
            </w:r>
            <w:r>
              <w:rPr>
                <w:lang w:eastAsia="ja-JP"/>
              </w:rPr>
              <w:t>4</w:t>
            </w:r>
            <w:r w:rsidRPr="00C93C99">
              <w:rPr>
                <w:vertAlign w:val="superscript"/>
                <w:lang w:eastAsia="ja-JP"/>
              </w:rPr>
              <w:t>††</w:t>
            </w:r>
          </w:p>
        </w:tc>
        <w:tc>
          <w:tcPr>
            <w:tcW w:w="1560" w:type="dxa"/>
          </w:tcPr>
          <w:p w14:paraId="17A25E04" w14:textId="278B68CE" w:rsidR="001C7D8D" w:rsidRPr="002840B9" w:rsidDel="004F1BD1" w:rsidRDefault="001C7D8D" w:rsidP="00C92437">
            <w:pPr>
              <w:keepNext/>
              <w:keepLines/>
              <w:spacing w:line="240" w:lineRule="auto"/>
              <w:jc w:val="center"/>
              <w:rPr>
                <w:lang w:eastAsia="ja-JP"/>
              </w:rPr>
            </w:pPr>
            <w:r>
              <w:rPr>
                <w:lang w:eastAsia="ja-JP"/>
              </w:rPr>
              <w:t>-24</w:t>
            </w:r>
            <w:r w:rsidR="00B804D4">
              <w:rPr>
                <w:lang w:eastAsia="ja-JP"/>
              </w:rPr>
              <w:t>,</w:t>
            </w:r>
            <w:r>
              <w:rPr>
                <w:lang w:eastAsia="ja-JP"/>
              </w:rPr>
              <w:t>6</w:t>
            </w:r>
            <w:r w:rsidRPr="00C93C99">
              <w:rPr>
                <w:vertAlign w:val="superscript"/>
                <w:lang w:eastAsia="ja-JP"/>
              </w:rPr>
              <w:t>††</w:t>
            </w:r>
          </w:p>
        </w:tc>
        <w:tc>
          <w:tcPr>
            <w:tcW w:w="1275" w:type="dxa"/>
          </w:tcPr>
          <w:p w14:paraId="4AFD85A9" w14:textId="0DBE2135" w:rsidR="001C7D8D" w:rsidRPr="002840B9" w:rsidDel="004F1BD1" w:rsidRDefault="001C7D8D" w:rsidP="00C92437">
            <w:pPr>
              <w:keepNext/>
              <w:keepLines/>
              <w:spacing w:line="240" w:lineRule="auto"/>
              <w:jc w:val="center"/>
              <w:rPr>
                <w:lang w:eastAsia="ja-JP"/>
              </w:rPr>
            </w:pPr>
            <w:r>
              <w:rPr>
                <w:lang w:eastAsia="ja-JP"/>
              </w:rPr>
              <w:t>-2</w:t>
            </w:r>
            <w:r w:rsidR="00B804D4">
              <w:rPr>
                <w:lang w:eastAsia="ja-JP"/>
              </w:rPr>
              <w:t>,</w:t>
            </w:r>
            <w:r>
              <w:rPr>
                <w:lang w:eastAsia="ja-JP"/>
              </w:rPr>
              <w:t>3</w:t>
            </w:r>
            <w:r w:rsidRPr="00C93C99">
              <w:rPr>
                <w:vertAlign w:val="superscript"/>
                <w:lang w:eastAsia="ja-JP"/>
              </w:rPr>
              <w:t>†</w:t>
            </w:r>
          </w:p>
        </w:tc>
      </w:tr>
      <w:tr w:rsidR="001C7D8D" w:rsidRPr="002840B9" w14:paraId="3722DC02" w14:textId="77777777" w:rsidTr="00C92437">
        <w:trPr>
          <w:trHeight w:val="336"/>
        </w:trPr>
        <w:tc>
          <w:tcPr>
            <w:tcW w:w="3828" w:type="dxa"/>
          </w:tcPr>
          <w:p w14:paraId="6B02E868" w14:textId="1054F3B5" w:rsidR="001C7D8D" w:rsidRPr="00000A71" w:rsidRDefault="001C7D8D" w:rsidP="00C92437">
            <w:pPr>
              <w:pStyle w:val="Default"/>
              <w:keepNext/>
              <w:rPr>
                <w:color w:val="auto"/>
                <w:sz w:val="22"/>
                <w:szCs w:val="22"/>
                <w:lang w:val="pl-PL"/>
              </w:rPr>
            </w:pPr>
            <w:r w:rsidRPr="00000A71">
              <w:rPr>
                <w:color w:val="auto"/>
                <w:sz w:val="22"/>
                <w:szCs w:val="22"/>
                <w:lang w:val="pl-PL"/>
              </w:rPr>
              <w:t xml:space="preserve">   </w:t>
            </w:r>
            <w:r w:rsidR="00B804D4" w:rsidRPr="009D5A92">
              <w:rPr>
                <w:color w:val="auto"/>
                <w:sz w:val="22"/>
                <w:szCs w:val="22"/>
                <w:lang w:val="pl-PL"/>
              </w:rPr>
              <w:t>Różnica (kg) w porównaniu z placebo</w:t>
            </w:r>
          </w:p>
          <w:p w14:paraId="699ABD03" w14:textId="28D6F965" w:rsidR="001C7D8D" w:rsidRPr="002840B9" w:rsidRDefault="001C7D8D" w:rsidP="00C92437">
            <w:pPr>
              <w:pStyle w:val="Default"/>
              <w:keepNext/>
              <w:rPr>
                <w:color w:val="auto"/>
                <w:sz w:val="22"/>
                <w:szCs w:val="22"/>
              </w:rPr>
            </w:pPr>
            <w:r w:rsidRPr="00000A71">
              <w:rPr>
                <w:color w:val="auto"/>
                <w:sz w:val="22"/>
                <w:szCs w:val="22"/>
                <w:lang w:val="pl-PL"/>
              </w:rPr>
              <w:t xml:space="preserve">   </w:t>
            </w:r>
            <w:r w:rsidRPr="002840B9">
              <w:rPr>
                <w:color w:val="auto"/>
                <w:sz w:val="22"/>
                <w:szCs w:val="22"/>
              </w:rPr>
              <w:t xml:space="preserve">[95% CI] </w:t>
            </w:r>
          </w:p>
        </w:tc>
        <w:tc>
          <w:tcPr>
            <w:tcW w:w="1559" w:type="dxa"/>
          </w:tcPr>
          <w:p w14:paraId="70521732" w14:textId="3FEFCC89" w:rsidR="001C7D8D" w:rsidRDefault="001C7D8D" w:rsidP="00C92437">
            <w:pPr>
              <w:keepNext/>
              <w:keepLines/>
              <w:spacing w:line="240" w:lineRule="auto"/>
              <w:jc w:val="center"/>
              <w:rPr>
                <w:lang w:eastAsia="ja-JP"/>
              </w:rPr>
            </w:pPr>
            <w:r>
              <w:rPr>
                <w:lang w:eastAsia="ja-JP"/>
              </w:rPr>
              <w:t>-13</w:t>
            </w:r>
            <w:r w:rsidR="00B804D4">
              <w:rPr>
                <w:lang w:eastAsia="ja-JP"/>
              </w:rPr>
              <w:t>,</w:t>
            </w:r>
            <w:r>
              <w:rPr>
                <w:lang w:eastAsia="ja-JP"/>
              </w:rPr>
              <w:t>4</w:t>
            </w:r>
            <w:r w:rsidRPr="00C93C99">
              <w:rPr>
                <w:vertAlign w:val="superscript"/>
                <w:lang w:eastAsia="ja-JP"/>
              </w:rPr>
              <w:t>##</w:t>
            </w:r>
          </w:p>
          <w:p w14:paraId="1850C3B7" w14:textId="7DFD28F8" w:rsidR="001C7D8D" w:rsidRPr="002840B9" w:rsidRDefault="001C7D8D" w:rsidP="00C92437">
            <w:pPr>
              <w:keepNext/>
              <w:keepLines/>
              <w:spacing w:line="240" w:lineRule="auto"/>
              <w:jc w:val="center"/>
              <w:rPr>
                <w:lang w:eastAsia="ja-JP"/>
              </w:rPr>
            </w:pPr>
            <w:r>
              <w:rPr>
                <w:lang w:eastAsia="ja-JP"/>
              </w:rPr>
              <w:t>[-15</w:t>
            </w:r>
            <w:r w:rsidR="00B804D4">
              <w:rPr>
                <w:lang w:eastAsia="ja-JP"/>
              </w:rPr>
              <w:t>,</w:t>
            </w:r>
            <w:r>
              <w:rPr>
                <w:lang w:eastAsia="ja-JP"/>
              </w:rPr>
              <w:t>9</w:t>
            </w:r>
            <w:r w:rsidR="00B804D4">
              <w:rPr>
                <w:lang w:eastAsia="ja-JP"/>
              </w:rPr>
              <w:t>;</w:t>
            </w:r>
            <w:r>
              <w:rPr>
                <w:lang w:eastAsia="ja-JP"/>
              </w:rPr>
              <w:t xml:space="preserve"> -11</w:t>
            </w:r>
            <w:r w:rsidR="00B804D4">
              <w:rPr>
                <w:lang w:eastAsia="ja-JP"/>
              </w:rPr>
              <w:t>,</w:t>
            </w:r>
            <w:r>
              <w:rPr>
                <w:lang w:eastAsia="ja-JP"/>
              </w:rPr>
              <w:t>0]</w:t>
            </w:r>
          </w:p>
        </w:tc>
        <w:tc>
          <w:tcPr>
            <w:tcW w:w="1559" w:type="dxa"/>
          </w:tcPr>
          <w:p w14:paraId="6D710258" w14:textId="4BD4A691" w:rsidR="001C7D8D" w:rsidRDefault="001C7D8D" w:rsidP="00C92437">
            <w:pPr>
              <w:keepNext/>
              <w:keepLines/>
              <w:spacing w:line="240" w:lineRule="auto"/>
              <w:jc w:val="center"/>
              <w:rPr>
                <w:lang w:eastAsia="ja-JP"/>
              </w:rPr>
            </w:pPr>
            <w:r>
              <w:rPr>
                <w:lang w:eastAsia="ja-JP"/>
              </w:rPr>
              <w:t>-19</w:t>
            </w:r>
            <w:r w:rsidR="00B804D4">
              <w:rPr>
                <w:lang w:eastAsia="ja-JP"/>
              </w:rPr>
              <w:t>,</w:t>
            </w:r>
            <w:r>
              <w:rPr>
                <w:lang w:eastAsia="ja-JP"/>
              </w:rPr>
              <w:t>1</w:t>
            </w:r>
            <w:r w:rsidRPr="00C93C99">
              <w:rPr>
                <w:vertAlign w:val="superscript"/>
                <w:lang w:eastAsia="ja-JP"/>
              </w:rPr>
              <w:t>##</w:t>
            </w:r>
          </w:p>
          <w:p w14:paraId="2373D305" w14:textId="394DDD54" w:rsidR="001C7D8D" w:rsidRPr="002840B9" w:rsidRDefault="001C7D8D" w:rsidP="00C92437">
            <w:pPr>
              <w:keepNext/>
              <w:keepLines/>
              <w:spacing w:line="240" w:lineRule="auto"/>
              <w:jc w:val="center"/>
              <w:rPr>
                <w:lang w:eastAsia="ja-JP"/>
              </w:rPr>
            </w:pPr>
            <w:r>
              <w:rPr>
                <w:lang w:eastAsia="ja-JP"/>
              </w:rPr>
              <w:t>[-21</w:t>
            </w:r>
            <w:r w:rsidR="00B804D4">
              <w:rPr>
                <w:lang w:eastAsia="ja-JP"/>
              </w:rPr>
              <w:t>,</w:t>
            </w:r>
            <w:r>
              <w:rPr>
                <w:lang w:eastAsia="ja-JP"/>
              </w:rPr>
              <w:t>5</w:t>
            </w:r>
            <w:r w:rsidR="00B804D4">
              <w:rPr>
                <w:lang w:eastAsia="ja-JP"/>
              </w:rPr>
              <w:t>;</w:t>
            </w:r>
            <w:r>
              <w:rPr>
                <w:lang w:eastAsia="ja-JP"/>
              </w:rPr>
              <w:t xml:space="preserve"> -16</w:t>
            </w:r>
            <w:r w:rsidR="00B804D4">
              <w:rPr>
                <w:lang w:eastAsia="ja-JP"/>
              </w:rPr>
              <w:t>,</w:t>
            </w:r>
            <w:r>
              <w:rPr>
                <w:lang w:eastAsia="ja-JP"/>
              </w:rPr>
              <w:t>7]</w:t>
            </w:r>
          </w:p>
        </w:tc>
        <w:tc>
          <w:tcPr>
            <w:tcW w:w="1560" w:type="dxa"/>
          </w:tcPr>
          <w:p w14:paraId="2D7333C5" w14:textId="0ED905B8" w:rsidR="001C7D8D" w:rsidRDefault="001C7D8D" w:rsidP="00C92437">
            <w:pPr>
              <w:keepNext/>
              <w:keepLines/>
              <w:spacing w:line="240" w:lineRule="auto"/>
              <w:jc w:val="center"/>
              <w:rPr>
                <w:lang w:eastAsia="ja-JP"/>
              </w:rPr>
            </w:pPr>
            <w:r>
              <w:rPr>
                <w:lang w:eastAsia="ja-JP"/>
              </w:rPr>
              <w:t>-22</w:t>
            </w:r>
            <w:r w:rsidR="00B804D4">
              <w:rPr>
                <w:lang w:eastAsia="ja-JP"/>
              </w:rPr>
              <w:t>,</w:t>
            </w:r>
            <w:r>
              <w:rPr>
                <w:lang w:eastAsia="ja-JP"/>
              </w:rPr>
              <w:t>3</w:t>
            </w:r>
            <w:r w:rsidRPr="00C93C99">
              <w:rPr>
                <w:vertAlign w:val="superscript"/>
                <w:lang w:eastAsia="ja-JP"/>
              </w:rPr>
              <w:t>##</w:t>
            </w:r>
          </w:p>
          <w:p w14:paraId="3795D4F3" w14:textId="3184627B" w:rsidR="001C7D8D" w:rsidRPr="002840B9" w:rsidRDefault="001C7D8D" w:rsidP="00C92437">
            <w:pPr>
              <w:keepNext/>
              <w:keepLines/>
              <w:spacing w:line="240" w:lineRule="auto"/>
              <w:jc w:val="center"/>
              <w:rPr>
                <w:lang w:eastAsia="ja-JP"/>
              </w:rPr>
            </w:pPr>
            <w:r>
              <w:rPr>
                <w:lang w:eastAsia="ja-JP"/>
              </w:rPr>
              <w:t>[-24</w:t>
            </w:r>
            <w:r w:rsidR="00B804D4">
              <w:rPr>
                <w:lang w:eastAsia="ja-JP"/>
              </w:rPr>
              <w:t>,</w:t>
            </w:r>
            <w:r>
              <w:rPr>
                <w:lang w:eastAsia="ja-JP"/>
              </w:rPr>
              <w:t>7</w:t>
            </w:r>
            <w:r w:rsidR="00B804D4">
              <w:rPr>
                <w:lang w:eastAsia="ja-JP"/>
              </w:rPr>
              <w:t>;</w:t>
            </w:r>
            <w:r>
              <w:rPr>
                <w:lang w:eastAsia="ja-JP"/>
              </w:rPr>
              <w:t xml:space="preserve"> -19</w:t>
            </w:r>
            <w:r w:rsidR="00B804D4">
              <w:rPr>
                <w:lang w:eastAsia="ja-JP"/>
              </w:rPr>
              <w:t>,</w:t>
            </w:r>
            <w:r>
              <w:rPr>
                <w:lang w:eastAsia="ja-JP"/>
              </w:rPr>
              <w:t>9]</w:t>
            </w:r>
          </w:p>
        </w:tc>
        <w:tc>
          <w:tcPr>
            <w:tcW w:w="1275" w:type="dxa"/>
          </w:tcPr>
          <w:p w14:paraId="0A173397" w14:textId="77777777" w:rsidR="001C7D8D" w:rsidRPr="002840B9" w:rsidRDefault="001C7D8D" w:rsidP="00C92437">
            <w:pPr>
              <w:keepNext/>
              <w:keepLines/>
              <w:spacing w:line="240" w:lineRule="auto"/>
              <w:jc w:val="center"/>
              <w:rPr>
                <w:lang w:eastAsia="ja-JP"/>
              </w:rPr>
            </w:pPr>
            <w:r>
              <w:rPr>
                <w:lang w:eastAsia="ja-JP"/>
              </w:rPr>
              <w:t>-</w:t>
            </w:r>
          </w:p>
        </w:tc>
      </w:tr>
    </w:tbl>
    <w:p w14:paraId="4F5EFC63" w14:textId="148CDD0E" w:rsidR="001C7D8D" w:rsidRPr="00000A71" w:rsidRDefault="001C7D8D" w:rsidP="001C7D8D">
      <w:pPr>
        <w:keepNext/>
        <w:spacing w:line="240" w:lineRule="auto"/>
        <w:rPr>
          <w:rFonts w:eastAsia="SimSun"/>
          <w:szCs w:val="22"/>
          <w:lang w:val="pl-PL"/>
        </w:rPr>
      </w:pPr>
      <w:r w:rsidRPr="00000A71">
        <w:rPr>
          <w:rFonts w:eastAsia="SimSun"/>
          <w:szCs w:val="22"/>
          <w:vertAlign w:val="superscript"/>
          <w:lang w:val="pl-PL"/>
        </w:rPr>
        <w:t>†</w:t>
      </w:r>
      <w:r w:rsidRPr="00000A71">
        <w:rPr>
          <w:rFonts w:eastAsia="SimSun"/>
          <w:szCs w:val="22"/>
          <w:lang w:val="pl-PL"/>
        </w:rPr>
        <w:t>p &lt; 0</w:t>
      </w:r>
      <w:r w:rsidR="00A944BC" w:rsidRPr="00000A71">
        <w:rPr>
          <w:rFonts w:eastAsia="SimSun"/>
          <w:szCs w:val="22"/>
          <w:lang w:val="pl-PL"/>
        </w:rPr>
        <w:t>,</w:t>
      </w:r>
      <w:r w:rsidRPr="00000A71">
        <w:rPr>
          <w:rFonts w:eastAsia="SimSun"/>
          <w:szCs w:val="22"/>
          <w:lang w:val="pl-PL"/>
        </w:rPr>
        <w:t>05</w:t>
      </w:r>
      <w:r w:rsidR="00A944BC" w:rsidRPr="00000A71">
        <w:rPr>
          <w:rFonts w:eastAsia="SimSun"/>
          <w:szCs w:val="22"/>
          <w:lang w:val="pl-PL"/>
        </w:rPr>
        <w:t>;</w:t>
      </w:r>
      <w:r w:rsidRPr="00000A71">
        <w:rPr>
          <w:rFonts w:eastAsia="SimSun"/>
          <w:szCs w:val="22"/>
          <w:lang w:val="pl-PL"/>
        </w:rPr>
        <w:t xml:space="preserve"> </w:t>
      </w:r>
      <w:r w:rsidRPr="00000A71">
        <w:rPr>
          <w:rFonts w:eastAsia="SimSun"/>
          <w:szCs w:val="22"/>
          <w:vertAlign w:val="superscript"/>
          <w:lang w:val="pl-PL"/>
        </w:rPr>
        <w:t>†</w:t>
      </w:r>
      <w:r w:rsidRPr="00000A71">
        <w:rPr>
          <w:rFonts w:eastAsia="SimSun"/>
          <w:vertAlign w:val="superscript"/>
          <w:lang w:val="pl-PL"/>
        </w:rPr>
        <w:t>†</w:t>
      </w:r>
      <w:r w:rsidRPr="00000A71">
        <w:rPr>
          <w:rFonts w:eastAsia="SimSun"/>
          <w:szCs w:val="22"/>
          <w:lang w:val="pl-PL"/>
        </w:rPr>
        <w:t>p &lt; 0</w:t>
      </w:r>
      <w:r w:rsidR="00A944BC" w:rsidRPr="00000A71">
        <w:rPr>
          <w:rFonts w:eastAsia="SimSun"/>
          <w:szCs w:val="22"/>
          <w:lang w:val="pl-PL"/>
        </w:rPr>
        <w:t>,</w:t>
      </w:r>
      <w:r w:rsidRPr="00000A71">
        <w:rPr>
          <w:rFonts w:eastAsia="SimSun"/>
          <w:szCs w:val="22"/>
          <w:lang w:val="pl-PL"/>
        </w:rPr>
        <w:t xml:space="preserve">001 </w:t>
      </w:r>
      <w:r w:rsidR="00A944BC" w:rsidRPr="009D5A92">
        <w:rPr>
          <w:szCs w:val="22"/>
          <w:lang w:val="pl-PL"/>
        </w:rPr>
        <w:t>w porównaniu z wartością wyjściową</w:t>
      </w:r>
      <w:r w:rsidRPr="00000A71">
        <w:rPr>
          <w:rFonts w:eastAsia="SimSun"/>
          <w:szCs w:val="22"/>
          <w:lang w:val="pl-PL"/>
        </w:rPr>
        <w:t>.</w:t>
      </w:r>
    </w:p>
    <w:p w14:paraId="0A053CA2" w14:textId="095357C7" w:rsidR="001C7D8D" w:rsidRPr="00000A71" w:rsidRDefault="001C7D8D" w:rsidP="001C7D8D">
      <w:pPr>
        <w:keepNext/>
        <w:spacing w:line="240" w:lineRule="auto"/>
        <w:rPr>
          <w:rFonts w:eastAsia="SimSun"/>
          <w:szCs w:val="22"/>
          <w:lang w:val="pl-PL"/>
        </w:rPr>
      </w:pPr>
      <w:r w:rsidRPr="00000A71">
        <w:rPr>
          <w:rFonts w:eastAsia="SimSun"/>
          <w:szCs w:val="22"/>
          <w:lang w:val="pl-PL"/>
        </w:rPr>
        <w:t>**p &lt; 0</w:t>
      </w:r>
      <w:r w:rsidR="00A944BC" w:rsidRPr="00000A71">
        <w:rPr>
          <w:rFonts w:eastAsia="SimSun"/>
          <w:szCs w:val="22"/>
          <w:lang w:val="pl-PL"/>
        </w:rPr>
        <w:t>,</w:t>
      </w:r>
      <w:r w:rsidRPr="00000A71">
        <w:rPr>
          <w:rFonts w:eastAsia="SimSun"/>
          <w:szCs w:val="22"/>
          <w:lang w:val="pl-PL"/>
        </w:rPr>
        <w:t xml:space="preserve">001 </w:t>
      </w:r>
      <w:r w:rsidR="00A944BC" w:rsidRPr="009D5A92">
        <w:rPr>
          <w:szCs w:val="22"/>
          <w:lang w:val="pl-PL"/>
        </w:rPr>
        <w:t>w porównaniu z placebo, skorygowana z uwzględnieniem liczebności porównań</w:t>
      </w:r>
      <w:r w:rsidRPr="00000A71">
        <w:rPr>
          <w:szCs w:val="22"/>
          <w:lang w:val="pl-PL"/>
        </w:rPr>
        <w:t>.</w:t>
      </w:r>
    </w:p>
    <w:p w14:paraId="05F3BE17" w14:textId="49340B7C" w:rsidR="001C7D8D" w:rsidRDefault="001C7D8D" w:rsidP="001C7D8D">
      <w:pPr>
        <w:keepNext/>
        <w:spacing w:line="240" w:lineRule="auto"/>
        <w:rPr>
          <w:rFonts w:eastAsia="SimSun"/>
          <w:szCs w:val="22"/>
          <w:lang w:val="pl-PL"/>
        </w:rPr>
      </w:pPr>
      <w:r w:rsidRPr="00000A71">
        <w:rPr>
          <w:rFonts w:eastAsia="SimSun"/>
          <w:szCs w:val="22"/>
          <w:vertAlign w:val="superscript"/>
          <w:lang w:val="pl-PL"/>
        </w:rPr>
        <w:t>##</w:t>
      </w:r>
      <w:r w:rsidRPr="00000A71">
        <w:rPr>
          <w:rFonts w:eastAsia="SimSun"/>
          <w:szCs w:val="22"/>
          <w:lang w:val="pl-PL"/>
        </w:rPr>
        <w:t>p &lt; 0</w:t>
      </w:r>
      <w:r w:rsidR="00411C57">
        <w:rPr>
          <w:rFonts w:eastAsia="SimSun"/>
          <w:szCs w:val="22"/>
          <w:lang w:val="pl-PL"/>
        </w:rPr>
        <w:t>,</w:t>
      </w:r>
      <w:r w:rsidRPr="00000A71">
        <w:rPr>
          <w:rFonts w:eastAsia="SimSun"/>
          <w:szCs w:val="22"/>
          <w:lang w:val="pl-PL"/>
        </w:rPr>
        <w:t xml:space="preserve">001 </w:t>
      </w:r>
      <w:r w:rsidR="00411C57" w:rsidRPr="009D5A92">
        <w:rPr>
          <w:rFonts w:eastAsia="SimSun"/>
          <w:szCs w:val="22"/>
          <w:lang w:val="pl-PL"/>
        </w:rPr>
        <w:t>w porównaniu z placebo, nieskorygowana z uwzględnieniem liczebności porównań</w:t>
      </w:r>
      <w:r w:rsidRPr="00000A71">
        <w:rPr>
          <w:rFonts w:eastAsia="SimSun"/>
          <w:szCs w:val="22"/>
          <w:lang w:val="pl-PL"/>
        </w:rPr>
        <w:t>.</w:t>
      </w:r>
    </w:p>
    <w:p w14:paraId="21F8D145" w14:textId="77777777" w:rsidR="00940FBB" w:rsidRPr="00000A71" w:rsidRDefault="00940FBB" w:rsidP="001C7D8D">
      <w:pPr>
        <w:keepNext/>
        <w:spacing w:line="240" w:lineRule="auto"/>
        <w:rPr>
          <w:rFonts w:eastAsia="SimSun"/>
          <w:szCs w:val="22"/>
          <w:lang w:val="pl-PL"/>
        </w:rPr>
      </w:pPr>
    </w:p>
    <w:p w14:paraId="72D02469" w14:textId="10775107" w:rsidR="001C7D8D" w:rsidRDefault="00005A7D" w:rsidP="001C7D8D">
      <w:pPr>
        <w:tabs>
          <w:tab w:val="clear" w:pos="567"/>
        </w:tabs>
        <w:autoSpaceDE w:val="0"/>
        <w:autoSpaceDN w:val="0"/>
        <w:adjustRightInd w:val="0"/>
        <w:spacing w:line="240" w:lineRule="auto"/>
        <w:rPr>
          <w:szCs w:val="22"/>
          <w:lang w:val="pl-PL"/>
        </w:rPr>
      </w:pPr>
      <w:r>
        <w:rPr>
          <w:noProof/>
          <w:szCs w:val="22"/>
          <w:lang w:val="pl-PL"/>
        </w:rPr>
        <w:drawing>
          <wp:inline distT="0" distB="0" distL="0" distR="0" wp14:anchorId="4C6C4213" wp14:editId="69AE1138">
            <wp:extent cx="5760085" cy="3578860"/>
            <wp:effectExtent l="0" t="0" r="0" b="2540"/>
            <wp:docPr id="1390556263" name="Picture 1" descr="A graph of a number of different typ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56263" name="Picture 1" descr="A graph of a number of different types of object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3578860"/>
                    </a:xfrm>
                    <a:prstGeom prst="rect">
                      <a:avLst/>
                    </a:prstGeom>
                  </pic:spPr>
                </pic:pic>
              </a:graphicData>
            </a:graphic>
          </wp:inline>
        </w:drawing>
      </w:r>
    </w:p>
    <w:p w14:paraId="6B8BE7E2" w14:textId="23FC2864" w:rsidR="001D6C1B" w:rsidRPr="009D5A92" w:rsidRDefault="001D6C1B" w:rsidP="001D6C1B">
      <w:pPr>
        <w:keepNext/>
        <w:spacing w:line="240" w:lineRule="auto"/>
        <w:rPr>
          <w:b/>
          <w:lang w:val="pl-PL"/>
        </w:rPr>
      </w:pPr>
      <w:r w:rsidRPr="009D5A92">
        <w:rPr>
          <w:b/>
          <w:bCs/>
          <w:lang w:val="pl-PL"/>
        </w:rPr>
        <w:t xml:space="preserve">Rycina </w:t>
      </w:r>
      <w:r w:rsidR="008A7BA0">
        <w:rPr>
          <w:b/>
          <w:bCs/>
          <w:lang w:val="pl-PL"/>
        </w:rPr>
        <w:t>8</w:t>
      </w:r>
      <w:r w:rsidRPr="009D5A92">
        <w:rPr>
          <w:b/>
          <w:bCs/>
          <w:lang w:val="pl-PL"/>
        </w:rPr>
        <w:t xml:space="preserve">. Średnia zmiana masy ciała (%) od oceny wyjściowej do </w:t>
      </w:r>
      <w:r>
        <w:rPr>
          <w:b/>
          <w:bCs/>
          <w:lang w:val="pl-PL"/>
        </w:rPr>
        <w:t>176</w:t>
      </w:r>
      <w:r w:rsidRPr="009D5A92">
        <w:rPr>
          <w:b/>
          <w:bCs/>
          <w:lang w:val="pl-PL"/>
        </w:rPr>
        <w:t xml:space="preserve">. </w:t>
      </w:r>
      <w:r w:rsidR="00354A15">
        <w:rPr>
          <w:b/>
          <w:bCs/>
          <w:lang w:val="pl-PL"/>
        </w:rPr>
        <w:t>t</w:t>
      </w:r>
      <w:r w:rsidRPr="009D5A92">
        <w:rPr>
          <w:b/>
          <w:bCs/>
          <w:lang w:val="pl-PL"/>
        </w:rPr>
        <w:t>ygodnia</w:t>
      </w:r>
      <w:r w:rsidR="00354A15">
        <w:rPr>
          <w:b/>
          <w:bCs/>
          <w:lang w:val="pl-PL"/>
        </w:rPr>
        <w:t xml:space="preserve"> (</w:t>
      </w:r>
      <w:r w:rsidR="00401461">
        <w:rPr>
          <w:b/>
          <w:szCs w:val="22"/>
          <w:lang w:val="pl-PL" w:eastAsia="ja-JP"/>
        </w:rPr>
        <w:t>p</w:t>
      </w:r>
      <w:r w:rsidR="00401461" w:rsidRPr="00722257">
        <w:rPr>
          <w:b/>
          <w:szCs w:val="22"/>
          <w:lang w:val="pl-PL" w:eastAsia="ja-JP"/>
        </w:rPr>
        <w:t xml:space="preserve">acjenci, u których </w:t>
      </w:r>
      <w:r w:rsidR="00401461">
        <w:rPr>
          <w:b/>
          <w:szCs w:val="22"/>
          <w:lang w:val="pl-PL" w:eastAsia="ja-JP"/>
        </w:rPr>
        <w:t>w punkcie wyjścia</w:t>
      </w:r>
      <w:r w:rsidR="00401461" w:rsidRPr="00722257">
        <w:rPr>
          <w:b/>
          <w:szCs w:val="22"/>
          <w:lang w:val="pl-PL" w:eastAsia="ja-JP"/>
        </w:rPr>
        <w:t xml:space="preserve"> stwierdzono stan przedcukrzycowy</w:t>
      </w:r>
      <w:r w:rsidR="00401461">
        <w:rPr>
          <w:b/>
          <w:szCs w:val="22"/>
          <w:lang w:val="pl-PL" w:eastAsia="ja-JP"/>
        </w:rPr>
        <w:t>)</w:t>
      </w:r>
    </w:p>
    <w:p w14:paraId="714BC315" w14:textId="77777777" w:rsidR="001D6C1B" w:rsidRPr="00000A71" w:rsidRDefault="001D6C1B" w:rsidP="001D6C1B">
      <w:pPr>
        <w:spacing w:line="240" w:lineRule="auto"/>
        <w:rPr>
          <w:iCs/>
          <w:szCs w:val="22"/>
          <w:u w:val="single"/>
          <w:lang w:val="pl-PL"/>
        </w:rPr>
      </w:pPr>
    </w:p>
    <w:p w14:paraId="595637E4" w14:textId="26781F0D" w:rsidR="001F52EA" w:rsidRPr="009D5A92" w:rsidRDefault="001F52EA" w:rsidP="001F52EA">
      <w:pPr>
        <w:tabs>
          <w:tab w:val="clear" w:pos="567"/>
        </w:tabs>
        <w:autoSpaceDE w:val="0"/>
        <w:autoSpaceDN w:val="0"/>
        <w:adjustRightInd w:val="0"/>
        <w:spacing w:line="240" w:lineRule="auto"/>
        <w:rPr>
          <w:rFonts w:eastAsia="SimSun"/>
          <w:szCs w:val="22"/>
          <w:lang w:val="pl-PL"/>
        </w:rPr>
      </w:pPr>
      <w:r w:rsidRPr="009D5A92">
        <w:rPr>
          <w:szCs w:val="22"/>
          <w:lang w:val="pl-PL"/>
        </w:rPr>
        <w:t>Wśród pacjentów w badaniu SURMOUNT-1, u których wyjściowo stwierdzono stan przedcukrzycowy (N = 1032), w 72. tygodniu nastąpił powrót do normoglikemii u 95,3% pacjentów leczonych tirzepatydem w porównaniu z 61,9% pacjentów w grupie otrzymującej placebo.</w:t>
      </w:r>
      <w:r w:rsidR="00212625">
        <w:rPr>
          <w:szCs w:val="22"/>
          <w:lang w:val="pl-PL"/>
        </w:rPr>
        <w:t xml:space="preserve"> </w:t>
      </w:r>
      <w:r w:rsidR="00212625" w:rsidRPr="00212625">
        <w:rPr>
          <w:szCs w:val="22"/>
          <w:lang w:val="pl-PL"/>
        </w:rPr>
        <w:t>Pod koniec 176</w:t>
      </w:r>
      <w:r w:rsidR="00077CB3">
        <w:rPr>
          <w:szCs w:val="22"/>
          <w:lang w:val="pl-PL"/>
        </w:rPr>
        <w:t>.</w:t>
      </w:r>
      <w:r w:rsidR="00212625" w:rsidRPr="00212625">
        <w:rPr>
          <w:szCs w:val="22"/>
          <w:lang w:val="pl-PL"/>
        </w:rPr>
        <w:t xml:space="preserve"> tygodni</w:t>
      </w:r>
      <w:r w:rsidR="00212625">
        <w:rPr>
          <w:szCs w:val="22"/>
          <w:lang w:val="pl-PL"/>
        </w:rPr>
        <w:t>a</w:t>
      </w:r>
      <w:r w:rsidR="00212625" w:rsidRPr="00212625">
        <w:rPr>
          <w:szCs w:val="22"/>
          <w:lang w:val="pl-PL"/>
        </w:rPr>
        <w:t xml:space="preserve"> u 94,5% pacjentów leczonych tirzepatydem </w:t>
      </w:r>
      <w:r w:rsidR="00212625">
        <w:rPr>
          <w:szCs w:val="22"/>
          <w:lang w:val="pl-PL"/>
        </w:rPr>
        <w:t>nastąpił powrót</w:t>
      </w:r>
      <w:r w:rsidR="00212625" w:rsidRPr="00212625">
        <w:rPr>
          <w:szCs w:val="22"/>
          <w:lang w:val="pl-PL"/>
        </w:rPr>
        <w:t xml:space="preserve"> normoglikemi</w:t>
      </w:r>
      <w:r w:rsidR="00212625">
        <w:rPr>
          <w:szCs w:val="22"/>
          <w:lang w:val="pl-PL"/>
        </w:rPr>
        <w:t>i</w:t>
      </w:r>
      <w:r w:rsidR="00212625" w:rsidRPr="00212625">
        <w:rPr>
          <w:szCs w:val="22"/>
          <w:lang w:val="pl-PL"/>
        </w:rPr>
        <w:t xml:space="preserve">, w porównaniu z 60,4% pacjentów w grupie </w:t>
      </w:r>
      <w:r w:rsidR="00B33CB0">
        <w:rPr>
          <w:szCs w:val="22"/>
          <w:lang w:val="pl-PL"/>
        </w:rPr>
        <w:t xml:space="preserve">otrzymującej </w:t>
      </w:r>
      <w:r w:rsidR="00212625" w:rsidRPr="00212625">
        <w:rPr>
          <w:szCs w:val="22"/>
          <w:lang w:val="pl-PL"/>
        </w:rPr>
        <w:t xml:space="preserve">placebo, a u 1,2% pacjentów leczonych tirzepatydem doszło do progresji cukrzycy typu 2, w porównaniu z 12,6% pacjentów w grupie </w:t>
      </w:r>
      <w:r w:rsidR="00771A86">
        <w:rPr>
          <w:szCs w:val="22"/>
          <w:lang w:val="pl-PL"/>
        </w:rPr>
        <w:t xml:space="preserve">otrzymującej </w:t>
      </w:r>
      <w:r w:rsidR="00212625" w:rsidRPr="00212625">
        <w:rPr>
          <w:szCs w:val="22"/>
          <w:lang w:val="pl-PL"/>
        </w:rPr>
        <w:t>placebo.</w:t>
      </w:r>
    </w:p>
    <w:p w14:paraId="4AEAB0A9" w14:textId="77777777" w:rsidR="001C7D8D" w:rsidRPr="00411C57" w:rsidRDefault="001C7D8D" w:rsidP="00E36087">
      <w:pPr>
        <w:autoSpaceDE w:val="0"/>
        <w:autoSpaceDN w:val="0"/>
        <w:adjustRightInd w:val="0"/>
        <w:spacing w:line="240" w:lineRule="auto"/>
        <w:rPr>
          <w:szCs w:val="22"/>
          <w:lang w:val="pl-PL"/>
        </w:rPr>
      </w:pPr>
    </w:p>
    <w:p w14:paraId="73862843" w14:textId="77777777" w:rsidR="00EA4415" w:rsidRPr="009D5A92" w:rsidRDefault="00EA4415" w:rsidP="00970383">
      <w:pPr>
        <w:keepNext/>
        <w:spacing w:line="240" w:lineRule="auto"/>
        <w:rPr>
          <w:i/>
          <w:szCs w:val="22"/>
          <w:u w:val="single"/>
          <w:lang w:val="pl-PL"/>
        </w:rPr>
      </w:pPr>
      <w:r w:rsidRPr="009D5A92">
        <w:rPr>
          <w:i/>
          <w:iCs/>
          <w:szCs w:val="22"/>
          <w:u w:val="single"/>
          <w:lang w:val="pl-PL"/>
        </w:rPr>
        <w:lastRenderedPageBreak/>
        <w:t>SURMOUNT-2</w:t>
      </w:r>
    </w:p>
    <w:p w14:paraId="7CC39756" w14:textId="77777777" w:rsidR="00EA4415" w:rsidRPr="009D5A92" w:rsidRDefault="00EA4415" w:rsidP="00970383">
      <w:pPr>
        <w:keepNext/>
        <w:tabs>
          <w:tab w:val="clear" w:pos="567"/>
        </w:tabs>
        <w:autoSpaceDE w:val="0"/>
        <w:autoSpaceDN w:val="0"/>
        <w:adjustRightInd w:val="0"/>
        <w:spacing w:line="240" w:lineRule="auto"/>
        <w:rPr>
          <w:szCs w:val="22"/>
          <w:lang w:val="pl-PL"/>
        </w:rPr>
      </w:pPr>
    </w:p>
    <w:p w14:paraId="7691A7F7" w14:textId="77777777" w:rsidR="00EA4415" w:rsidRPr="009D5A92" w:rsidRDefault="00EA4415" w:rsidP="00EA4415">
      <w:pPr>
        <w:tabs>
          <w:tab w:val="clear" w:pos="567"/>
        </w:tabs>
        <w:autoSpaceDE w:val="0"/>
        <w:autoSpaceDN w:val="0"/>
        <w:adjustRightInd w:val="0"/>
        <w:spacing w:line="240" w:lineRule="auto"/>
        <w:rPr>
          <w:rFonts w:ascii="ArialMT" w:eastAsia="SimSun" w:hAnsi="ArialMT" w:cs="ArialMT"/>
          <w:szCs w:val="22"/>
          <w:lang w:val="pl-PL"/>
        </w:rPr>
      </w:pPr>
      <w:r w:rsidRPr="009D5A92">
        <w:rPr>
          <w:szCs w:val="22"/>
          <w:lang w:val="pl-PL"/>
        </w:rPr>
        <w:t>W trwającym 72 tygodnie podwójnie zaślepionym, kontrolowanym placebo badaniu, 938 dorosłych pacjentów z otyłością (BMI ≥</w:t>
      </w:r>
      <w:r w:rsidR="0087244E" w:rsidRPr="009D5A92">
        <w:rPr>
          <w:szCs w:val="22"/>
          <w:lang w:val="pl-PL"/>
        </w:rPr>
        <w:t>30</w:t>
      </w:r>
      <w:r w:rsidRPr="009D5A92">
        <w:rPr>
          <w:szCs w:val="22"/>
          <w:lang w:val="pl-PL"/>
        </w:rPr>
        <w:t xml:space="preserve"> kg/m</w:t>
      </w:r>
      <w:r w:rsidRPr="009D5A92">
        <w:rPr>
          <w:szCs w:val="22"/>
          <w:vertAlign w:val="superscript"/>
          <w:lang w:val="pl-PL"/>
        </w:rPr>
        <w:t>2</w:t>
      </w:r>
      <w:r w:rsidRPr="009D5A92">
        <w:rPr>
          <w:szCs w:val="22"/>
          <w:lang w:val="pl-PL"/>
        </w:rPr>
        <w:t>)</w:t>
      </w:r>
      <w:r w:rsidR="0087244E" w:rsidRPr="009D5A92">
        <w:rPr>
          <w:szCs w:val="22"/>
          <w:lang w:val="pl-PL"/>
        </w:rPr>
        <w:t xml:space="preserve"> lub nadwagą (BMI ≥27 kg/m</w:t>
      </w:r>
      <w:r w:rsidR="0087244E" w:rsidRPr="009D5A92">
        <w:rPr>
          <w:szCs w:val="22"/>
          <w:vertAlign w:val="superscript"/>
          <w:lang w:val="pl-PL"/>
        </w:rPr>
        <w:t>2</w:t>
      </w:r>
      <w:r w:rsidR="0087244E" w:rsidRPr="009D5A92">
        <w:rPr>
          <w:szCs w:val="22"/>
          <w:lang w:val="pl-PL"/>
        </w:rPr>
        <w:t xml:space="preserve"> do &lt;30 kg/m</w:t>
      </w:r>
      <w:r w:rsidR="0087244E" w:rsidRPr="009D5A92">
        <w:rPr>
          <w:szCs w:val="22"/>
          <w:vertAlign w:val="superscript"/>
          <w:lang w:val="pl-PL"/>
        </w:rPr>
        <w:t>2</w:t>
      </w:r>
      <w:r w:rsidR="0087244E" w:rsidRPr="009D5A92">
        <w:rPr>
          <w:szCs w:val="22"/>
          <w:lang w:val="pl-PL"/>
        </w:rPr>
        <w:t>)</w:t>
      </w:r>
      <w:r w:rsidRPr="009D5A92">
        <w:rPr>
          <w:szCs w:val="22"/>
          <w:lang w:val="pl-PL"/>
        </w:rPr>
        <w:t xml:space="preserve"> i cukrzycą typu 2 zostało przydzielonych drogą randomizacji do grup otrzymujących tirzepatyd w dawce 10 mg lub 15 mg raz w tygodniu lub placebo. U pacjentów włączonych do badania wartość HbA1c wynosiła 7-10% i w ramach leczenia stosowano u nich tylko dietę i ćwiczenia fizyczne albo dietę i ćwiczenia w połączeniu z jednym lub kilkoma doustnymi lekami hipoglikemizującymi. Wszyscy pacjenci w trakcie badania korzystali z porad dotyczących diety o obniżonej wartości kalorycznej i zwiększonej aktywności fizycznej. Średni wiek pacjentów wynosił 54 lata, a 51% stanowili mężczyźni. Średnia wartość BMI na początku badania wynosiła 36,1 kg/m</w:t>
      </w:r>
      <w:r w:rsidRPr="009D5A92">
        <w:rPr>
          <w:szCs w:val="22"/>
          <w:vertAlign w:val="superscript"/>
          <w:lang w:val="pl-PL"/>
        </w:rPr>
        <w:t>2</w:t>
      </w:r>
      <w:r w:rsidRPr="009D5A92">
        <w:rPr>
          <w:szCs w:val="22"/>
          <w:lang w:val="pl-PL"/>
        </w:rPr>
        <w:t xml:space="preserve">. </w:t>
      </w:r>
    </w:p>
    <w:p w14:paraId="4CE593F5" w14:textId="77777777" w:rsidR="00EA4415" w:rsidRPr="009D5A92" w:rsidRDefault="00EA4415" w:rsidP="00EA4415">
      <w:pPr>
        <w:spacing w:line="240" w:lineRule="auto"/>
        <w:rPr>
          <w:i/>
          <w:szCs w:val="22"/>
          <w:u w:val="single"/>
          <w:lang w:val="pl-PL"/>
        </w:rPr>
      </w:pPr>
    </w:p>
    <w:p w14:paraId="1E6A0721" w14:textId="1624FFB9" w:rsidR="00EA4415" w:rsidRPr="009D5A92" w:rsidRDefault="00EA4415" w:rsidP="00970383">
      <w:pPr>
        <w:pStyle w:val="Default"/>
        <w:keepNext/>
        <w:rPr>
          <w:b/>
          <w:color w:val="auto"/>
          <w:sz w:val="22"/>
          <w:szCs w:val="22"/>
          <w:lang w:val="pl-PL"/>
        </w:rPr>
      </w:pPr>
      <w:r w:rsidRPr="009D5A92">
        <w:rPr>
          <w:b/>
          <w:bCs/>
          <w:color w:val="auto"/>
          <w:sz w:val="22"/>
          <w:szCs w:val="22"/>
          <w:lang w:val="pl-PL"/>
        </w:rPr>
        <w:t xml:space="preserve">Tabela </w:t>
      </w:r>
      <w:r w:rsidR="00DA5FE4">
        <w:rPr>
          <w:b/>
          <w:bCs/>
          <w:color w:val="auto"/>
          <w:sz w:val="22"/>
          <w:szCs w:val="22"/>
          <w:lang w:val="pl-PL"/>
        </w:rPr>
        <w:t>10</w:t>
      </w:r>
      <w:r w:rsidRPr="009D5A92">
        <w:rPr>
          <w:b/>
          <w:bCs/>
          <w:color w:val="auto"/>
          <w:sz w:val="22"/>
          <w:szCs w:val="22"/>
          <w:lang w:val="pl-PL"/>
        </w:rPr>
        <w:t>. SURMOUNT-2: Wyniki uzyskane w 72. tygodniu</w:t>
      </w:r>
    </w:p>
    <w:p w14:paraId="64A050C2" w14:textId="77777777" w:rsidR="00EA4415" w:rsidRPr="009D5A92" w:rsidRDefault="00EA4415" w:rsidP="00970383">
      <w:pPr>
        <w:keepNext/>
        <w:rPr>
          <w:szCs w:val="22"/>
          <w:lang w:val="pl-PL"/>
        </w:rPr>
      </w:pPr>
    </w:p>
    <w:tbl>
      <w:tblPr>
        <w:tblW w:w="82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9D5A92" w:rsidRPr="009D5A92" w14:paraId="26738A21" w14:textId="77777777" w:rsidTr="00696696">
        <w:tc>
          <w:tcPr>
            <w:tcW w:w="3828" w:type="dxa"/>
          </w:tcPr>
          <w:p w14:paraId="7546FF29" w14:textId="77777777" w:rsidR="00EA4415" w:rsidRPr="009D5A92" w:rsidRDefault="00EA4415" w:rsidP="004C60CA">
            <w:pPr>
              <w:keepNext/>
              <w:keepLines/>
              <w:spacing w:line="240" w:lineRule="auto"/>
              <w:rPr>
                <w:lang w:val="pl-PL"/>
              </w:rPr>
            </w:pPr>
          </w:p>
        </w:tc>
        <w:tc>
          <w:tcPr>
            <w:tcW w:w="1559" w:type="dxa"/>
          </w:tcPr>
          <w:p w14:paraId="3FB7BC2F" w14:textId="77777777" w:rsidR="00EA4415" w:rsidRPr="009D5A92" w:rsidRDefault="00EA4415" w:rsidP="004C60CA">
            <w:pPr>
              <w:keepNext/>
              <w:keepLines/>
              <w:spacing w:line="240" w:lineRule="auto"/>
              <w:jc w:val="center"/>
              <w:rPr>
                <w:b/>
              </w:rPr>
            </w:pPr>
            <w:r w:rsidRPr="009D5A92">
              <w:rPr>
                <w:b/>
                <w:bCs/>
              </w:rPr>
              <w:t>Tirzepatyd</w:t>
            </w:r>
          </w:p>
          <w:p w14:paraId="06BB2D52" w14:textId="77777777" w:rsidR="00EA4415" w:rsidRPr="009D5A92" w:rsidRDefault="00EA4415" w:rsidP="004C60CA">
            <w:pPr>
              <w:keepNext/>
              <w:keepLines/>
              <w:spacing w:line="240" w:lineRule="auto"/>
              <w:jc w:val="center"/>
              <w:rPr>
                <w:b/>
              </w:rPr>
            </w:pPr>
            <w:r w:rsidRPr="009D5A92">
              <w:rPr>
                <w:b/>
                <w:bCs/>
              </w:rPr>
              <w:t>10 mg</w:t>
            </w:r>
          </w:p>
        </w:tc>
        <w:tc>
          <w:tcPr>
            <w:tcW w:w="1560" w:type="dxa"/>
          </w:tcPr>
          <w:p w14:paraId="55C658E3" w14:textId="77777777" w:rsidR="00EA4415" w:rsidRPr="009D5A92" w:rsidRDefault="00EA4415" w:rsidP="004C60CA">
            <w:pPr>
              <w:keepNext/>
              <w:keepLines/>
              <w:spacing w:line="240" w:lineRule="auto"/>
              <w:jc w:val="center"/>
              <w:rPr>
                <w:b/>
              </w:rPr>
            </w:pPr>
            <w:r w:rsidRPr="009D5A92">
              <w:rPr>
                <w:b/>
                <w:bCs/>
              </w:rPr>
              <w:t>Tirzepatyd</w:t>
            </w:r>
          </w:p>
          <w:p w14:paraId="354CDBD9" w14:textId="77777777" w:rsidR="00EA4415" w:rsidRPr="009D5A92" w:rsidRDefault="00EA4415" w:rsidP="004C60CA">
            <w:pPr>
              <w:keepNext/>
              <w:keepLines/>
              <w:spacing w:line="240" w:lineRule="auto"/>
              <w:jc w:val="center"/>
              <w:rPr>
                <w:b/>
              </w:rPr>
            </w:pPr>
            <w:r w:rsidRPr="009D5A92">
              <w:rPr>
                <w:b/>
                <w:bCs/>
              </w:rPr>
              <w:t>15 mg</w:t>
            </w:r>
          </w:p>
        </w:tc>
        <w:tc>
          <w:tcPr>
            <w:tcW w:w="1275" w:type="dxa"/>
          </w:tcPr>
          <w:p w14:paraId="609AF670" w14:textId="77777777" w:rsidR="00EA4415" w:rsidRPr="009D5A92" w:rsidRDefault="00EA4415" w:rsidP="004C60CA">
            <w:pPr>
              <w:keepNext/>
              <w:keepLines/>
              <w:spacing w:line="240" w:lineRule="auto"/>
              <w:jc w:val="center"/>
              <w:rPr>
                <w:b/>
              </w:rPr>
            </w:pPr>
            <w:r w:rsidRPr="009D5A92">
              <w:rPr>
                <w:b/>
                <w:bCs/>
              </w:rPr>
              <w:t>Placebo</w:t>
            </w:r>
          </w:p>
          <w:p w14:paraId="33ED0207" w14:textId="77777777" w:rsidR="00EA4415" w:rsidRPr="009D5A92" w:rsidRDefault="00EA4415" w:rsidP="004C60CA">
            <w:pPr>
              <w:keepNext/>
              <w:keepLines/>
              <w:spacing w:line="240" w:lineRule="auto"/>
              <w:jc w:val="center"/>
              <w:rPr>
                <w:b/>
              </w:rPr>
            </w:pPr>
          </w:p>
        </w:tc>
      </w:tr>
      <w:tr w:rsidR="009D5A92" w:rsidRPr="009D5A92" w14:paraId="4627C885" w14:textId="77777777" w:rsidTr="00696696">
        <w:trPr>
          <w:trHeight w:val="336"/>
        </w:trPr>
        <w:tc>
          <w:tcPr>
            <w:tcW w:w="3828" w:type="dxa"/>
          </w:tcPr>
          <w:p w14:paraId="3986E7AF" w14:textId="77777777" w:rsidR="00EA4415" w:rsidRPr="009D5A92" w:rsidRDefault="00EA4415" w:rsidP="004C60CA">
            <w:pPr>
              <w:keepNext/>
              <w:keepLines/>
              <w:spacing w:line="240" w:lineRule="auto"/>
              <w:rPr>
                <w:b/>
              </w:rPr>
            </w:pPr>
            <w:r w:rsidRPr="009D5A92">
              <w:rPr>
                <w:b/>
                <w:bCs/>
              </w:rPr>
              <w:t>Populacja mITT (n)</w:t>
            </w:r>
          </w:p>
        </w:tc>
        <w:tc>
          <w:tcPr>
            <w:tcW w:w="1559" w:type="dxa"/>
          </w:tcPr>
          <w:p w14:paraId="0772FA4C" w14:textId="77777777" w:rsidR="00EA4415" w:rsidRPr="009D5A92" w:rsidRDefault="00EA4415" w:rsidP="004C60CA">
            <w:pPr>
              <w:keepNext/>
              <w:keepLines/>
              <w:spacing w:line="240" w:lineRule="auto"/>
              <w:jc w:val="center"/>
            </w:pPr>
            <w:r w:rsidRPr="009D5A92">
              <w:t>312</w:t>
            </w:r>
          </w:p>
        </w:tc>
        <w:tc>
          <w:tcPr>
            <w:tcW w:w="1560" w:type="dxa"/>
          </w:tcPr>
          <w:p w14:paraId="60F8E14A" w14:textId="77777777" w:rsidR="00EA4415" w:rsidRPr="009D5A92" w:rsidRDefault="00EA4415" w:rsidP="004C60CA">
            <w:pPr>
              <w:keepNext/>
              <w:keepLines/>
              <w:spacing w:line="240" w:lineRule="auto"/>
              <w:jc w:val="center"/>
            </w:pPr>
            <w:r w:rsidRPr="009D5A92">
              <w:t>311</w:t>
            </w:r>
          </w:p>
        </w:tc>
        <w:tc>
          <w:tcPr>
            <w:tcW w:w="1275" w:type="dxa"/>
          </w:tcPr>
          <w:p w14:paraId="46E7D01D" w14:textId="77777777" w:rsidR="00EA4415" w:rsidRPr="009D5A92" w:rsidRDefault="00EA4415" w:rsidP="004C60CA">
            <w:pPr>
              <w:keepNext/>
              <w:keepLines/>
              <w:spacing w:line="240" w:lineRule="auto"/>
              <w:jc w:val="center"/>
            </w:pPr>
            <w:r w:rsidRPr="009D5A92">
              <w:t>315</w:t>
            </w:r>
          </w:p>
        </w:tc>
      </w:tr>
      <w:tr w:rsidR="009D5A92" w:rsidRPr="009D5A92" w14:paraId="7DBAF548" w14:textId="77777777" w:rsidTr="00696696">
        <w:trPr>
          <w:trHeight w:val="336"/>
        </w:trPr>
        <w:tc>
          <w:tcPr>
            <w:tcW w:w="8222" w:type="dxa"/>
            <w:gridSpan w:val="4"/>
          </w:tcPr>
          <w:p w14:paraId="7F4463F0" w14:textId="77777777" w:rsidR="00EA4415" w:rsidRPr="009D5A92" w:rsidRDefault="00EA4415" w:rsidP="004C60CA">
            <w:pPr>
              <w:keepNext/>
              <w:keepLines/>
              <w:spacing w:line="240" w:lineRule="auto"/>
            </w:pPr>
            <w:r w:rsidRPr="009D5A92">
              <w:rPr>
                <w:b/>
                <w:bCs/>
              </w:rPr>
              <w:t>Masa ciała</w:t>
            </w:r>
          </w:p>
        </w:tc>
      </w:tr>
      <w:tr w:rsidR="009D5A92" w:rsidRPr="009D5A92" w:rsidDel="004F1BD1" w14:paraId="0521560D" w14:textId="77777777" w:rsidTr="00696696">
        <w:trPr>
          <w:trHeight w:val="336"/>
        </w:trPr>
        <w:tc>
          <w:tcPr>
            <w:tcW w:w="3828" w:type="dxa"/>
          </w:tcPr>
          <w:p w14:paraId="0860B82E" w14:textId="77777777" w:rsidR="00EA4415" w:rsidRPr="009D5A92" w:rsidRDefault="00EA4415" w:rsidP="004C60CA">
            <w:pPr>
              <w:keepNext/>
              <w:keepLines/>
              <w:spacing w:line="240" w:lineRule="auto"/>
              <w:rPr>
                <w:b/>
              </w:rPr>
            </w:pPr>
            <w:r w:rsidRPr="009D5A92">
              <w:t xml:space="preserve">   Wartość wyjściowa (kg)</w:t>
            </w:r>
          </w:p>
        </w:tc>
        <w:tc>
          <w:tcPr>
            <w:tcW w:w="1559" w:type="dxa"/>
          </w:tcPr>
          <w:p w14:paraId="01867B48" w14:textId="77777777" w:rsidR="00EA4415" w:rsidRPr="009D5A92" w:rsidDel="004F1BD1" w:rsidRDefault="00EA4415" w:rsidP="004C60CA">
            <w:pPr>
              <w:keepNext/>
              <w:keepLines/>
              <w:spacing w:line="240" w:lineRule="auto"/>
              <w:jc w:val="center"/>
            </w:pPr>
            <w:r w:rsidRPr="009D5A92">
              <w:t>101,1</w:t>
            </w:r>
          </w:p>
        </w:tc>
        <w:tc>
          <w:tcPr>
            <w:tcW w:w="1560" w:type="dxa"/>
          </w:tcPr>
          <w:p w14:paraId="1F341FF9" w14:textId="77777777" w:rsidR="00EA4415" w:rsidRPr="009D5A92" w:rsidDel="004F1BD1" w:rsidRDefault="00EA4415" w:rsidP="004C60CA">
            <w:pPr>
              <w:keepNext/>
              <w:keepLines/>
              <w:spacing w:line="240" w:lineRule="auto"/>
              <w:jc w:val="center"/>
            </w:pPr>
            <w:r w:rsidRPr="009D5A92">
              <w:t>99,5</w:t>
            </w:r>
          </w:p>
        </w:tc>
        <w:tc>
          <w:tcPr>
            <w:tcW w:w="1275" w:type="dxa"/>
          </w:tcPr>
          <w:p w14:paraId="2DBB4A62" w14:textId="77777777" w:rsidR="00EA4415" w:rsidRPr="009D5A92" w:rsidDel="004F1BD1" w:rsidRDefault="00EA4415" w:rsidP="004C60CA">
            <w:pPr>
              <w:keepNext/>
              <w:keepLines/>
              <w:spacing w:line="240" w:lineRule="auto"/>
              <w:jc w:val="center"/>
            </w:pPr>
            <w:r w:rsidRPr="009D5A92">
              <w:t>101,7</w:t>
            </w:r>
          </w:p>
        </w:tc>
      </w:tr>
      <w:tr w:rsidR="009D5A92" w:rsidRPr="009D5A92" w:rsidDel="004F1BD1" w14:paraId="591BDFB8" w14:textId="77777777" w:rsidTr="00696696">
        <w:trPr>
          <w:trHeight w:val="336"/>
        </w:trPr>
        <w:tc>
          <w:tcPr>
            <w:tcW w:w="3828" w:type="dxa"/>
          </w:tcPr>
          <w:p w14:paraId="6AEEF4A5" w14:textId="77777777" w:rsidR="00EA4415" w:rsidRPr="009D5A92" w:rsidRDefault="00EA4415" w:rsidP="004C60CA">
            <w:pPr>
              <w:keepNext/>
              <w:keepLines/>
              <w:spacing w:line="240" w:lineRule="auto"/>
              <w:rPr>
                <w:b/>
                <w:lang w:val="pl-PL"/>
              </w:rPr>
            </w:pPr>
            <w:r w:rsidRPr="009D5A92">
              <w:rPr>
                <w:lang w:val="pl-PL"/>
              </w:rPr>
              <w:t xml:space="preserve">   Zmiana (%) w porównaniu z wartością wyjściową </w:t>
            </w:r>
          </w:p>
        </w:tc>
        <w:tc>
          <w:tcPr>
            <w:tcW w:w="1559" w:type="dxa"/>
          </w:tcPr>
          <w:p w14:paraId="6C2C3DCF" w14:textId="77777777" w:rsidR="00EA4415" w:rsidRPr="009D5A92" w:rsidDel="004F1BD1" w:rsidRDefault="00EA4415" w:rsidP="004C60CA">
            <w:pPr>
              <w:keepNext/>
              <w:keepLines/>
              <w:spacing w:line="240" w:lineRule="auto"/>
              <w:jc w:val="center"/>
            </w:pPr>
            <w:r w:rsidRPr="009D5A92">
              <w:t>-13,4</w:t>
            </w:r>
            <w:r w:rsidRPr="009D5A92">
              <w:rPr>
                <w:vertAlign w:val="superscript"/>
              </w:rPr>
              <w:t>††</w:t>
            </w:r>
          </w:p>
        </w:tc>
        <w:tc>
          <w:tcPr>
            <w:tcW w:w="1560" w:type="dxa"/>
          </w:tcPr>
          <w:p w14:paraId="784C2AF4" w14:textId="77777777" w:rsidR="00EA4415" w:rsidRPr="009D5A92" w:rsidDel="004F1BD1" w:rsidRDefault="00EA4415" w:rsidP="004C60CA">
            <w:pPr>
              <w:keepNext/>
              <w:keepLines/>
              <w:spacing w:line="240" w:lineRule="auto"/>
              <w:jc w:val="center"/>
            </w:pPr>
            <w:r w:rsidRPr="009D5A92">
              <w:t>-15,7</w:t>
            </w:r>
            <w:r w:rsidRPr="009D5A92">
              <w:rPr>
                <w:vertAlign w:val="superscript"/>
              </w:rPr>
              <w:t>††</w:t>
            </w:r>
          </w:p>
        </w:tc>
        <w:tc>
          <w:tcPr>
            <w:tcW w:w="1275" w:type="dxa"/>
          </w:tcPr>
          <w:p w14:paraId="1D18BD1E" w14:textId="77777777" w:rsidR="00EA4415" w:rsidRPr="009D5A92" w:rsidDel="004F1BD1" w:rsidRDefault="00EA4415" w:rsidP="004C60CA">
            <w:pPr>
              <w:keepNext/>
              <w:keepLines/>
              <w:spacing w:line="240" w:lineRule="auto"/>
              <w:jc w:val="center"/>
            </w:pPr>
            <w:r w:rsidRPr="009D5A92">
              <w:t>-3,3</w:t>
            </w:r>
            <w:r w:rsidRPr="009D5A92">
              <w:rPr>
                <w:vertAlign w:val="superscript"/>
              </w:rPr>
              <w:t>††</w:t>
            </w:r>
          </w:p>
        </w:tc>
      </w:tr>
      <w:tr w:rsidR="009D5A92" w:rsidRPr="009D5A92" w:rsidDel="004F1BD1" w14:paraId="6314CC12" w14:textId="77777777" w:rsidTr="00696696">
        <w:trPr>
          <w:trHeight w:val="336"/>
        </w:trPr>
        <w:tc>
          <w:tcPr>
            <w:tcW w:w="3828" w:type="dxa"/>
          </w:tcPr>
          <w:p w14:paraId="1D627C0C" w14:textId="77777777" w:rsidR="00EA4415" w:rsidRPr="009D5A92" w:rsidRDefault="00EA4415" w:rsidP="004C60CA">
            <w:pPr>
              <w:keepNext/>
              <w:keepLines/>
              <w:spacing w:line="240" w:lineRule="auto"/>
              <w:rPr>
                <w:vertAlign w:val="superscript"/>
                <w:lang w:val="pl-PL"/>
              </w:rPr>
            </w:pPr>
            <w:r w:rsidRPr="009D5A92">
              <w:rPr>
                <w:lang w:val="pl-PL"/>
              </w:rPr>
              <w:t xml:space="preserve">   Różnica (%) w porównaniu z placebo</w:t>
            </w:r>
          </w:p>
          <w:p w14:paraId="663DA8E8" w14:textId="77777777" w:rsidR="00EA4415" w:rsidRPr="009D5A92" w:rsidRDefault="00EA4415" w:rsidP="004C60CA">
            <w:pPr>
              <w:keepNext/>
              <w:keepLines/>
              <w:spacing w:line="240" w:lineRule="auto"/>
              <w:rPr>
                <w:b/>
                <w:lang w:val="pl-PL"/>
              </w:rPr>
            </w:pPr>
            <w:r w:rsidRPr="009D5A92">
              <w:rPr>
                <w:lang w:val="pl-PL"/>
              </w:rPr>
              <w:t xml:space="preserve">   [95% CI]</w:t>
            </w:r>
          </w:p>
        </w:tc>
        <w:tc>
          <w:tcPr>
            <w:tcW w:w="1559" w:type="dxa"/>
          </w:tcPr>
          <w:p w14:paraId="6685B03C" w14:textId="77777777" w:rsidR="00EA4415" w:rsidRPr="009D5A92" w:rsidRDefault="00EA4415" w:rsidP="004C60CA">
            <w:pPr>
              <w:keepNext/>
              <w:keepLines/>
              <w:spacing w:line="240" w:lineRule="auto"/>
              <w:jc w:val="center"/>
            </w:pPr>
            <w:r w:rsidRPr="009D5A92">
              <w:t>-10,1</w:t>
            </w:r>
            <w:r w:rsidRPr="009D5A92">
              <w:rPr>
                <w:vertAlign w:val="superscript"/>
              </w:rPr>
              <w:t xml:space="preserve">** </w:t>
            </w:r>
          </w:p>
          <w:p w14:paraId="31C6D37A" w14:textId="77777777" w:rsidR="00EA4415" w:rsidRPr="009D5A92" w:rsidDel="004F1BD1" w:rsidRDefault="00EA4415" w:rsidP="004C60CA">
            <w:pPr>
              <w:keepNext/>
              <w:keepLines/>
              <w:spacing w:line="240" w:lineRule="auto"/>
              <w:jc w:val="center"/>
            </w:pPr>
            <w:r w:rsidRPr="009D5A92">
              <w:t>[-11,5; -8,8]</w:t>
            </w:r>
          </w:p>
        </w:tc>
        <w:tc>
          <w:tcPr>
            <w:tcW w:w="1560" w:type="dxa"/>
          </w:tcPr>
          <w:p w14:paraId="33ABB574" w14:textId="77777777" w:rsidR="00EA4415" w:rsidRPr="009D5A92" w:rsidRDefault="00EA4415" w:rsidP="004C60CA">
            <w:pPr>
              <w:keepNext/>
              <w:keepLines/>
              <w:spacing w:line="240" w:lineRule="auto"/>
              <w:jc w:val="center"/>
            </w:pPr>
            <w:r w:rsidRPr="009D5A92">
              <w:t>-12,4</w:t>
            </w:r>
            <w:r w:rsidRPr="009D5A92">
              <w:rPr>
                <w:vertAlign w:val="superscript"/>
              </w:rPr>
              <w:t>**</w:t>
            </w:r>
          </w:p>
          <w:p w14:paraId="5D5CFD94" w14:textId="77777777" w:rsidR="00EA4415" w:rsidRPr="009D5A92" w:rsidDel="004F1BD1" w:rsidRDefault="00EA4415" w:rsidP="004C60CA">
            <w:pPr>
              <w:keepNext/>
              <w:keepLines/>
              <w:spacing w:line="240" w:lineRule="auto"/>
              <w:jc w:val="center"/>
            </w:pPr>
            <w:r w:rsidRPr="009D5A92">
              <w:t>[-13,7; -11,0]</w:t>
            </w:r>
          </w:p>
        </w:tc>
        <w:tc>
          <w:tcPr>
            <w:tcW w:w="1275" w:type="dxa"/>
          </w:tcPr>
          <w:p w14:paraId="5378F9D2" w14:textId="77777777" w:rsidR="00EA4415" w:rsidRPr="009D5A92" w:rsidDel="004F1BD1" w:rsidRDefault="00EA4415" w:rsidP="004C60CA">
            <w:pPr>
              <w:keepNext/>
              <w:keepLines/>
              <w:spacing w:line="240" w:lineRule="auto"/>
              <w:jc w:val="center"/>
            </w:pPr>
            <w:r w:rsidRPr="009D5A92">
              <w:t>-</w:t>
            </w:r>
          </w:p>
        </w:tc>
      </w:tr>
      <w:tr w:rsidR="009D5A92" w:rsidRPr="009D5A92" w:rsidDel="004F1BD1" w14:paraId="3D9FCA62" w14:textId="77777777" w:rsidTr="00696696">
        <w:trPr>
          <w:trHeight w:val="336"/>
        </w:trPr>
        <w:tc>
          <w:tcPr>
            <w:tcW w:w="3828" w:type="dxa"/>
          </w:tcPr>
          <w:p w14:paraId="2FE5C620" w14:textId="77777777" w:rsidR="00EA4415" w:rsidRPr="009D5A92" w:rsidRDefault="00EA4415" w:rsidP="004C60CA">
            <w:pPr>
              <w:keepNext/>
              <w:keepLines/>
              <w:spacing w:line="240" w:lineRule="auto"/>
              <w:rPr>
                <w:b/>
                <w:lang w:val="pl-PL"/>
              </w:rPr>
            </w:pPr>
            <w:r w:rsidRPr="009D5A92">
              <w:rPr>
                <w:lang w:val="pl-PL"/>
              </w:rPr>
              <w:t xml:space="preserve">   Zmiana (kg) w porównaniu z wartością wyjściową </w:t>
            </w:r>
          </w:p>
        </w:tc>
        <w:tc>
          <w:tcPr>
            <w:tcW w:w="1559" w:type="dxa"/>
          </w:tcPr>
          <w:p w14:paraId="1CEE8F92" w14:textId="77777777" w:rsidR="00EA4415" w:rsidRPr="009D5A92" w:rsidDel="004F1BD1" w:rsidRDefault="00EA4415" w:rsidP="004C60CA">
            <w:pPr>
              <w:keepNext/>
              <w:keepLines/>
              <w:spacing w:line="240" w:lineRule="auto"/>
              <w:jc w:val="center"/>
            </w:pPr>
            <w:r w:rsidRPr="009D5A92">
              <w:t>-13,5</w:t>
            </w:r>
            <w:r w:rsidRPr="009D5A92">
              <w:rPr>
                <w:vertAlign w:val="superscript"/>
              </w:rPr>
              <w:t>††</w:t>
            </w:r>
          </w:p>
        </w:tc>
        <w:tc>
          <w:tcPr>
            <w:tcW w:w="1560" w:type="dxa"/>
          </w:tcPr>
          <w:p w14:paraId="070694A2" w14:textId="77777777" w:rsidR="00EA4415" w:rsidRPr="009D5A92" w:rsidDel="004F1BD1" w:rsidRDefault="00EA4415" w:rsidP="004C60CA">
            <w:pPr>
              <w:keepNext/>
              <w:keepLines/>
              <w:spacing w:line="240" w:lineRule="auto"/>
              <w:jc w:val="center"/>
            </w:pPr>
            <w:r w:rsidRPr="009D5A92">
              <w:t>-15,6</w:t>
            </w:r>
            <w:r w:rsidRPr="009D5A92">
              <w:rPr>
                <w:vertAlign w:val="superscript"/>
              </w:rPr>
              <w:t>††</w:t>
            </w:r>
          </w:p>
        </w:tc>
        <w:tc>
          <w:tcPr>
            <w:tcW w:w="1275" w:type="dxa"/>
          </w:tcPr>
          <w:p w14:paraId="2280ADFF" w14:textId="77777777" w:rsidR="00EA4415" w:rsidRPr="009D5A92" w:rsidDel="004F1BD1" w:rsidRDefault="00EA4415" w:rsidP="004C60CA">
            <w:pPr>
              <w:keepNext/>
              <w:keepLines/>
              <w:spacing w:line="240" w:lineRule="auto"/>
              <w:jc w:val="center"/>
            </w:pPr>
            <w:r w:rsidRPr="009D5A92">
              <w:t>-3,2</w:t>
            </w:r>
          </w:p>
        </w:tc>
      </w:tr>
      <w:tr w:rsidR="009D5A92" w:rsidRPr="009D5A92" w14:paraId="0F6D040E" w14:textId="77777777" w:rsidTr="00696696">
        <w:trPr>
          <w:trHeight w:val="336"/>
        </w:trPr>
        <w:tc>
          <w:tcPr>
            <w:tcW w:w="3828" w:type="dxa"/>
          </w:tcPr>
          <w:p w14:paraId="3623D4AA"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Różnica (kg) w porównaniu z placebo</w:t>
            </w:r>
            <w:r w:rsidRPr="009D5A92">
              <w:rPr>
                <w:color w:val="auto"/>
                <w:sz w:val="22"/>
                <w:szCs w:val="22"/>
                <w:vertAlign w:val="superscript"/>
                <w:lang w:val="pl-PL"/>
              </w:rPr>
              <w:t xml:space="preserve"> </w:t>
            </w:r>
            <w:r w:rsidRPr="009D5A92">
              <w:rPr>
                <w:color w:val="auto"/>
                <w:sz w:val="22"/>
                <w:szCs w:val="22"/>
                <w:lang w:val="pl-PL"/>
              </w:rPr>
              <w:t xml:space="preserve"> </w:t>
            </w:r>
          </w:p>
          <w:p w14:paraId="17A2470A" w14:textId="77777777" w:rsidR="00EA4415" w:rsidRPr="009D5A92" w:rsidRDefault="00EA4415" w:rsidP="004C60CA">
            <w:pPr>
              <w:pStyle w:val="Default"/>
              <w:rPr>
                <w:color w:val="auto"/>
                <w:sz w:val="22"/>
                <w:szCs w:val="22"/>
              </w:rPr>
            </w:pPr>
            <w:r w:rsidRPr="009D5A92">
              <w:rPr>
                <w:color w:val="auto"/>
                <w:sz w:val="22"/>
                <w:szCs w:val="22"/>
                <w:lang w:val="pl-PL"/>
              </w:rPr>
              <w:t xml:space="preserve">   </w:t>
            </w:r>
            <w:r w:rsidRPr="009D5A92">
              <w:rPr>
                <w:color w:val="auto"/>
                <w:sz w:val="22"/>
                <w:szCs w:val="22"/>
              </w:rPr>
              <w:t xml:space="preserve">[95% CI] </w:t>
            </w:r>
          </w:p>
        </w:tc>
        <w:tc>
          <w:tcPr>
            <w:tcW w:w="1559" w:type="dxa"/>
          </w:tcPr>
          <w:p w14:paraId="478C16D6" w14:textId="77777777" w:rsidR="00EA4415" w:rsidRPr="009D5A92" w:rsidRDefault="00EA4415" w:rsidP="004C60CA">
            <w:pPr>
              <w:keepNext/>
              <w:keepLines/>
              <w:spacing w:line="240" w:lineRule="auto"/>
              <w:jc w:val="center"/>
            </w:pPr>
            <w:r w:rsidRPr="009D5A92">
              <w:t>-10,3</w:t>
            </w:r>
            <w:r w:rsidRPr="009D5A92">
              <w:rPr>
                <w:vertAlign w:val="superscript"/>
              </w:rPr>
              <w:t>##</w:t>
            </w:r>
          </w:p>
          <w:p w14:paraId="6454DF2A" w14:textId="77777777" w:rsidR="00EA4415" w:rsidRPr="009D5A92" w:rsidRDefault="00EA4415" w:rsidP="004C60CA">
            <w:pPr>
              <w:keepNext/>
              <w:keepLines/>
              <w:spacing w:line="240" w:lineRule="auto"/>
              <w:jc w:val="center"/>
            </w:pPr>
            <w:r w:rsidRPr="009D5A92">
              <w:t>[-11,7; -8,8]</w:t>
            </w:r>
          </w:p>
        </w:tc>
        <w:tc>
          <w:tcPr>
            <w:tcW w:w="1560" w:type="dxa"/>
          </w:tcPr>
          <w:p w14:paraId="27023CC7" w14:textId="77777777" w:rsidR="00EA4415" w:rsidRPr="009D5A92" w:rsidRDefault="00EA4415" w:rsidP="004C60CA">
            <w:pPr>
              <w:keepNext/>
              <w:keepLines/>
              <w:spacing w:line="240" w:lineRule="auto"/>
              <w:jc w:val="center"/>
            </w:pPr>
            <w:r w:rsidRPr="009D5A92">
              <w:t>-12,4</w:t>
            </w:r>
            <w:r w:rsidRPr="009D5A92">
              <w:rPr>
                <w:vertAlign w:val="superscript"/>
              </w:rPr>
              <w:t>##</w:t>
            </w:r>
          </w:p>
          <w:p w14:paraId="1BE27510" w14:textId="77777777" w:rsidR="00EA4415" w:rsidRPr="009D5A92" w:rsidRDefault="00EA4415" w:rsidP="004C60CA">
            <w:pPr>
              <w:keepNext/>
              <w:keepLines/>
              <w:spacing w:line="240" w:lineRule="auto"/>
              <w:jc w:val="center"/>
            </w:pPr>
            <w:r w:rsidRPr="009D5A92">
              <w:t>[-13,8; -11,0]</w:t>
            </w:r>
          </w:p>
        </w:tc>
        <w:tc>
          <w:tcPr>
            <w:tcW w:w="1275" w:type="dxa"/>
          </w:tcPr>
          <w:p w14:paraId="59B1A753" w14:textId="77777777" w:rsidR="00EA4415" w:rsidRPr="009D5A92" w:rsidRDefault="00EA4415" w:rsidP="004C60CA">
            <w:pPr>
              <w:keepNext/>
              <w:keepLines/>
              <w:spacing w:line="240" w:lineRule="auto"/>
              <w:jc w:val="center"/>
            </w:pPr>
            <w:r w:rsidRPr="009D5A92">
              <w:t>-</w:t>
            </w:r>
          </w:p>
        </w:tc>
      </w:tr>
      <w:tr w:rsidR="009D5A92" w:rsidRPr="00880C71" w14:paraId="380B9254" w14:textId="77777777" w:rsidTr="00696696">
        <w:trPr>
          <w:trHeight w:val="336"/>
        </w:trPr>
        <w:tc>
          <w:tcPr>
            <w:tcW w:w="8222" w:type="dxa"/>
            <w:gridSpan w:val="4"/>
          </w:tcPr>
          <w:p w14:paraId="64414BF3" w14:textId="77777777" w:rsidR="00EA4415" w:rsidRPr="009D5A92" w:rsidRDefault="00EA4415" w:rsidP="004C60CA">
            <w:pPr>
              <w:keepNext/>
              <w:keepLines/>
              <w:spacing w:line="240" w:lineRule="auto"/>
              <w:rPr>
                <w:lang w:val="pl-PL"/>
              </w:rPr>
            </w:pPr>
            <w:r w:rsidRPr="009D5A92">
              <w:rPr>
                <w:b/>
                <w:bCs/>
                <w:lang w:val="pl-PL"/>
              </w:rPr>
              <w:t>Pacjenci (%), u których uzyskano zmniejszenie masy ciała</w:t>
            </w:r>
          </w:p>
        </w:tc>
      </w:tr>
      <w:tr w:rsidR="009D5A92" w:rsidRPr="009D5A92" w:rsidDel="004F1BD1" w14:paraId="59C96DC9" w14:textId="77777777" w:rsidTr="00696696">
        <w:trPr>
          <w:trHeight w:val="336"/>
        </w:trPr>
        <w:tc>
          <w:tcPr>
            <w:tcW w:w="3828" w:type="dxa"/>
          </w:tcPr>
          <w:p w14:paraId="2EF96D52" w14:textId="77777777" w:rsidR="00EA4415" w:rsidRPr="009D5A92" w:rsidRDefault="00EA4415" w:rsidP="004C60CA">
            <w:pPr>
              <w:keepNext/>
              <w:keepLines/>
              <w:spacing w:line="240" w:lineRule="auto"/>
              <w:ind w:left="172"/>
              <w:rPr>
                <w:b/>
              </w:rPr>
            </w:pPr>
            <w:r w:rsidRPr="009D5A92">
              <w:t>≥5%</w:t>
            </w:r>
          </w:p>
        </w:tc>
        <w:tc>
          <w:tcPr>
            <w:tcW w:w="1559" w:type="dxa"/>
          </w:tcPr>
          <w:p w14:paraId="31E39D3C" w14:textId="77777777" w:rsidR="00EA4415" w:rsidRPr="009D5A92" w:rsidDel="004F1BD1" w:rsidRDefault="00EA4415" w:rsidP="004C60CA">
            <w:pPr>
              <w:keepNext/>
              <w:keepLines/>
              <w:spacing w:line="240" w:lineRule="auto"/>
              <w:jc w:val="center"/>
            </w:pPr>
            <w:r w:rsidRPr="009D5A92">
              <w:t>81,6</w:t>
            </w:r>
            <w:r w:rsidRPr="009D5A92">
              <w:rPr>
                <w:vertAlign w:val="superscript"/>
              </w:rPr>
              <w:t>**</w:t>
            </w:r>
          </w:p>
        </w:tc>
        <w:tc>
          <w:tcPr>
            <w:tcW w:w="1560" w:type="dxa"/>
          </w:tcPr>
          <w:p w14:paraId="0413D45A" w14:textId="77777777" w:rsidR="00EA4415" w:rsidRPr="009D5A92" w:rsidDel="004F1BD1" w:rsidRDefault="00EA4415" w:rsidP="004C60CA">
            <w:pPr>
              <w:keepNext/>
              <w:keepLines/>
              <w:spacing w:line="240" w:lineRule="auto"/>
              <w:jc w:val="center"/>
            </w:pPr>
            <w:r w:rsidRPr="009D5A92">
              <w:t>86,4</w:t>
            </w:r>
            <w:r w:rsidRPr="009D5A92">
              <w:rPr>
                <w:vertAlign w:val="superscript"/>
              </w:rPr>
              <w:t>**</w:t>
            </w:r>
          </w:p>
        </w:tc>
        <w:tc>
          <w:tcPr>
            <w:tcW w:w="1275" w:type="dxa"/>
          </w:tcPr>
          <w:p w14:paraId="07C6341A" w14:textId="77777777" w:rsidR="00EA4415" w:rsidRPr="009D5A92" w:rsidDel="004F1BD1" w:rsidRDefault="00EA4415" w:rsidP="004C60CA">
            <w:pPr>
              <w:keepNext/>
              <w:keepLines/>
              <w:spacing w:line="240" w:lineRule="auto"/>
              <w:jc w:val="center"/>
            </w:pPr>
            <w:r w:rsidRPr="009D5A92">
              <w:t>30,5</w:t>
            </w:r>
          </w:p>
        </w:tc>
      </w:tr>
      <w:tr w:rsidR="009D5A92" w:rsidRPr="009D5A92" w:rsidDel="004F1BD1" w14:paraId="28592077" w14:textId="77777777" w:rsidTr="00696696">
        <w:trPr>
          <w:trHeight w:val="336"/>
        </w:trPr>
        <w:tc>
          <w:tcPr>
            <w:tcW w:w="3828" w:type="dxa"/>
          </w:tcPr>
          <w:p w14:paraId="1F859588" w14:textId="77777777" w:rsidR="00EA4415" w:rsidRPr="009D5A92" w:rsidRDefault="00EA4415" w:rsidP="004C60CA">
            <w:pPr>
              <w:keepNext/>
              <w:keepLines/>
              <w:spacing w:line="240" w:lineRule="auto"/>
              <w:ind w:left="172"/>
              <w:rPr>
                <w:b/>
              </w:rPr>
            </w:pPr>
            <w:r w:rsidRPr="009D5A92">
              <w:t>≥10%</w:t>
            </w:r>
          </w:p>
        </w:tc>
        <w:tc>
          <w:tcPr>
            <w:tcW w:w="1559" w:type="dxa"/>
          </w:tcPr>
          <w:p w14:paraId="62C65041" w14:textId="77777777" w:rsidR="00EA4415" w:rsidRPr="009D5A92" w:rsidDel="004F1BD1" w:rsidRDefault="00EA4415" w:rsidP="004C60CA">
            <w:pPr>
              <w:keepNext/>
              <w:keepLines/>
              <w:spacing w:line="240" w:lineRule="auto"/>
              <w:jc w:val="center"/>
            </w:pPr>
            <w:r w:rsidRPr="009D5A92">
              <w:t>63,4</w:t>
            </w:r>
            <w:r w:rsidRPr="009D5A92">
              <w:rPr>
                <w:vertAlign w:val="superscript"/>
              </w:rPr>
              <w:t>**</w:t>
            </w:r>
          </w:p>
        </w:tc>
        <w:tc>
          <w:tcPr>
            <w:tcW w:w="1560" w:type="dxa"/>
          </w:tcPr>
          <w:p w14:paraId="6D01C340" w14:textId="77777777" w:rsidR="00EA4415" w:rsidRPr="009D5A92" w:rsidDel="004F1BD1" w:rsidRDefault="00EA4415" w:rsidP="004C60CA">
            <w:pPr>
              <w:keepNext/>
              <w:keepLines/>
              <w:spacing w:line="240" w:lineRule="auto"/>
              <w:jc w:val="center"/>
            </w:pPr>
            <w:r w:rsidRPr="009D5A92">
              <w:t>69,6</w:t>
            </w:r>
            <w:r w:rsidRPr="009D5A92">
              <w:rPr>
                <w:vertAlign w:val="superscript"/>
              </w:rPr>
              <w:t>**</w:t>
            </w:r>
          </w:p>
        </w:tc>
        <w:tc>
          <w:tcPr>
            <w:tcW w:w="1275" w:type="dxa"/>
          </w:tcPr>
          <w:p w14:paraId="77AC4ED4" w14:textId="77777777" w:rsidR="00EA4415" w:rsidRPr="009D5A92" w:rsidDel="004F1BD1" w:rsidRDefault="00EA4415" w:rsidP="004C60CA">
            <w:pPr>
              <w:keepNext/>
              <w:keepLines/>
              <w:spacing w:line="240" w:lineRule="auto"/>
              <w:jc w:val="center"/>
            </w:pPr>
            <w:r w:rsidRPr="009D5A92">
              <w:t>8,7</w:t>
            </w:r>
          </w:p>
        </w:tc>
      </w:tr>
      <w:tr w:rsidR="009D5A92" w:rsidRPr="009D5A92" w14:paraId="327E6AAB" w14:textId="77777777" w:rsidTr="00696696">
        <w:trPr>
          <w:trHeight w:val="336"/>
        </w:trPr>
        <w:tc>
          <w:tcPr>
            <w:tcW w:w="3828" w:type="dxa"/>
          </w:tcPr>
          <w:p w14:paraId="7E3F3C09" w14:textId="77777777" w:rsidR="00EA4415" w:rsidRPr="009D5A92" w:rsidRDefault="00EA4415" w:rsidP="004C60CA">
            <w:pPr>
              <w:keepNext/>
              <w:keepLines/>
              <w:spacing w:line="240" w:lineRule="auto"/>
              <w:ind w:left="172"/>
            </w:pPr>
            <w:r w:rsidRPr="009D5A92">
              <w:t>≥15%</w:t>
            </w:r>
          </w:p>
        </w:tc>
        <w:tc>
          <w:tcPr>
            <w:tcW w:w="1559" w:type="dxa"/>
          </w:tcPr>
          <w:p w14:paraId="5AEF180F" w14:textId="77777777" w:rsidR="00EA4415" w:rsidRPr="009D5A92" w:rsidRDefault="00EA4415" w:rsidP="004C60CA">
            <w:pPr>
              <w:keepNext/>
              <w:keepLines/>
              <w:spacing w:line="240" w:lineRule="auto"/>
              <w:jc w:val="center"/>
            </w:pPr>
            <w:r w:rsidRPr="009D5A92">
              <w:t>41,4</w:t>
            </w:r>
            <w:r w:rsidRPr="009D5A92">
              <w:rPr>
                <w:vertAlign w:val="superscript"/>
              </w:rPr>
              <w:t>**</w:t>
            </w:r>
          </w:p>
        </w:tc>
        <w:tc>
          <w:tcPr>
            <w:tcW w:w="1560" w:type="dxa"/>
          </w:tcPr>
          <w:p w14:paraId="217ADBC8" w14:textId="77777777" w:rsidR="00EA4415" w:rsidRPr="009D5A92" w:rsidRDefault="00EA4415" w:rsidP="004C60CA">
            <w:pPr>
              <w:keepNext/>
              <w:keepLines/>
              <w:spacing w:line="240" w:lineRule="auto"/>
              <w:jc w:val="center"/>
            </w:pPr>
            <w:r w:rsidRPr="009D5A92">
              <w:t>51,8</w:t>
            </w:r>
            <w:r w:rsidRPr="009D5A92">
              <w:rPr>
                <w:vertAlign w:val="superscript"/>
              </w:rPr>
              <w:t>**</w:t>
            </w:r>
          </w:p>
        </w:tc>
        <w:tc>
          <w:tcPr>
            <w:tcW w:w="1275" w:type="dxa"/>
          </w:tcPr>
          <w:p w14:paraId="014E4374" w14:textId="77777777" w:rsidR="00EA4415" w:rsidRPr="009D5A92" w:rsidRDefault="00EA4415" w:rsidP="004C60CA">
            <w:pPr>
              <w:keepNext/>
              <w:keepLines/>
              <w:spacing w:line="240" w:lineRule="auto"/>
              <w:jc w:val="center"/>
            </w:pPr>
            <w:r w:rsidRPr="009D5A92">
              <w:t>2,6</w:t>
            </w:r>
          </w:p>
        </w:tc>
      </w:tr>
      <w:tr w:rsidR="009D5A92" w:rsidRPr="009D5A92" w14:paraId="7C910BC7" w14:textId="77777777" w:rsidTr="00696696">
        <w:trPr>
          <w:trHeight w:val="336"/>
        </w:trPr>
        <w:tc>
          <w:tcPr>
            <w:tcW w:w="3828" w:type="dxa"/>
          </w:tcPr>
          <w:p w14:paraId="36CEFE6F" w14:textId="77777777" w:rsidR="00EA4415" w:rsidRPr="009D5A92" w:rsidRDefault="00EA4415" w:rsidP="004C60CA">
            <w:pPr>
              <w:keepNext/>
              <w:keepLines/>
              <w:spacing w:line="240" w:lineRule="auto"/>
              <w:ind w:left="172"/>
            </w:pPr>
            <w:r w:rsidRPr="009D5A92">
              <w:t>≥20%</w:t>
            </w:r>
          </w:p>
        </w:tc>
        <w:tc>
          <w:tcPr>
            <w:tcW w:w="1559" w:type="dxa"/>
          </w:tcPr>
          <w:p w14:paraId="3E03C546" w14:textId="77777777" w:rsidR="00EA4415" w:rsidRPr="009D5A92" w:rsidRDefault="00EA4415" w:rsidP="004C60CA">
            <w:pPr>
              <w:keepNext/>
              <w:keepLines/>
              <w:spacing w:line="240" w:lineRule="auto"/>
              <w:jc w:val="center"/>
            </w:pPr>
            <w:r w:rsidRPr="009D5A92">
              <w:t>23,0</w:t>
            </w:r>
            <w:r w:rsidRPr="009D5A92">
              <w:rPr>
                <w:vertAlign w:val="superscript"/>
              </w:rPr>
              <w:t>**</w:t>
            </w:r>
          </w:p>
        </w:tc>
        <w:tc>
          <w:tcPr>
            <w:tcW w:w="1560" w:type="dxa"/>
          </w:tcPr>
          <w:p w14:paraId="31B3E19A" w14:textId="77777777" w:rsidR="00EA4415" w:rsidRPr="009D5A92" w:rsidRDefault="00EA4415" w:rsidP="004C60CA">
            <w:pPr>
              <w:keepNext/>
              <w:keepLines/>
              <w:spacing w:line="240" w:lineRule="auto"/>
              <w:jc w:val="center"/>
            </w:pPr>
            <w:r w:rsidRPr="009D5A92">
              <w:t>34,0</w:t>
            </w:r>
            <w:r w:rsidRPr="009D5A92">
              <w:rPr>
                <w:vertAlign w:val="superscript"/>
              </w:rPr>
              <w:t>**</w:t>
            </w:r>
          </w:p>
        </w:tc>
        <w:tc>
          <w:tcPr>
            <w:tcW w:w="1275" w:type="dxa"/>
          </w:tcPr>
          <w:p w14:paraId="5CE29C3F" w14:textId="77777777" w:rsidR="00EA4415" w:rsidRPr="009D5A92" w:rsidRDefault="00EA4415" w:rsidP="004C60CA">
            <w:pPr>
              <w:keepNext/>
              <w:keepLines/>
              <w:spacing w:line="240" w:lineRule="auto"/>
              <w:jc w:val="center"/>
            </w:pPr>
            <w:r w:rsidRPr="009D5A92">
              <w:t>1,0</w:t>
            </w:r>
          </w:p>
        </w:tc>
      </w:tr>
      <w:tr w:rsidR="009D5A92" w:rsidRPr="009D5A92" w14:paraId="6BDDD243" w14:textId="77777777" w:rsidTr="00696696">
        <w:trPr>
          <w:trHeight w:val="336"/>
        </w:trPr>
        <w:tc>
          <w:tcPr>
            <w:tcW w:w="8222" w:type="dxa"/>
            <w:gridSpan w:val="4"/>
          </w:tcPr>
          <w:p w14:paraId="637DCAE6" w14:textId="77777777" w:rsidR="00EA4415" w:rsidRPr="009D5A92" w:rsidRDefault="00EA4415" w:rsidP="004C60CA">
            <w:pPr>
              <w:keepNext/>
              <w:keepLines/>
              <w:spacing w:line="240" w:lineRule="auto"/>
            </w:pPr>
            <w:r w:rsidRPr="009D5A92">
              <w:rPr>
                <w:b/>
                <w:bCs/>
              </w:rPr>
              <w:t xml:space="preserve">Obwód talii (cm) </w:t>
            </w:r>
          </w:p>
        </w:tc>
      </w:tr>
      <w:tr w:rsidR="009D5A92" w:rsidRPr="009D5A92" w14:paraId="2831431C" w14:textId="77777777" w:rsidTr="00696696">
        <w:tc>
          <w:tcPr>
            <w:tcW w:w="3828" w:type="dxa"/>
          </w:tcPr>
          <w:p w14:paraId="37D84615" w14:textId="77777777" w:rsidR="00EA4415" w:rsidRPr="009D5A92" w:rsidRDefault="00EA4415" w:rsidP="004C60CA">
            <w:pPr>
              <w:keepNext/>
              <w:keepLines/>
              <w:spacing w:line="240" w:lineRule="auto"/>
            </w:pPr>
            <w:r w:rsidRPr="009D5A92">
              <w:t xml:space="preserve">   Wartość wyjściowa </w:t>
            </w:r>
          </w:p>
        </w:tc>
        <w:tc>
          <w:tcPr>
            <w:tcW w:w="1559" w:type="dxa"/>
          </w:tcPr>
          <w:p w14:paraId="7F056346" w14:textId="77777777" w:rsidR="00EA4415" w:rsidRPr="009D5A92" w:rsidRDefault="00EA4415" w:rsidP="004C60CA">
            <w:pPr>
              <w:keepNext/>
              <w:keepLines/>
              <w:spacing w:line="240" w:lineRule="auto"/>
              <w:jc w:val="center"/>
            </w:pPr>
            <w:r w:rsidRPr="009D5A92">
              <w:t>114,3</w:t>
            </w:r>
          </w:p>
        </w:tc>
        <w:tc>
          <w:tcPr>
            <w:tcW w:w="1560" w:type="dxa"/>
          </w:tcPr>
          <w:p w14:paraId="0CBE77DB" w14:textId="77777777" w:rsidR="00EA4415" w:rsidRPr="009D5A92" w:rsidRDefault="00EA4415" w:rsidP="004C60CA">
            <w:pPr>
              <w:keepNext/>
              <w:keepLines/>
              <w:spacing w:line="240" w:lineRule="auto"/>
              <w:jc w:val="center"/>
            </w:pPr>
            <w:r w:rsidRPr="009D5A92">
              <w:t>114,6</w:t>
            </w:r>
          </w:p>
        </w:tc>
        <w:tc>
          <w:tcPr>
            <w:tcW w:w="1275" w:type="dxa"/>
          </w:tcPr>
          <w:p w14:paraId="0208D71E" w14:textId="77777777" w:rsidR="00EA4415" w:rsidRPr="009D5A92" w:rsidRDefault="00EA4415" w:rsidP="004C60CA">
            <w:pPr>
              <w:keepNext/>
              <w:keepLines/>
              <w:spacing w:line="240" w:lineRule="auto"/>
              <w:jc w:val="center"/>
            </w:pPr>
            <w:r w:rsidRPr="009D5A92">
              <w:t>116,1</w:t>
            </w:r>
          </w:p>
        </w:tc>
      </w:tr>
      <w:tr w:rsidR="009D5A92" w:rsidRPr="009D5A92" w14:paraId="74DD76F2" w14:textId="77777777" w:rsidTr="00696696">
        <w:tc>
          <w:tcPr>
            <w:tcW w:w="3828" w:type="dxa"/>
          </w:tcPr>
          <w:p w14:paraId="04E85F45" w14:textId="77777777" w:rsidR="00EA4415" w:rsidRPr="009D5A92" w:rsidRDefault="00EA4415" w:rsidP="004C60CA">
            <w:pPr>
              <w:keepNext/>
              <w:keepLines/>
              <w:spacing w:line="240" w:lineRule="auto"/>
              <w:rPr>
                <w:lang w:val="pl-PL"/>
              </w:rPr>
            </w:pPr>
            <w:r w:rsidRPr="009D5A92">
              <w:rPr>
                <w:lang w:val="pl-PL"/>
              </w:rPr>
              <w:t xml:space="preserve">   Zmiana w porównaniu z wartością wyjściową</w:t>
            </w:r>
          </w:p>
        </w:tc>
        <w:tc>
          <w:tcPr>
            <w:tcW w:w="1559" w:type="dxa"/>
          </w:tcPr>
          <w:p w14:paraId="619B993B" w14:textId="77777777" w:rsidR="00EA4415" w:rsidRPr="009D5A92" w:rsidRDefault="00EA4415" w:rsidP="004C60CA">
            <w:pPr>
              <w:keepNext/>
              <w:keepLines/>
              <w:spacing w:line="240" w:lineRule="auto"/>
              <w:jc w:val="center"/>
            </w:pPr>
            <w:r w:rsidRPr="009D5A92">
              <w:t>-11,2</w:t>
            </w:r>
            <w:r w:rsidRPr="009D5A92">
              <w:rPr>
                <w:vertAlign w:val="superscript"/>
              </w:rPr>
              <w:t>††</w:t>
            </w:r>
          </w:p>
        </w:tc>
        <w:tc>
          <w:tcPr>
            <w:tcW w:w="1560" w:type="dxa"/>
          </w:tcPr>
          <w:p w14:paraId="29524AFF" w14:textId="77777777" w:rsidR="00EA4415" w:rsidRPr="009D5A92" w:rsidRDefault="00EA4415" w:rsidP="004C60CA">
            <w:pPr>
              <w:keepNext/>
              <w:keepLines/>
              <w:spacing w:line="240" w:lineRule="auto"/>
              <w:jc w:val="center"/>
            </w:pPr>
            <w:r w:rsidRPr="009D5A92">
              <w:t>-13,8</w:t>
            </w:r>
            <w:r w:rsidRPr="009D5A92">
              <w:rPr>
                <w:vertAlign w:val="superscript"/>
              </w:rPr>
              <w:t>††</w:t>
            </w:r>
          </w:p>
        </w:tc>
        <w:tc>
          <w:tcPr>
            <w:tcW w:w="1275" w:type="dxa"/>
          </w:tcPr>
          <w:p w14:paraId="5513D4F4" w14:textId="77777777" w:rsidR="00EA4415" w:rsidRPr="009D5A92" w:rsidRDefault="00EA4415" w:rsidP="004C60CA">
            <w:pPr>
              <w:keepNext/>
              <w:keepLines/>
              <w:spacing w:line="240" w:lineRule="auto"/>
              <w:jc w:val="center"/>
            </w:pPr>
            <w:r w:rsidRPr="009D5A92">
              <w:t>-3,4</w:t>
            </w:r>
            <w:r w:rsidRPr="009D5A92">
              <w:rPr>
                <w:vertAlign w:val="superscript"/>
              </w:rPr>
              <w:t>††</w:t>
            </w:r>
          </w:p>
        </w:tc>
      </w:tr>
      <w:tr w:rsidR="009D5A92" w:rsidRPr="009D5A92" w14:paraId="14C47A00" w14:textId="77777777" w:rsidTr="00696696">
        <w:tc>
          <w:tcPr>
            <w:tcW w:w="3828" w:type="dxa"/>
          </w:tcPr>
          <w:p w14:paraId="6F2907BD"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Różnica w porównaniu z placebo </w:t>
            </w:r>
          </w:p>
          <w:p w14:paraId="141AD82C"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[95% CI] </w:t>
            </w:r>
          </w:p>
        </w:tc>
        <w:tc>
          <w:tcPr>
            <w:tcW w:w="1559" w:type="dxa"/>
          </w:tcPr>
          <w:p w14:paraId="64E3C2DC" w14:textId="77777777" w:rsidR="00EA4415" w:rsidRPr="009D5A92" w:rsidRDefault="00EA4415" w:rsidP="004C60CA">
            <w:pPr>
              <w:keepNext/>
              <w:keepLines/>
              <w:spacing w:line="240" w:lineRule="auto"/>
              <w:jc w:val="center"/>
            </w:pPr>
            <w:r w:rsidRPr="009D5A92">
              <w:t>-7,8**</w:t>
            </w:r>
          </w:p>
          <w:p w14:paraId="10B75894" w14:textId="77777777" w:rsidR="00EA4415" w:rsidRPr="009D5A92" w:rsidRDefault="00EA4415" w:rsidP="004C60CA">
            <w:pPr>
              <w:keepNext/>
              <w:keepLines/>
              <w:spacing w:line="240" w:lineRule="auto"/>
              <w:jc w:val="center"/>
            </w:pPr>
            <w:r w:rsidRPr="009D5A92">
              <w:t>[-9,2; -6,4]</w:t>
            </w:r>
          </w:p>
        </w:tc>
        <w:tc>
          <w:tcPr>
            <w:tcW w:w="1560" w:type="dxa"/>
          </w:tcPr>
          <w:p w14:paraId="64CDD365" w14:textId="77777777" w:rsidR="00EA4415" w:rsidRPr="009D5A92" w:rsidRDefault="00EA4415" w:rsidP="004C60CA">
            <w:pPr>
              <w:keepNext/>
              <w:keepLines/>
              <w:spacing w:line="240" w:lineRule="auto"/>
              <w:jc w:val="center"/>
            </w:pPr>
            <w:r w:rsidRPr="009D5A92">
              <w:t>-10.4</w:t>
            </w:r>
            <w:r w:rsidRPr="009D5A92">
              <w:rPr>
                <w:vertAlign w:val="superscript"/>
              </w:rPr>
              <w:t>**</w:t>
            </w:r>
          </w:p>
          <w:p w14:paraId="4733BB48" w14:textId="77777777" w:rsidR="00EA4415" w:rsidRPr="009D5A92" w:rsidRDefault="00EA4415" w:rsidP="004C60CA">
            <w:pPr>
              <w:keepNext/>
              <w:keepLines/>
              <w:spacing w:line="240" w:lineRule="auto"/>
              <w:jc w:val="center"/>
            </w:pPr>
            <w:r w:rsidRPr="009D5A92">
              <w:t>[-11,8; -8,9]</w:t>
            </w:r>
          </w:p>
        </w:tc>
        <w:tc>
          <w:tcPr>
            <w:tcW w:w="1275" w:type="dxa"/>
          </w:tcPr>
          <w:p w14:paraId="26A4A115" w14:textId="77777777" w:rsidR="00EA4415" w:rsidRPr="009D5A92" w:rsidRDefault="00EA4415" w:rsidP="004C60CA">
            <w:pPr>
              <w:keepNext/>
              <w:keepLines/>
              <w:spacing w:line="240" w:lineRule="auto"/>
              <w:jc w:val="center"/>
            </w:pPr>
            <w:r w:rsidRPr="009D5A92">
              <w:t>-</w:t>
            </w:r>
          </w:p>
        </w:tc>
      </w:tr>
      <w:tr w:rsidR="009D5A92" w:rsidRPr="009D5A92" w14:paraId="327338B4" w14:textId="77777777" w:rsidTr="00696696">
        <w:tc>
          <w:tcPr>
            <w:tcW w:w="8222" w:type="dxa"/>
            <w:gridSpan w:val="4"/>
          </w:tcPr>
          <w:p w14:paraId="5088FD88" w14:textId="77777777" w:rsidR="00EA4415" w:rsidRPr="009D5A92" w:rsidRDefault="00EA4415" w:rsidP="004C60CA">
            <w:pPr>
              <w:pStyle w:val="Default"/>
              <w:rPr>
                <w:color w:val="auto"/>
                <w:sz w:val="22"/>
                <w:szCs w:val="22"/>
              </w:rPr>
            </w:pPr>
            <w:r w:rsidRPr="009D5A92">
              <w:rPr>
                <w:b/>
                <w:bCs/>
                <w:color w:val="auto"/>
                <w:sz w:val="22"/>
                <w:szCs w:val="22"/>
              </w:rPr>
              <w:t>HbA</w:t>
            </w:r>
            <w:r w:rsidRPr="009D5A92">
              <w:rPr>
                <w:b/>
                <w:bCs/>
                <w:color w:val="auto"/>
                <w:sz w:val="22"/>
                <w:szCs w:val="22"/>
                <w:vertAlign w:val="subscript"/>
              </w:rPr>
              <w:t>1c</w:t>
            </w:r>
            <w:r w:rsidRPr="009D5A92">
              <w:rPr>
                <w:b/>
                <w:bCs/>
                <w:color w:val="auto"/>
                <w:sz w:val="22"/>
                <w:szCs w:val="22"/>
              </w:rPr>
              <w:t xml:space="preserve"> (mmol/mol)</w:t>
            </w:r>
          </w:p>
        </w:tc>
      </w:tr>
      <w:tr w:rsidR="009D5A92" w:rsidRPr="009D5A92" w14:paraId="777220C9" w14:textId="77777777" w:rsidTr="00696696">
        <w:tc>
          <w:tcPr>
            <w:tcW w:w="3828" w:type="dxa"/>
          </w:tcPr>
          <w:p w14:paraId="09531342" w14:textId="77777777" w:rsidR="00EA4415" w:rsidRPr="009D5A92" w:rsidRDefault="00EA4415" w:rsidP="004C60CA">
            <w:pPr>
              <w:pStyle w:val="Default"/>
              <w:rPr>
                <w:color w:val="auto"/>
                <w:sz w:val="22"/>
                <w:szCs w:val="22"/>
              </w:rPr>
            </w:pPr>
            <w:r w:rsidRPr="009D5A92">
              <w:rPr>
                <w:color w:val="auto"/>
                <w:sz w:val="22"/>
                <w:szCs w:val="22"/>
              </w:rPr>
              <w:t xml:space="preserve">   Wartość wyjściowa </w:t>
            </w:r>
          </w:p>
        </w:tc>
        <w:tc>
          <w:tcPr>
            <w:tcW w:w="1559" w:type="dxa"/>
          </w:tcPr>
          <w:p w14:paraId="5316717D" w14:textId="77777777" w:rsidR="00EA4415" w:rsidRPr="009D5A92" w:rsidRDefault="00EA4415" w:rsidP="004C60CA">
            <w:pPr>
              <w:pStyle w:val="Default"/>
              <w:jc w:val="center"/>
              <w:rPr>
                <w:color w:val="auto"/>
                <w:sz w:val="22"/>
                <w:szCs w:val="22"/>
              </w:rPr>
            </w:pPr>
            <w:r w:rsidRPr="009D5A92">
              <w:rPr>
                <w:color w:val="auto"/>
                <w:sz w:val="22"/>
                <w:szCs w:val="22"/>
              </w:rPr>
              <w:t>64,1</w:t>
            </w:r>
          </w:p>
        </w:tc>
        <w:tc>
          <w:tcPr>
            <w:tcW w:w="1560" w:type="dxa"/>
          </w:tcPr>
          <w:p w14:paraId="1F0CB030" w14:textId="77777777" w:rsidR="00EA4415" w:rsidRPr="009D5A92" w:rsidRDefault="00EA4415" w:rsidP="004C60CA">
            <w:pPr>
              <w:pStyle w:val="Default"/>
              <w:jc w:val="center"/>
              <w:rPr>
                <w:color w:val="auto"/>
                <w:sz w:val="22"/>
                <w:szCs w:val="22"/>
              </w:rPr>
            </w:pPr>
            <w:r w:rsidRPr="009D5A92">
              <w:rPr>
                <w:color w:val="auto"/>
                <w:sz w:val="22"/>
                <w:szCs w:val="22"/>
              </w:rPr>
              <w:t>64,7</w:t>
            </w:r>
          </w:p>
        </w:tc>
        <w:tc>
          <w:tcPr>
            <w:tcW w:w="1275" w:type="dxa"/>
          </w:tcPr>
          <w:p w14:paraId="44CFEADE" w14:textId="77777777" w:rsidR="00EA4415" w:rsidRPr="009D5A92" w:rsidRDefault="00EA4415" w:rsidP="004C60CA">
            <w:pPr>
              <w:keepNext/>
              <w:keepLines/>
              <w:spacing w:line="240" w:lineRule="auto"/>
              <w:jc w:val="center"/>
            </w:pPr>
            <w:r w:rsidRPr="009D5A92">
              <w:t>63,4</w:t>
            </w:r>
          </w:p>
        </w:tc>
      </w:tr>
      <w:tr w:rsidR="009D5A92" w:rsidRPr="009D5A92" w14:paraId="2A4DEAA7" w14:textId="77777777" w:rsidTr="00696696">
        <w:tc>
          <w:tcPr>
            <w:tcW w:w="3828" w:type="dxa"/>
          </w:tcPr>
          <w:p w14:paraId="7060AC90"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Zmiana w porównaniu z wartością wyjściową</w:t>
            </w:r>
          </w:p>
        </w:tc>
        <w:tc>
          <w:tcPr>
            <w:tcW w:w="1559" w:type="dxa"/>
          </w:tcPr>
          <w:p w14:paraId="47C8FFBB" w14:textId="77777777" w:rsidR="00EA4415" w:rsidRPr="009D5A92" w:rsidRDefault="00EA4415" w:rsidP="004C60CA">
            <w:pPr>
              <w:pStyle w:val="Default"/>
              <w:jc w:val="center"/>
              <w:rPr>
                <w:color w:val="auto"/>
                <w:sz w:val="22"/>
                <w:szCs w:val="22"/>
              </w:rPr>
            </w:pPr>
            <w:r w:rsidRPr="009D5A92">
              <w:rPr>
                <w:color w:val="auto"/>
                <w:sz w:val="22"/>
                <w:szCs w:val="22"/>
              </w:rPr>
              <w:t>-23,4</w:t>
            </w:r>
            <w:r w:rsidRPr="009D5A92">
              <w:rPr>
                <w:color w:val="auto"/>
                <w:sz w:val="22"/>
                <w:szCs w:val="22"/>
                <w:vertAlign w:val="superscript"/>
              </w:rPr>
              <w:t>††</w:t>
            </w:r>
          </w:p>
        </w:tc>
        <w:tc>
          <w:tcPr>
            <w:tcW w:w="1560" w:type="dxa"/>
          </w:tcPr>
          <w:p w14:paraId="050786AC" w14:textId="77777777" w:rsidR="00EA4415" w:rsidRPr="009D5A92" w:rsidRDefault="00EA4415" w:rsidP="004C60CA">
            <w:pPr>
              <w:pStyle w:val="Default"/>
              <w:jc w:val="center"/>
              <w:rPr>
                <w:color w:val="auto"/>
                <w:sz w:val="22"/>
                <w:szCs w:val="22"/>
              </w:rPr>
            </w:pPr>
            <w:r w:rsidRPr="009D5A92">
              <w:rPr>
                <w:color w:val="auto"/>
                <w:sz w:val="22"/>
                <w:szCs w:val="22"/>
              </w:rPr>
              <w:t>-24,3</w:t>
            </w:r>
            <w:r w:rsidRPr="009D5A92">
              <w:rPr>
                <w:color w:val="auto"/>
                <w:sz w:val="22"/>
                <w:szCs w:val="22"/>
                <w:vertAlign w:val="superscript"/>
              </w:rPr>
              <w:t>††</w:t>
            </w:r>
          </w:p>
        </w:tc>
        <w:tc>
          <w:tcPr>
            <w:tcW w:w="1275" w:type="dxa"/>
          </w:tcPr>
          <w:p w14:paraId="0CC630E1" w14:textId="77777777" w:rsidR="00EA4415" w:rsidRPr="009D5A92" w:rsidRDefault="00EA4415" w:rsidP="004C60CA">
            <w:pPr>
              <w:keepNext/>
              <w:keepLines/>
              <w:spacing w:line="240" w:lineRule="auto"/>
              <w:jc w:val="center"/>
            </w:pPr>
            <w:r w:rsidRPr="009D5A92">
              <w:t>-1,8</w:t>
            </w:r>
            <w:r w:rsidRPr="009D5A92">
              <w:rPr>
                <w:vertAlign w:val="superscript"/>
              </w:rPr>
              <w:t>†</w:t>
            </w:r>
          </w:p>
        </w:tc>
      </w:tr>
      <w:tr w:rsidR="009D5A92" w:rsidRPr="009D5A92" w14:paraId="33DAD43D" w14:textId="77777777" w:rsidTr="00696696">
        <w:tc>
          <w:tcPr>
            <w:tcW w:w="3828" w:type="dxa"/>
          </w:tcPr>
          <w:p w14:paraId="0A2FC404"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Różnica w porównaniu z placebo </w:t>
            </w:r>
          </w:p>
          <w:p w14:paraId="657F7B88"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[95% CI] </w:t>
            </w:r>
          </w:p>
        </w:tc>
        <w:tc>
          <w:tcPr>
            <w:tcW w:w="1559" w:type="dxa"/>
          </w:tcPr>
          <w:p w14:paraId="66B30571" w14:textId="77777777" w:rsidR="00EA4415" w:rsidRPr="009D5A92" w:rsidRDefault="00EA4415" w:rsidP="004C60CA">
            <w:pPr>
              <w:keepNext/>
              <w:keepLines/>
              <w:spacing w:line="240" w:lineRule="auto"/>
              <w:jc w:val="center"/>
            </w:pPr>
            <w:r w:rsidRPr="009D5A92">
              <w:t>-21.6</w:t>
            </w:r>
            <w:r w:rsidRPr="009D5A92">
              <w:rPr>
                <w:vertAlign w:val="superscript"/>
              </w:rPr>
              <w:t>**</w:t>
            </w:r>
          </w:p>
          <w:p w14:paraId="7CE4B59C" w14:textId="77777777" w:rsidR="00EA4415" w:rsidRPr="009D5A92" w:rsidRDefault="00EA4415" w:rsidP="004C60CA">
            <w:pPr>
              <w:pStyle w:val="Default"/>
              <w:jc w:val="center"/>
              <w:rPr>
                <w:color w:val="auto"/>
                <w:sz w:val="22"/>
                <w:szCs w:val="22"/>
              </w:rPr>
            </w:pPr>
            <w:r w:rsidRPr="009D5A92">
              <w:rPr>
                <w:color w:val="auto"/>
                <w:sz w:val="22"/>
                <w:szCs w:val="22"/>
              </w:rPr>
              <w:t>[-23,5; -19,6]</w:t>
            </w:r>
          </w:p>
        </w:tc>
        <w:tc>
          <w:tcPr>
            <w:tcW w:w="1560" w:type="dxa"/>
          </w:tcPr>
          <w:p w14:paraId="6D1821A6" w14:textId="77777777" w:rsidR="00EA4415" w:rsidRPr="009D5A92" w:rsidRDefault="00EA4415" w:rsidP="004C60CA">
            <w:pPr>
              <w:keepNext/>
              <w:keepLines/>
              <w:spacing w:line="240" w:lineRule="auto"/>
              <w:jc w:val="center"/>
            </w:pPr>
            <w:r w:rsidRPr="009D5A92">
              <w:t>-22,5</w:t>
            </w:r>
            <w:r w:rsidRPr="009D5A92">
              <w:rPr>
                <w:vertAlign w:val="superscript"/>
              </w:rPr>
              <w:t>**</w:t>
            </w:r>
          </w:p>
          <w:p w14:paraId="51CFC06F" w14:textId="77777777" w:rsidR="00EA4415" w:rsidRPr="009D5A92" w:rsidRDefault="00EA4415" w:rsidP="004C60CA">
            <w:pPr>
              <w:pStyle w:val="Default"/>
              <w:jc w:val="center"/>
              <w:rPr>
                <w:color w:val="auto"/>
                <w:sz w:val="22"/>
                <w:szCs w:val="22"/>
              </w:rPr>
            </w:pPr>
            <w:r w:rsidRPr="009D5A92">
              <w:rPr>
                <w:color w:val="auto"/>
                <w:sz w:val="22"/>
                <w:szCs w:val="22"/>
              </w:rPr>
              <w:t>[-24,4; -20,6]</w:t>
            </w:r>
          </w:p>
        </w:tc>
        <w:tc>
          <w:tcPr>
            <w:tcW w:w="1275" w:type="dxa"/>
          </w:tcPr>
          <w:p w14:paraId="2A164827" w14:textId="77777777" w:rsidR="00EA4415" w:rsidRPr="009D5A92" w:rsidRDefault="00EA4415" w:rsidP="004C60CA">
            <w:pPr>
              <w:keepNext/>
              <w:keepLines/>
              <w:spacing w:line="240" w:lineRule="auto"/>
              <w:jc w:val="center"/>
            </w:pPr>
            <w:r w:rsidRPr="009D5A92">
              <w:t>-</w:t>
            </w:r>
          </w:p>
        </w:tc>
      </w:tr>
      <w:tr w:rsidR="009D5A92" w:rsidRPr="009D5A92" w14:paraId="25ED58DD" w14:textId="77777777" w:rsidTr="00696696">
        <w:tc>
          <w:tcPr>
            <w:tcW w:w="8222" w:type="dxa"/>
            <w:gridSpan w:val="4"/>
          </w:tcPr>
          <w:p w14:paraId="6D0CFA5B" w14:textId="77777777" w:rsidR="00EA4415" w:rsidRPr="009D5A92" w:rsidRDefault="00EA4415" w:rsidP="004C60CA">
            <w:pPr>
              <w:keepNext/>
              <w:keepLines/>
              <w:spacing w:line="240" w:lineRule="auto"/>
            </w:pPr>
            <w:r w:rsidRPr="009D5A92">
              <w:rPr>
                <w:b/>
                <w:bCs/>
              </w:rPr>
              <w:t>HbA</w:t>
            </w:r>
            <w:r w:rsidRPr="009D5A92">
              <w:rPr>
                <w:b/>
                <w:bCs/>
                <w:vertAlign w:val="subscript"/>
              </w:rPr>
              <w:t>1c</w:t>
            </w:r>
            <w:r w:rsidRPr="009D5A92">
              <w:rPr>
                <w:b/>
                <w:bCs/>
              </w:rPr>
              <w:t xml:space="preserve"> (%)</w:t>
            </w:r>
          </w:p>
        </w:tc>
      </w:tr>
      <w:tr w:rsidR="009D5A92" w:rsidRPr="009D5A92" w14:paraId="63768A6F" w14:textId="77777777" w:rsidTr="00696696">
        <w:tc>
          <w:tcPr>
            <w:tcW w:w="3828" w:type="dxa"/>
          </w:tcPr>
          <w:p w14:paraId="1D76EE07" w14:textId="77777777" w:rsidR="00EA4415" w:rsidRPr="009D5A92" w:rsidRDefault="00EA4415" w:rsidP="004C60CA">
            <w:pPr>
              <w:pStyle w:val="Default"/>
              <w:rPr>
                <w:color w:val="auto"/>
                <w:sz w:val="22"/>
                <w:szCs w:val="22"/>
              </w:rPr>
            </w:pPr>
            <w:r w:rsidRPr="009D5A92">
              <w:rPr>
                <w:color w:val="auto"/>
                <w:sz w:val="22"/>
                <w:szCs w:val="22"/>
              </w:rPr>
              <w:t xml:space="preserve">   Wartość wyjściowa </w:t>
            </w:r>
          </w:p>
        </w:tc>
        <w:tc>
          <w:tcPr>
            <w:tcW w:w="1559" w:type="dxa"/>
          </w:tcPr>
          <w:p w14:paraId="769650EA" w14:textId="77777777" w:rsidR="00EA4415" w:rsidRPr="009D5A92" w:rsidRDefault="00EA4415" w:rsidP="004C60CA">
            <w:pPr>
              <w:pStyle w:val="Default"/>
              <w:jc w:val="center"/>
              <w:rPr>
                <w:color w:val="auto"/>
                <w:sz w:val="22"/>
                <w:szCs w:val="22"/>
              </w:rPr>
            </w:pPr>
            <w:r w:rsidRPr="009D5A92">
              <w:rPr>
                <w:color w:val="auto"/>
                <w:sz w:val="22"/>
                <w:szCs w:val="22"/>
              </w:rPr>
              <w:t>8,0</w:t>
            </w:r>
          </w:p>
        </w:tc>
        <w:tc>
          <w:tcPr>
            <w:tcW w:w="1560" w:type="dxa"/>
          </w:tcPr>
          <w:p w14:paraId="7FAB210F" w14:textId="77777777" w:rsidR="00EA4415" w:rsidRPr="009D5A92" w:rsidRDefault="00EA4415" w:rsidP="004C60CA">
            <w:pPr>
              <w:pStyle w:val="Default"/>
              <w:jc w:val="center"/>
              <w:rPr>
                <w:color w:val="auto"/>
                <w:sz w:val="22"/>
                <w:szCs w:val="22"/>
              </w:rPr>
            </w:pPr>
            <w:r w:rsidRPr="009D5A92">
              <w:rPr>
                <w:color w:val="auto"/>
                <w:sz w:val="22"/>
                <w:szCs w:val="22"/>
              </w:rPr>
              <w:t>8,1</w:t>
            </w:r>
          </w:p>
        </w:tc>
        <w:tc>
          <w:tcPr>
            <w:tcW w:w="1275" w:type="dxa"/>
          </w:tcPr>
          <w:p w14:paraId="6320269F" w14:textId="77777777" w:rsidR="00EA4415" w:rsidRPr="009D5A92" w:rsidRDefault="00EA4415" w:rsidP="004C60CA">
            <w:pPr>
              <w:keepNext/>
              <w:keepLines/>
              <w:spacing w:line="240" w:lineRule="auto"/>
              <w:jc w:val="center"/>
            </w:pPr>
            <w:r w:rsidRPr="009D5A92">
              <w:t>8,0</w:t>
            </w:r>
          </w:p>
        </w:tc>
      </w:tr>
      <w:tr w:rsidR="009D5A92" w:rsidRPr="009D5A92" w14:paraId="109AF9DF" w14:textId="77777777" w:rsidTr="00696696">
        <w:tc>
          <w:tcPr>
            <w:tcW w:w="3828" w:type="dxa"/>
          </w:tcPr>
          <w:p w14:paraId="55A9BB02"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Zmiana w porównaniu z wartością wyjściową</w:t>
            </w:r>
          </w:p>
        </w:tc>
        <w:tc>
          <w:tcPr>
            <w:tcW w:w="1559" w:type="dxa"/>
          </w:tcPr>
          <w:p w14:paraId="6B783123" w14:textId="77777777" w:rsidR="00EA4415" w:rsidRPr="009D5A92" w:rsidRDefault="00EA4415" w:rsidP="004C60CA">
            <w:pPr>
              <w:pStyle w:val="Default"/>
              <w:jc w:val="center"/>
              <w:rPr>
                <w:color w:val="auto"/>
                <w:sz w:val="22"/>
                <w:szCs w:val="22"/>
              </w:rPr>
            </w:pPr>
            <w:r w:rsidRPr="009D5A92">
              <w:rPr>
                <w:color w:val="auto"/>
                <w:sz w:val="22"/>
                <w:szCs w:val="22"/>
              </w:rPr>
              <w:t>-2,1</w:t>
            </w:r>
            <w:r w:rsidRPr="009D5A92">
              <w:rPr>
                <w:color w:val="auto"/>
                <w:sz w:val="22"/>
                <w:szCs w:val="22"/>
                <w:vertAlign w:val="superscript"/>
              </w:rPr>
              <w:t>††</w:t>
            </w:r>
          </w:p>
        </w:tc>
        <w:tc>
          <w:tcPr>
            <w:tcW w:w="1560" w:type="dxa"/>
          </w:tcPr>
          <w:p w14:paraId="7D01FDC1" w14:textId="77777777" w:rsidR="00EA4415" w:rsidRPr="009D5A92" w:rsidRDefault="00EA4415" w:rsidP="004C60CA">
            <w:pPr>
              <w:pStyle w:val="Default"/>
              <w:jc w:val="center"/>
              <w:rPr>
                <w:color w:val="auto"/>
                <w:sz w:val="22"/>
                <w:szCs w:val="22"/>
              </w:rPr>
            </w:pPr>
            <w:r w:rsidRPr="009D5A92">
              <w:rPr>
                <w:color w:val="auto"/>
                <w:sz w:val="22"/>
                <w:szCs w:val="22"/>
              </w:rPr>
              <w:t>-2,2</w:t>
            </w:r>
            <w:r w:rsidRPr="009D5A92">
              <w:rPr>
                <w:color w:val="auto"/>
                <w:sz w:val="22"/>
                <w:szCs w:val="22"/>
                <w:vertAlign w:val="superscript"/>
              </w:rPr>
              <w:t>††</w:t>
            </w:r>
          </w:p>
        </w:tc>
        <w:tc>
          <w:tcPr>
            <w:tcW w:w="1275" w:type="dxa"/>
          </w:tcPr>
          <w:p w14:paraId="5070C0A2" w14:textId="77777777" w:rsidR="00EA4415" w:rsidRPr="009D5A92" w:rsidRDefault="00EA4415" w:rsidP="004C60CA">
            <w:pPr>
              <w:keepNext/>
              <w:keepLines/>
              <w:spacing w:line="240" w:lineRule="auto"/>
              <w:jc w:val="center"/>
            </w:pPr>
            <w:r w:rsidRPr="009D5A92">
              <w:t>-0,2</w:t>
            </w:r>
            <w:r w:rsidRPr="009D5A92">
              <w:rPr>
                <w:vertAlign w:val="superscript"/>
              </w:rPr>
              <w:t>†</w:t>
            </w:r>
          </w:p>
        </w:tc>
      </w:tr>
      <w:tr w:rsidR="009D5A92" w:rsidRPr="009D5A92" w14:paraId="16CA5817" w14:textId="77777777" w:rsidTr="00696696">
        <w:tc>
          <w:tcPr>
            <w:tcW w:w="3828" w:type="dxa"/>
          </w:tcPr>
          <w:p w14:paraId="24708C85"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Różnica w porównaniu z placebo </w:t>
            </w:r>
          </w:p>
          <w:p w14:paraId="0CCBA01D"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[95% CI] </w:t>
            </w:r>
          </w:p>
        </w:tc>
        <w:tc>
          <w:tcPr>
            <w:tcW w:w="1559" w:type="dxa"/>
          </w:tcPr>
          <w:p w14:paraId="7ACA2B2F" w14:textId="77777777" w:rsidR="00EA4415" w:rsidRPr="009D5A92" w:rsidRDefault="00EA4415" w:rsidP="004C60CA">
            <w:pPr>
              <w:keepNext/>
              <w:keepLines/>
              <w:spacing w:line="240" w:lineRule="auto"/>
              <w:jc w:val="center"/>
            </w:pPr>
            <w:r w:rsidRPr="009D5A92">
              <w:t>-2,0</w:t>
            </w:r>
            <w:r w:rsidRPr="009D5A92">
              <w:rPr>
                <w:vertAlign w:val="superscript"/>
              </w:rPr>
              <w:t>**</w:t>
            </w:r>
          </w:p>
          <w:p w14:paraId="38E7A22F" w14:textId="77777777" w:rsidR="00EA4415" w:rsidRPr="009D5A92" w:rsidRDefault="00EA4415" w:rsidP="004C60CA">
            <w:pPr>
              <w:pStyle w:val="Default"/>
              <w:jc w:val="center"/>
              <w:rPr>
                <w:color w:val="auto"/>
                <w:sz w:val="22"/>
                <w:szCs w:val="22"/>
              </w:rPr>
            </w:pPr>
            <w:r w:rsidRPr="009D5A92">
              <w:rPr>
                <w:color w:val="auto"/>
                <w:sz w:val="22"/>
                <w:szCs w:val="22"/>
              </w:rPr>
              <w:t>[-2,2; -1,8]</w:t>
            </w:r>
          </w:p>
        </w:tc>
        <w:tc>
          <w:tcPr>
            <w:tcW w:w="1560" w:type="dxa"/>
          </w:tcPr>
          <w:p w14:paraId="2945C582" w14:textId="77777777" w:rsidR="00EA4415" w:rsidRPr="009D5A92" w:rsidRDefault="00EA4415" w:rsidP="004C60CA">
            <w:pPr>
              <w:keepNext/>
              <w:keepLines/>
              <w:spacing w:line="240" w:lineRule="auto"/>
              <w:jc w:val="center"/>
            </w:pPr>
            <w:r w:rsidRPr="009D5A92">
              <w:t>-2,1</w:t>
            </w:r>
            <w:r w:rsidRPr="009D5A92">
              <w:rPr>
                <w:vertAlign w:val="superscript"/>
              </w:rPr>
              <w:t>**</w:t>
            </w:r>
          </w:p>
          <w:p w14:paraId="74B6DD4C" w14:textId="77777777" w:rsidR="00EA4415" w:rsidRPr="009D5A92" w:rsidRDefault="00EA4415" w:rsidP="004C60CA">
            <w:pPr>
              <w:pStyle w:val="Default"/>
              <w:jc w:val="center"/>
              <w:rPr>
                <w:color w:val="auto"/>
                <w:sz w:val="22"/>
                <w:szCs w:val="22"/>
              </w:rPr>
            </w:pPr>
            <w:r w:rsidRPr="009D5A92">
              <w:rPr>
                <w:color w:val="auto"/>
                <w:sz w:val="22"/>
                <w:szCs w:val="22"/>
              </w:rPr>
              <w:t>[-2,2; -1,9]</w:t>
            </w:r>
          </w:p>
        </w:tc>
        <w:tc>
          <w:tcPr>
            <w:tcW w:w="1275" w:type="dxa"/>
          </w:tcPr>
          <w:p w14:paraId="26549AFB" w14:textId="77777777" w:rsidR="00EA4415" w:rsidRPr="009D5A92" w:rsidRDefault="00EA4415" w:rsidP="004C60CA">
            <w:pPr>
              <w:keepNext/>
              <w:keepLines/>
              <w:spacing w:line="240" w:lineRule="auto"/>
              <w:jc w:val="center"/>
            </w:pPr>
            <w:r w:rsidRPr="009D5A92">
              <w:t>-</w:t>
            </w:r>
          </w:p>
        </w:tc>
      </w:tr>
      <w:tr w:rsidR="009D5A92" w:rsidRPr="00880C71" w14:paraId="499AF54B" w14:textId="77777777" w:rsidTr="00696696">
        <w:tc>
          <w:tcPr>
            <w:tcW w:w="8222" w:type="dxa"/>
            <w:gridSpan w:val="4"/>
          </w:tcPr>
          <w:p w14:paraId="6BA23A14" w14:textId="77777777" w:rsidR="00EA4415" w:rsidRPr="009D5A92" w:rsidRDefault="00EA4415" w:rsidP="004C60CA">
            <w:pPr>
              <w:keepNext/>
              <w:keepLines/>
              <w:spacing w:line="240" w:lineRule="auto"/>
              <w:rPr>
                <w:lang w:val="pl-PL"/>
              </w:rPr>
            </w:pPr>
            <w:r w:rsidRPr="009D5A92">
              <w:rPr>
                <w:b/>
                <w:bCs/>
                <w:lang w:val="pl-PL"/>
              </w:rPr>
              <w:t xml:space="preserve">Pacjenci (%), u których uzyskano wartość </w:t>
            </w:r>
            <w:r w:rsidRPr="009D5A92">
              <w:rPr>
                <w:rStyle w:val="ui-provider"/>
                <w:b/>
                <w:bCs/>
                <w:i/>
                <w:iCs/>
                <w:lang w:val="pl-PL"/>
              </w:rPr>
              <w:t>HbA</w:t>
            </w:r>
            <w:r w:rsidRPr="009D5A92">
              <w:rPr>
                <w:rStyle w:val="ui-provider"/>
                <w:b/>
                <w:bCs/>
                <w:i/>
                <w:iCs/>
                <w:vertAlign w:val="subscript"/>
                <w:lang w:val="pl-PL"/>
              </w:rPr>
              <w:t>1c</w:t>
            </w:r>
          </w:p>
        </w:tc>
      </w:tr>
      <w:tr w:rsidR="009D5A92" w:rsidRPr="009D5A92" w14:paraId="6ABDD3A5" w14:textId="77777777" w:rsidTr="00696696">
        <w:tc>
          <w:tcPr>
            <w:tcW w:w="3828" w:type="dxa"/>
          </w:tcPr>
          <w:p w14:paraId="58C12AF7" w14:textId="77777777" w:rsidR="00EA4415" w:rsidRPr="000B3579" w:rsidRDefault="00EA4415" w:rsidP="004C60CA">
            <w:pPr>
              <w:pStyle w:val="Default"/>
              <w:ind w:left="172"/>
              <w:rPr>
                <w:color w:val="auto"/>
                <w:sz w:val="22"/>
                <w:szCs w:val="20"/>
              </w:rPr>
            </w:pPr>
            <w:r w:rsidRPr="000B3579">
              <w:rPr>
                <w:rStyle w:val="ui-provider"/>
                <w:color w:val="auto"/>
                <w:sz w:val="22"/>
                <w:szCs w:val="20"/>
              </w:rPr>
              <w:t xml:space="preserve">&lt;7% </w:t>
            </w:r>
          </w:p>
        </w:tc>
        <w:tc>
          <w:tcPr>
            <w:tcW w:w="1559" w:type="dxa"/>
          </w:tcPr>
          <w:p w14:paraId="059A3514" w14:textId="77777777" w:rsidR="00EA4415" w:rsidRPr="009D5A92" w:rsidRDefault="00EA4415" w:rsidP="004C60CA">
            <w:pPr>
              <w:pStyle w:val="Default"/>
              <w:jc w:val="center"/>
              <w:rPr>
                <w:color w:val="auto"/>
                <w:sz w:val="22"/>
                <w:szCs w:val="22"/>
              </w:rPr>
            </w:pPr>
            <w:r w:rsidRPr="009D5A92">
              <w:rPr>
                <w:color w:val="auto"/>
                <w:sz w:val="22"/>
                <w:szCs w:val="22"/>
              </w:rPr>
              <w:t>90,0</w:t>
            </w:r>
            <w:r w:rsidRPr="009D5A92">
              <w:rPr>
                <w:color w:val="auto"/>
                <w:vertAlign w:val="superscript"/>
              </w:rPr>
              <w:t>**</w:t>
            </w:r>
          </w:p>
        </w:tc>
        <w:tc>
          <w:tcPr>
            <w:tcW w:w="1560" w:type="dxa"/>
          </w:tcPr>
          <w:p w14:paraId="07F2F099" w14:textId="77777777" w:rsidR="00EA4415" w:rsidRPr="009D5A92" w:rsidRDefault="00EA4415" w:rsidP="004C60CA">
            <w:pPr>
              <w:pStyle w:val="Default"/>
              <w:jc w:val="center"/>
              <w:rPr>
                <w:color w:val="auto"/>
                <w:sz w:val="22"/>
                <w:szCs w:val="22"/>
              </w:rPr>
            </w:pPr>
            <w:r w:rsidRPr="009D5A92">
              <w:rPr>
                <w:color w:val="auto"/>
                <w:sz w:val="22"/>
                <w:szCs w:val="22"/>
              </w:rPr>
              <w:t>90,7</w:t>
            </w:r>
            <w:r w:rsidRPr="009D5A92">
              <w:rPr>
                <w:color w:val="auto"/>
                <w:vertAlign w:val="superscript"/>
              </w:rPr>
              <w:t>**</w:t>
            </w:r>
          </w:p>
        </w:tc>
        <w:tc>
          <w:tcPr>
            <w:tcW w:w="1275" w:type="dxa"/>
          </w:tcPr>
          <w:p w14:paraId="0E04D721" w14:textId="77777777" w:rsidR="00EA4415" w:rsidRPr="009D5A92" w:rsidRDefault="00EA4415" w:rsidP="004C60CA">
            <w:pPr>
              <w:keepNext/>
              <w:keepLines/>
              <w:spacing w:line="240" w:lineRule="auto"/>
              <w:jc w:val="center"/>
            </w:pPr>
            <w:r w:rsidRPr="009D5A92">
              <w:t>29,3</w:t>
            </w:r>
          </w:p>
        </w:tc>
      </w:tr>
      <w:tr w:rsidR="009D5A92" w:rsidRPr="009D5A92" w14:paraId="76836F38" w14:textId="77777777" w:rsidTr="00696696">
        <w:tc>
          <w:tcPr>
            <w:tcW w:w="3828" w:type="dxa"/>
          </w:tcPr>
          <w:p w14:paraId="0F6D45CC" w14:textId="77777777" w:rsidR="00EA4415" w:rsidRPr="000B3579" w:rsidRDefault="00EA4415" w:rsidP="004C60CA">
            <w:pPr>
              <w:pStyle w:val="Default"/>
              <w:ind w:left="172"/>
              <w:rPr>
                <w:color w:val="auto"/>
                <w:sz w:val="22"/>
                <w:szCs w:val="20"/>
              </w:rPr>
            </w:pPr>
            <w:r w:rsidRPr="000B3579">
              <w:rPr>
                <w:rStyle w:val="ui-provider"/>
                <w:color w:val="auto"/>
                <w:sz w:val="22"/>
                <w:szCs w:val="20"/>
              </w:rPr>
              <w:t xml:space="preserve">≤6,5% </w:t>
            </w:r>
          </w:p>
        </w:tc>
        <w:tc>
          <w:tcPr>
            <w:tcW w:w="1559" w:type="dxa"/>
          </w:tcPr>
          <w:p w14:paraId="6E1B6951" w14:textId="77777777" w:rsidR="00EA4415" w:rsidRPr="009D5A92" w:rsidRDefault="00EA4415" w:rsidP="004C60CA">
            <w:pPr>
              <w:pStyle w:val="Default"/>
              <w:jc w:val="center"/>
              <w:rPr>
                <w:color w:val="auto"/>
                <w:sz w:val="22"/>
                <w:szCs w:val="22"/>
              </w:rPr>
            </w:pPr>
            <w:r w:rsidRPr="009D5A92">
              <w:rPr>
                <w:color w:val="auto"/>
                <w:sz w:val="22"/>
                <w:szCs w:val="22"/>
              </w:rPr>
              <w:t>84,1</w:t>
            </w:r>
            <w:r w:rsidRPr="009D5A92">
              <w:rPr>
                <w:color w:val="auto"/>
                <w:vertAlign w:val="superscript"/>
              </w:rPr>
              <w:t>**</w:t>
            </w:r>
          </w:p>
        </w:tc>
        <w:tc>
          <w:tcPr>
            <w:tcW w:w="1560" w:type="dxa"/>
          </w:tcPr>
          <w:p w14:paraId="2CA429D6" w14:textId="77777777" w:rsidR="00EA4415" w:rsidRPr="009D5A92" w:rsidRDefault="00EA4415" w:rsidP="004C60CA">
            <w:pPr>
              <w:pStyle w:val="Default"/>
              <w:jc w:val="center"/>
              <w:rPr>
                <w:color w:val="auto"/>
                <w:sz w:val="22"/>
                <w:szCs w:val="22"/>
              </w:rPr>
            </w:pPr>
            <w:r w:rsidRPr="009D5A92">
              <w:rPr>
                <w:color w:val="auto"/>
                <w:sz w:val="22"/>
                <w:szCs w:val="22"/>
              </w:rPr>
              <w:t>86,7</w:t>
            </w:r>
            <w:r w:rsidRPr="009D5A92">
              <w:rPr>
                <w:color w:val="auto"/>
                <w:vertAlign w:val="superscript"/>
              </w:rPr>
              <w:t>**</w:t>
            </w:r>
          </w:p>
        </w:tc>
        <w:tc>
          <w:tcPr>
            <w:tcW w:w="1275" w:type="dxa"/>
          </w:tcPr>
          <w:p w14:paraId="30E5AF50" w14:textId="77777777" w:rsidR="00EA4415" w:rsidRPr="009D5A92" w:rsidRDefault="00EA4415" w:rsidP="004C60CA">
            <w:pPr>
              <w:keepNext/>
              <w:keepLines/>
              <w:spacing w:line="240" w:lineRule="auto"/>
              <w:jc w:val="center"/>
            </w:pPr>
            <w:r w:rsidRPr="009D5A92">
              <w:t>15,5</w:t>
            </w:r>
          </w:p>
        </w:tc>
      </w:tr>
      <w:tr w:rsidR="009D5A92" w:rsidRPr="009D5A92" w14:paraId="5075826B" w14:textId="77777777" w:rsidTr="00696696">
        <w:tc>
          <w:tcPr>
            <w:tcW w:w="3828" w:type="dxa"/>
          </w:tcPr>
          <w:p w14:paraId="2B4EAB69" w14:textId="77777777" w:rsidR="00EA4415" w:rsidRPr="000B3579" w:rsidRDefault="00EA4415" w:rsidP="004C60CA">
            <w:pPr>
              <w:pStyle w:val="Default"/>
              <w:ind w:left="172"/>
              <w:rPr>
                <w:color w:val="auto"/>
                <w:sz w:val="22"/>
                <w:szCs w:val="20"/>
              </w:rPr>
            </w:pPr>
            <w:r w:rsidRPr="000B3579">
              <w:rPr>
                <w:rStyle w:val="ui-provider"/>
                <w:color w:val="auto"/>
                <w:sz w:val="22"/>
                <w:szCs w:val="20"/>
              </w:rPr>
              <w:lastRenderedPageBreak/>
              <w:t>&lt;5,7%</w:t>
            </w:r>
          </w:p>
        </w:tc>
        <w:tc>
          <w:tcPr>
            <w:tcW w:w="1559" w:type="dxa"/>
          </w:tcPr>
          <w:p w14:paraId="04129C90" w14:textId="77777777" w:rsidR="00EA4415" w:rsidRPr="009D5A92" w:rsidRDefault="00EA4415" w:rsidP="004C60CA">
            <w:pPr>
              <w:pStyle w:val="Default"/>
              <w:jc w:val="center"/>
              <w:rPr>
                <w:color w:val="auto"/>
                <w:sz w:val="22"/>
                <w:szCs w:val="22"/>
              </w:rPr>
            </w:pPr>
            <w:r w:rsidRPr="009D5A92">
              <w:rPr>
                <w:color w:val="auto"/>
                <w:sz w:val="22"/>
                <w:szCs w:val="22"/>
              </w:rPr>
              <w:t>50,2</w:t>
            </w:r>
            <w:r w:rsidRPr="009D5A92">
              <w:rPr>
                <w:color w:val="auto"/>
                <w:vertAlign w:val="superscript"/>
              </w:rPr>
              <w:t>**</w:t>
            </w:r>
          </w:p>
        </w:tc>
        <w:tc>
          <w:tcPr>
            <w:tcW w:w="1560" w:type="dxa"/>
          </w:tcPr>
          <w:p w14:paraId="590CE361" w14:textId="77777777" w:rsidR="00EA4415" w:rsidRPr="009D5A92" w:rsidRDefault="00EA4415" w:rsidP="004C60CA">
            <w:pPr>
              <w:pStyle w:val="Default"/>
              <w:jc w:val="center"/>
              <w:rPr>
                <w:color w:val="auto"/>
                <w:sz w:val="22"/>
                <w:szCs w:val="22"/>
              </w:rPr>
            </w:pPr>
            <w:r w:rsidRPr="009D5A92">
              <w:rPr>
                <w:color w:val="auto"/>
                <w:sz w:val="22"/>
                <w:szCs w:val="22"/>
              </w:rPr>
              <w:t>55,3</w:t>
            </w:r>
            <w:r w:rsidRPr="009D5A92">
              <w:rPr>
                <w:color w:val="auto"/>
                <w:vertAlign w:val="superscript"/>
              </w:rPr>
              <w:t>**</w:t>
            </w:r>
          </w:p>
        </w:tc>
        <w:tc>
          <w:tcPr>
            <w:tcW w:w="1275" w:type="dxa"/>
          </w:tcPr>
          <w:p w14:paraId="5E7BDA60" w14:textId="77777777" w:rsidR="00EA4415" w:rsidRPr="009D5A92" w:rsidRDefault="00EA4415" w:rsidP="004C60CA">
            <w:pPr>
              <w:keepNext/>
              <w:keepLines/>
              <w:spacing w:line="240" w:lineRule="auto"/>
              <w:jc w:val="center"/>
            </w:pPr>
            <w:r w:rsidRPr="009D5A92">
              <w:t>2,8</w:t>
            </w:r>
          </w:p>
        </w:tc>
      </w:tr>
      <w:tr w:rsidR="009D5A92" w:rsidRPr="00880C71" w14:paraId="2CA55ECE" w14:textId="77777777" w:rsidTr="00696696">
        <w:tc>
          <w:tcPr>
            <w:tcW w:w="8222" w:type="dxa"/>
            <w:gridSpan w:val="4"/>
          </w:tcPr>
          <w:p w14:paraId="47193224" w14:textId="77777777" w:rsidR="00EA4415" w:rsidRPr="009D5A92" w:rsidRDefault="00EA4415" w:rsidP="004C60CA">
            <w:pPr>
              <w:keepNext/>
              <w:keepLines/>
              <w:spacing w:line="240" w:lineRule="auto"/>
              <w:rPr>
                <w:lang w:val="pl-PL"/>
              </w:rPr>
            </w:pPr>
            <w:r w:rsidRPr="009D5A92">
              <w:rPr>
                <w:b/>
                <w:bCs/>
                <w:lang w:val="pl-PL"/>
              </w:rPr>
              <w:t>Stężenie glukozy w surowicy na czczo (mmol/l)</w:t>
            </w:r>
          </w:p>
        </w:tc>
      </w:tr>
      <w:tr w:rsidR="009D5A92" w:rsidRPr="009D5A92" w14:paraId="78576231" w14:textId="77777777" w:rsidTr="00696696">
        <w:tc>
          <w:tcPr>
            <w:tcW w:w="3828" w:type="dxa"/>
          </w:tcPr>
          <w:p w14:paraId="5F32C280" w14:textId="77777777" w:rsidR="00EA4415" w:rsidRPr="009D5A92" w:rsidRDefault="00EA4415" w:rsidP="004C60CA">
            <w:pPr>
              <w:pStyle w:val="Default"/>
              <w:rPr>
                <w:rStyle w:val="ui-provider"/>
                <w:color w:val="auto"/>
                <w:sz w:val="22"/>
                <w:szCs w:val="22"/>
              </w:rPr>
            </w:pPr>
            <w:r w:rsidRPr="009D5A92">
              <w:rPr>
                <w:color w:val="auto"/>
                <w:sz w:val="22"/>
                <w:szCs w:val="22"/>
                <w:lang w:val="pl-PL"/>
              </w:rPr>
              <w:t xml:space="preserve">   </w:t>
            </w:r>
            <w:r w:rsidRPr="009D5A92">
              <w:rPr>
                <w:rStyle w:val="ui-provider"/>
                <w:color w:val="auto"/>
                <w:sz w:val="22"/>
                <w:szCs w:val="22"/>
              </w:rPr>
              <w:t>Wartość wyjściowa</w:t>
            </w:r>
          </w:p>
        </w:tc>
        <w:tc>
          <w:tcPr>
            <w:tcW w:w="1559" w:type="dxa"/>
          </w:tcPr>
          <w:p w14:paraId="395C9526" w14:textId="77777777" w:rsidR="00EA4415" w:rsidRPr="009D5A92" w:rsidRDefault="00EA4415" w:rsidP="004C60CA">
            <w:pPr>
              <w:pStyle w:val="Default"/>
              <w:jc w:val="center"/>
              <w:rPr>
                <w:color w:val="auto"/>
                <w:sz w:val="22"/>
                <w:szCs w:val="22"/>
              </w:rPr>
            </w:pPr>
            <w:r w:rsidRPr="009D5A92">
              <w:rPr>
                <w:color w:val="auto"/>
                <w:sz w:val="22"/>
                <w:szCs w:val="22"/>
              </w:rPr>
              <w:t>8,8</w:t>
            </w:r>
          </w:p>
        </w:tc>
        <w:tc>
          <w:tcPr>
            <w:tcW w:w="1560" w:type="dxa"/>
          </w:tcPr>
          <w:p w14:paraId="2FD294D1" w14:textId="77777777" w:rsidR="00EA4415" w:rsidRPr="009D5A92" w:rsidRDefault="00EA4415" w:rsidP="004C60CA">
            <w:pPr>
              <w:pStyle w:val="Default"/>
              <w:jc w:val="center"/>
              <w:rPr>
                <w:color w:val="auto"/>
                <w:sz w:val="22"/>
                <w:szCs w:val="22"/>
              </w:rPr>
            </w:pPr>
            <w:r w:rsidRPr="009D5A92">
              <w:rPr>
                <w:color w:val="auto"/>
                <w:sz w:val="22"/>
                <w:szCs w:val="22"/>
              </w:rPr>
              <w:t>9,0</w:t>
            </w:r>
          </w:p>
        </w:tc>
        <w:tc>
          <w:tcPr>
            <w:tcW w:w="1275" w:type="dxa"/>
          </w:tcPr>
          <w:p w14:paraId="3CA3F0BD" w14:textId="77777777" w:rsidR="00EA4415" w:rsidRPr="009D5A92" w:rsidRDefault="00EA4415" w:rsidP="004C60CA">
            <w:pPr>
              <w:keepNext/>
              <w:keepLines/>
              <w:spacing w:line="240" w:lineRule="auto"/>
              <w:jc w:val="center"/>
            </w:pPr>
            <w:r w:rsidRPr="009D5A92">
              <w:t>8,7</w:t>
            </w:r>
          </w:p>
        </w:tc>
      </w:tr>
      <w:tr w:rsidR="009D5A92" w:rsidRPr="009D5A92" w14:paraId="521F14CD" w14:textId="77777777" w:rsidTr="00696696">
        <w:tc>
          <w:tcPr>
            <w:tcW w:w="3828" w:type="dxa"/>
          </w:tcPr>
          <w:p w14:paraId="4B5EE258"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Zmiana w porównaniu z wartością wyjściową</w:t>
            </w:r>
          </w:p>
        </w:tc>
        <w:tc>
          <w:tcPr>
            <w:tcW w:w="1559" w:type="dxa"/>
          </w:tcPr>
          <w:p w14:paraId="121E1D38" w14:textId="77777777" w:rsidR="00EA4415" w:rsidRPr="009D5A92" w:rsidRDefault="00EA4415" w:rsidP="004C60CA">
            <w:pPr>
              <w:pStyle w:val="Default"/>
              <w:jc w:val="center"/>
              <w:rPr>
                <w:color w:val="auto"/>
                <w:sz w:val="22"/>
                <w:szCs w:val="22"/>
              </w:rPr>
            </w:pPr>
            <w:r w:rsidRPr="009D5A92">
              <w:rPr>
                <w:color w:val="auto"/>
                <w:sz w:val="22"/>
                <w:szCs w:val="22"/>
              </w:rPr>
              <w:t>-2,7</w:t>
            </w:r>
            <w:r w:rsidRPr="009D5A92">
              <w:rPr>
                <w:color w:val="auto"/>
                <w:sz w:val="22"/>
                <w:szCs w:val="22"/>
                <w:vertAlign w:val="superscript"/>
              </w:rPr>
              <w:t>††</w:t>
            </w:r>
          </w:p>
        </w:tc>
        <w:tc>
          <w:tcPr>
            <w:tcW w:w="1560" w:type="dxa"/>
          </w:tcPr>
          <w:p w14:paraId="28539941" w14:textId="77777777" w:rsidR="00EA4415" w:rsidRPr="009D5A92" w:rsidRDefault="00EA4415" w:rsidP="004C60CA">
            <w:pPr>
              <w:pStyle w:val="Default"/>
              <w:jc w:val="center"/>
              <w:rPr>
                <w:color w:val="auto"/>
                <w:sz w:val="22"/>
                <w:szCs w:val="22"/>
              </w:rPr>
            </w:pPr>
            <w:r w:rsidRPr="009D5A92">
              <w:rPr>
                <w:color w:val="auto"/>
                <w:sz w:val="22"/>
                <w:szCs w:val="22"/>
              </w:rPr>
              <w:t>-2,9</w:t>
            </w:r>
            <w:r w:rsidRPr="009D5A92">
              <w:rPr>
                <w:color w:val="auto"/>
                <w:sz w:val="22"/>
                <w:szCs w:val="22"/>
                <w:vertAlign w:val="superscript"/>
              </w:rPr>
              <w:t>††</w:t>
            </w:r>
          </w:p>
        </w:tc>
        <w:tc>
          <w:tcPr>
            <w:tcW w:w="1275" w:type="dxa"/>
          </w:tcPr>
          <w:p w14:paraId="2A2B1706" w14:textId="77777777" w:rsidR="00EA4415" w:rsidRPr="009D5A92" w:rsidRDefault="00EA4415" w:rsidP="004C60CA">
            <w:pPr>
              <w:keepNext/>
              <w:keepLines/>
              <w:spacing w:line="240" w:lineRule="auto"/>
              <w:jc w:val="center"/>
            </w:pPr>
            <w:r w:rsidRPr="009D5A92">
              <w:t>-0,1</w:t>
            </w:r>
          </w:p>
        </w:tc>
      </w:tr>
      <w:tr w:rsidR="009D5A92" w:rsidRPr="009D5A92" w14:paraId="6C057959" w14:textId="77777777" w:rsidTr="00696696">
        <w:tc>
          <w:tcPr>
            <w:tcW w:w="3828" w:type="dxa"/>
          </w:tcPr>
          <w:p w14:paraId="0D6DCB3A"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Różnica w porównaniu z placebo </w:t>
            </w:r>
          </w:p>
          <w:p w14:paraId="481A1FE0" w14:textId="77777777" w:rsidR="00EA4415" w:rsidRPr="009D5A92" w:rsidRDefault="00EA4415" w:rsidP="004C60CA">
            <w:pPr>
              <w:pStyle w:val="Default"/>
              <w:rPr>
                <w:rStyle w:val="ui-provider"/>
                <w:color w:val="auto"/>
                <w:szCs w:val="22"/>
                <w:lang w:val="pl-PL"/>
              </w:rPr>
            </w:pPr>
            <w:r w:rsidRPr="009D5A92">
              <w:rPr>
                <w:color w:val="auto"/>
                <w:sz w:val="22"/>
                <w:szCs w:val="22"/>
                <w:lang w:val="pl-PL"/>
              </w:rPr>
              <w:t xml:space="preserve">   [95% CI] </w:t>
            </w:r>
          </w:p>
        </w:tc>
        <w:tc>
          <w:tcPr>
            <w:tcW w:w="1559" w:type="dxa"/>
          </w:tcPr>
          <w:p w14:paraId="2D45A9DF" w14:textId="77777777" w:rsidR="00EA4415" w:rsidRPr="009D5A92" w:rsidRDefault="00EA4415" w:rsidP="004C60CA">
            <w:pPr>
              <w:keepNext/>
              <w:keepLines/>
              <w:spacing w:line="240" w:lineRule="auto"/>
              <w:jc w:val="center"/>
            </w:pPr>
            <w:r w:rsidRPr="009D5A92">
              <w:t>-2,6</w:t>
            </w:r>
            <w:r w:rsidRPr="009D5A92">
              <w:rPr>
                <w:vertAlign w:val="superscript"/>
              </w:rPr>
              <w:t>**</w:t>
            </w:r>
          </w:p>
          <w:p w14:paraId="64928D27" w14:textId="77777777" w:rsidR="00EA4415" w:rsidRPr="009D5A92" w:rsidRDefault="00EA4415" w:rsidP="004C60CA">
            <w:pPr>
              <w:pStyle w:val="Default"/>
              <w:jc w:val="center"/>
              <w:rPr>
                <w:color w:val="auto"/>
                <w:sz w:val="22"/>
                <w:szCs w:val="22"/>
              </w:rPr>
            </w:pPr>
            <w:r w:rsidRPr="009D5A92">
              <w:rPr>
                <w:color w:val="auto"/>
                <w:sz w:val="22"/>
                <w:szCs w:val="22"/>
              </w:rPr>
              <w:t>[-2,9; -2,3]</w:t>
            </w:r>
          </w:p>
        </w:tc>
        <w:tc>
          <w:tcPr>
            <w:tcW w:w="1560" w:type="dxa"/>
          </w:tcPr>
          <w:p w14:paraId="653DF366" w14:textId="77777777" w:rsidR="00EA4415" w:rsidRPr="009D5A92" w:rsidRDefault="00EA4415" w:rsidP="004C60CA">
            <w:pPr>
              <w:keepNext/>
              <w:keepLines/>
              <w:spacing w:line="240" w:lineRule="auto"/>
              <w:jc w:val="center"/>
            </w:pPr>
            <w:r w:rsidRPr="009D5A92">
              <w:t>-2,7</w:t>
            </w:r>
            <w:r w:rsidRPr="009D5A92">
              <w:rPr>
                <w:vertAlign w:val="superscript"/>
              </w:rPr>
              <w:t>**</w:t>
            </w:r>
          </w:p>
          <w:p w14:paraId="14AF6EEB" w14:textId="77777777" w:rsidR="00EA4415" w:rsidRPr="009D5A92" w:rsidRDefault="00EA4415" w:rsidP="004C60CA">
            <w:pPr>
              <w:pStyle w:val="Default"/>
              <w:jc w:val="center"/>
              <w:rPr>
                <w:color w:val="auto"/>
                <w:sz w:val="22"/>
                <w:szCs w:val="22"/>
              </w:rPr>
            </w:pPr>
            <w:r w:rsidRPr="009D5A92">
              <w:rPr>
                <w:color w:val="auto"/>
                <w:sz w:val="22"/>
                <w:szCs w:val="22"/>
              </w:rPr>
              <w:t>[-3,1; -2,4]</w:t>
            </w:r>
          </w:p>
        </w:tc>
        <w:tc>
          <w:tcPr>
            <w:tcW w:w="1275" w:type="dxa"/>
          </w:tcPr>
          <w:p w14:paraId="293EDF33" w14:textId="77777777" w:rsidR="00EA4415" w:rsidRPr="009D5A92" w:rsidRDefault="00EA4415" w:rsidP="004C60CA">
            <w:pPr>
              <w:keepNext/>
              <w:keepLines/>
              <w:spacing w:line="240" w:lineRule="auto"/>
              <w:jc w:val="center"/>
            </w:pPr>
            <w:r w:rsidRPr="009D5A92">
              <w:t>-</w:t>
            </w:r>
          </w:p>
        </w:tc>
      </w:tr>
      <w:tr w:rsidR="009D5A92" w:rsidRPr="00880C71" w14:paraId="7A5D4373" w14:textId="77777777" w:rsidTr="00696696">
        <w:tc>
          <w:tcPr>
            <w:tcW w:w="8222" w:type="dxa"/>
            <w:gridSpan w:val="4"/>
          </w:tcPr>
          <w:p w14:paraId="290D32A9" w14:textId="77777777" w:rsidR="00EA4415" w:rsidRPr="009D5A92" w:rsidRDefault="00EA4415" w:rsidP="004C60CA">
            <w:pPr>
              <w:keepNext/>
              <w:keepLines/>
              <w:spacing w:line="240" w:lineRule="auto"/>
              <w:rPr>
                <w:lang w:val="pl-PL"/>
              </w:rPr>
            </w:pPr>
            <w:r w:rsidRPr="009D5A92">
              <w:rPr>
                <w:b/>
                <w:bCs/>
                <w:lang w:val="pl-PL"/>
              </w:rPr>
              <w:t>Stężenie glukozy w surowicy na czczo (mg/dl)</w:t>
            </w:r>
          </w:p>
        </w:tc>
      </w:tr>
      <w:tr w:rsidR="009D5A92" w:rsidRPr="009D5A92" w14:paraId="15C168BC" w14:textId="77777777" w:rsidTr="00696696">
        <w:tc>
          <w:tcPr>
            <w:tcW w:w="3828" w:type="dxa"/>
          </w:tcPr>
          <w:p w14:paraId="66F18C9C" w14:textId="77777777" w:rsidR="00EA4415" w:rsidRPr="009D5A92" w:rsidRDefault="00EA4415" w:rsidP="004C60CA">
            <w:pPr>
              <w:pStyle w:val="Default"/>
              <w:rPr>
                <w:color w:val="auto"/>
                <w:sz w:val="22"/>
                <w:szCs w:val="22"/>
              </w:rPr>
            </w:pPr>
            <w:r w:rsidRPr="009D5A92">
              <w:rPr>
                <w:color w:val="auto"/>
                <w:sz w:val="22"/>
                <w:szCs w:val="22"/>
                <w:lang w:val="pl-PL"/>
              </w:rPr>
              <w:t xml:space="preserve">   </w:t>
            </w:r>
            <w:r w:rsidRPr="009D5A92">
              <w:rPr>
                <w:rStyle w:val="ui-provider"/>
                <w:color w:val="auto"/>
                <w:sz w:val="22"/>
                <w:szCs w:val="22"/>
              </w:rPr>
              <w:t>Wartość wyjściowa</w:t>
            </w:r>
          </w:p>
        </w:tc>
        <w:tc>
          <w:tcPr>
            <w:tcW w:w="1559" w:type="dxa"/>
          </w:tcPr>
          <w:p w14:paraId="5BAC23FF" w14:textId="77777777" w:rsidR="00EA4415" w:rsidRPr="009D5A92" w:rsidRDefault="00EA4415" w:rsidP="004C60CA">
            <w:pPr>
              <w:pStyle w:val="Default"/>
              <w:jc w:val="center"/>
              <w:rPr>
                <w:color w:val="auto"/>
                <w:sz w:val="22"/>
                <w:szCs w:val="22"/>
              </w:rPr>
            </w:pPr>
            <w:r w:rsidRPr="009D5A92">
              <w:rPr>
                <w:color w:val="auto"/>
                <w:sz w:val="22"/>
                <w:szCs w:val="22"/>
              </w:rPr>
              <w:t>157,8</w:t>
            </w:r>
          </w:p>
        </w:tc>
        <w:tc>
          <w:tcPr>
            <w:tcW w:w="1560" w:type="dxa"/>
          </w:tcPr>
          <w:p w14:paraId="75EDD9FB" w14:textId="77777777" w:rsidR="00EA4415" w:rsidRPr="009D5A92" w:rsidRDefault="00EA4415" w:rsidP="004C60CA">
            <w:pPr>
              <w:pStyle w:val="Default"/>
              <w:jc w:val="center"/>
              <w:rPr>
                <w:color w:val="auto"/>
                <w:sz w:val="22"/>
                <w:szCs w:val="22"/>
              </w:rPr>
            </w:pPr>
            <w:r w:rsidRPr="009D5A92">
              <w:rPr>
                <w:color w:val="auto"/>
                <w:sz w:val="22"/>
                <w:szCs w:val="22"/>
              </w:rPr>
              <w:t>161,5</w:t>
            </w:r>
          </w:p>
        </w:tc>
        <w:tc>
          <w:tcPr>
            <w:tcW w:w="1275" w:type="dxa"/>
          </w:tcPr>
          <w:p w14:paraId="40D0650D" w14:textId="77777777" w:rsidR="00EA4415" w:rsidRPr="009D5A92" w:rsidRDefault="00EA4415" w:rsidP="004C60CA">
            <w:pPr>
              <w:keepNext/>
              <w:keepLines/>
              <w:spacing w:line="240" w:lineRule="auto"/>
              <w:jc w:val="center"/>
            </w:pPr>
            <w:r w:rsidRPr="009D5A92">
              <w:t>156,7</w:t>
            </w:r>
          </w:p>
        </w:tc>
      </w:tr>
      <w:tr w:rsidR="009D5A92" w:rsidRPr="009D5A92" w14:paraId="62866254" w14:textId="77777777" w:rsidTr="00696696">
        <w:tc>
          <w:tcPr>
            <w:tcW w:w="3828" w:type="dxa"/>
          </w:tcPr>
          <w:p w14:paraId="37DBB2F0"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Zmiana w porównaniu z wartością wyjściową</w:t>
            </w:r>
          </w:p>
        </w:tc>
        <w:tc>
          <w:tcPr>
            <w:tcW w:w="1559" w:type="dxa"/>
          </w:tcPr>
          <w:p w14:paraId="026C7556" w14:textId="77777777" w:rsidR="00EA4415" w:rsidRPr="009D5A92" w:rsidRDefault="00EA4415" w:rsidP="004C60CA">
            <w:pPr>
              <w:pStyle w:val="Default"/>
              <w:jc w:val="center"/>
              <w:rPr>
                <w:color w:val="auto"/>
                <w:sz w:val="22"/>
                <w:szCs w:val="22"/>
              </w:rPr>
            </w:pPr>
            <w:r w:rsidRPr="009D5A92">
              <w:rPr>
                <w:color w:val="auto"/>
                <w:sz w:val="22"/>
                <w:szCs w:val="22"/>
              </w:rPr>
              <w:t>-49,2</w:t>
            </w:r>
            <w:r w:rsidRPr="009D5A92">
              <w:rPr>
                <w:color w:val="auto"/>
                <w:sz w:val="22"/>
                <w:szCs w:val="22"/>
                <w:vertAlign w:val="superscript"/>
              </w:rPr>
              <w:t>††</w:t>
            </w:r>
          </w:p>
        </w:tc>
        <w:tc>
          <w:tcPr>
            <w:tcW w:w="1560" w:type="dxa"/>
          </w:tcPr>
          <w:p w14:paraId="15DE170C" w14:textId="77777777" w:rsidR="00EA4415" w:rsidRPr="009D5A92" w:rsidRDefault="00EA4415" w:rsidP="004C60CA">
            <w:pPr>
              <w:pStyle w:val="Default"/>
              <w:jc w:val="center"/>
              <w:rPr>
                <w:color w:val="auto"/>
                <w:sz w:val="22"/>
                <w:szCs w:val="22"/>
              </w:rPr>
            </w:pPr>
            <w:r w:rsidRPr="009D5A92">
              <w:rPr>
                <w:color w:val="auto"/>
                <w:sz w:val="22"/>
                <w:szCs w:val="22"/>
              </w:rPr>
              <w:t>-51,7</w:t>
            </w:r>
            <w:r w:rsidRPr="009D5A92">
              <w:rPr>
                <w:color w:val="auto"/>
                <w:sz w:val="22"/>
                <w:szCs w:val="22"/>
                <w:vertAlign w:val="superscript"/>
              </w:rPr>
              <w:t>††</w:t>
            </w:r>
          </w:p>
        </w:tc>
        <w:tc>
          <w:tcPr>
            <w:tcW w:w="1275" w:type="dxa"/>
          </w:tcPr>
          <w:p w14:paraId="0426E0B0" w14:textId="77777777" w:rsidR="00EA4415" w:rsidRPr="009D5A92" w:rsidRDefault="00EA4415" w:rsidP="004C60CA">
            <w:pPr>
              <w:keepNext/>
              <w:keepLines/>
              <w:spacing w:line="240" w:lineRule="auto"/>
              <w:jc w:val="center"/>
            </w:pPr>
            <w:r w:rsidRPr="009D5A92">
              <w:t>-2,4</w:t>
            </w:r>
          </w:p>
        </w:tc>
      </w:tr>
      <w:tr w:rsidR="009D5A92" w:rsidRPr="009D5A92" w14:paraId="1C647064" w14:textId="77777777" w:rsidTr="00696696">
        <w:tc>
          <w:tcPr>
            <w:tcW w:w="3828" w:type="dxa"/>
          </w:tcPr>
          <w:p w14:paraId="587718AA"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Różnica w porównaniu z placebo </w:t>
            </w:r>
          </w:p>
          <w:p w14:paraId="6BFA1E07"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[95% CI] </w:t>
            </w:r>
          </w:p>
        </w:tc>
        <w:tc>
          <w:tcPr>
            <w:tcW w:w="1559" w:type="dxa"/>
          </w:tcPr>
          <w:p w14:paraId="755EDE70" w14:textId="77777777" w:rsidR="00EA4415" w:rsidRPr="009D5A92" w:rsidRDefault="00EA4415" w:rsidP="004C60CA">
            <w:pPr>
              <w:keepNext/>
              <w:keepLines/>
              <w:spacing w:line="240" w:lineRule="auto"/>
              <w:jc w:val="center"/>
            </w:pPr>
            <w:r w:rsidRPr="009D5A92">
              <w:t>-46,8</w:t>
            </w:r>
            <w:r w:rsidRPr="009D5A92">
              <w:rPr>
                <w:vertAlign w:val="superscript"/>
              </w:rPr>
              <w:t>**</w:t>
            </w:r>
          </w:p>
          <w:p w14:paraId="53885E1B" w14:textId="77777777" w:rsidR="00EA4415" w:rsidRPr="009D5A92" w:rsidRDefault="00EA4415" w:rsidP="004C60CA">
            <w:pPr>
              <w:pStyle w:val="Default"/>
              <w:jc w:val="center"/>
              <w:rPr>
                <w:color w:val="auto"/>
                <w:sz w:val="22"/>
                <w:szCs w:val="22"/>
              </w:rPr>
            </w:pPr>
            <w:r w:rsidRPr="009D5A92">
              <w:rPr>
                <w:color w:val="auto"/>
                <w:sz w:val="22"/>
                <w:szCs w:val="22"/>
              </w:rPr>
              <w:t>[-52,7; -40,9]</w:t>
            </w:r>
          </w:p>
        </w:tc>
        <w:tc>
          <w:tcPr>
            <w:tcW w:w="1560" w:type="dxa"/>
          </w:tcPr>
          <w:p w14:paraId="318F0F8C" w14:textId="77777777" w:rsidR="00EA4415" w:rsidRPr="009D5A92" w:rsidRDefault="00EA4415" w:rsidP="004C60CA">
            <w:pPr>
              <w:keepNext/>
              <w:keepLines/>
              <w:spacing w:line="240" w:lineRule="auto"/>
              <w:jc w:val="center"/>
            </w:pPr>
            <w:r w:rsidRPr="009D5A92">
              <w:t>-49,3</w:t>
            </w:r>
            <w:r w:rsidRPr="009D5A92">
              <w:rPr>
                <w:vertAlign w:val="superscript"/>
              </w:rPr>
              <w:t>**</w:t>
            </w:r>
          </w:p>
          <w:p w14:paraId="58542A40" w14:textId="77777777" w:rsidR="00EA4415" w:rsidRPr="009D5A92" w:rsidRDefault="00EA4415" w:rsidP="004C60CA">
            <w:pPr>
              <w:pStyle w:val="Default"/>
              <w:jc w:val="center"/>
              <w:rPr>
                <w:color w:val="auto"/>
                <w:sz w:val="22"/>
                <w:szCs w:val="22"/>
              </w:rPr>
            </w:pPr>
            <w:r w:rsidRPr="009D5A92">
              <w:rPr>
                <w:color w:val="auto"/>
                <w:sz w:val="22"/>
                <w:szCs w:val="22"/>
              </w:rPr>
              <w:t>[-55,2; -43,3]</w:t>
            </w:r>
          </w:p>
        </w:tc>
        <w:tc>
          <w:tcPr>
            <w:tcW w:w="1275" w:type="dxa"/>
          </w:tcPr>
          <w:p w14:paraId="2FE5C287" w14:textId="77777777" w:rsidR="00EA4415" w:rsidRPr="009D5A92" w:rsidRDefault="00EA4415" w:rsidP="004C60CA">
            <w:pPr>
              <w:keepNext/>
              <w:keepLines/>
              <w:spacing w:line="240" w:lineRule="auto"/>
              <w:jc w:val="center"/>
            </w:pPr>
            <w:r w:rsidRPr="009D5A92">
              <w:t>-</w:t>
            </w:r>
          </w:p>
        </w:tc>
      </w:tr>
    </w:tbl>
    <w:p w14:paraId="54385A68" w14:textId="77777777" w:rsidR="00EA4415" w:rsidRPr="009D5A92" w:rsidRDefault="00EA4415" w:rsidP="00EA4415">
      <w:pPr>
        <w:spacing w:line="240" w:lineRule="auto"/>
        <w:rPr>
          <w:lang w:val="pl-PL"/>
        </w:rPr>
      </w:pPr>
      <w:r w:rsidRPr="009D5A92">
        <w:rPr>
          <w:vertAlign w:val="superscript"/>
          <w:lang w:val="pl-PL"/>
        </w:rPr>
        <w:t>†</w:t>
      </w:r>
      <w:r w:rsidRPr="009D5A92">
        <w:rPr>
          <w:lang w:val="pl-PL"/>
        </w:rPr>
        <w:t>p</w:t>
      </w:r>
      <w:r w:rsidRPr="009D5A92">
        <w:rPr>
          <w:szCs w:val="22"/>
          <w:lang w:val="pl-PL"/>
        </w:rPr>
        <w:t>&lt;0,05 w porównaniu z wartością wyjściową</w:t>
      </w:r>
    </w:p>
    <w:p w14:paraId="10F13CD3" w14:textId="77777777" w:rsidR="00EA4415" w:rsidRPr="009D5A92" w:rsidRDefault="00EA4415" w:rsidP="00EA4415">
      <w:pPr>
        <w:spacing w:line="240" w:lineRule="auto"/>
        <w:rPr>
          <w:rFonts w:eastAsia="SimSun"/>
          <w:szCs w:val="22"/>
          <w:lang w:val="pl-PL"/>
        </w:rPr>
      </w:pPr>
      <w:r w:rsidRPr="009D5A92">
        <w:rPr>
          <w:rFonts w:eastAsia="SimSun"/>
          <w:szCs w:val="22"/>
          <w:vertAlign w:val="superscript"/>
          <w:lang w:val="pl-PL"/>
        </w:rPr>
        <w:t>††</w:t>
      </w:r>
      <w:r w:rsidRPr="009D5A92">
        <w:rPr>
          <w:rFonts w:eastAsia="SimSun"/>
          <w:szCs w:val="22"/>
          <w:lang w:val="pl-PL"/>
        </w:rPr>
        <w:t>p &lt;0,001 w porównaniu z wartością wyjściową.</w:t>
      </w:r>
    </w:p>
    <w:p w14:paraId="11B7137E" w14:textId="77777777" w:rsidR="00EA4415" w:rsidRPr="009D5A92" w:rsidRDefault="00EA4415" w:rsidP="00EA4415">
      <w:pPr>
        <w:spacing w:line="240" w:lineRule="auto"/>
        <w:rPr>
          <w:rFonts w:eastAsia="SimSun"/>
          <w:szCs w:val="22"/>
          <w:lang w:val="pl-PL"/>
        </w:rPr>
      </w:pPr>
      <w:r w:rsidRPr="009D5A92">
        <w:rPr>
          <w:szCs w:val="22"/>
          <w:lang w:val="pl-PL"/>
        </w:rPr>
        <w:t>**p &lt;0,001 w porównaniu z placebo, skorygowana z uwzględnieniem liczebności porównań.</w:t>
      </w:r>
    </w:p>
    <w:p w14:paraId="37737C06" w14:textId="77777777" w:rsidR="00EA4415" w:rsidRPr="009D5A92" w:rsidRDefault="00EA4415" w:rsidP="00EA4415">
      <w:pPr>
        <w:spacing w:line="240" w:lineRule="auto"/>
        <w:rPr>
          <w:rFonts w:eastAsia="SimSun"/>
          <w:szCs w:val="22"/>
          <w:lang w:val="pl-PL"/>
        </w:rPr>
      </w:pPr>
      <w:r w:rsidRPr="009D5A92">
        <w:rPr>
          <w:rFonts w:eastAsia="SimSun"/>
          <w:szCs w:val="22"/>
          <w:vertAlign w:val="superscript"/>
          <w:lang w:val="pl-PL"/>
        </w:rPr>
        <w:t>##</w:t>
      </w:r>
      <w:r w:rsidRPr="009D5A92">
        <w:rPr>
          <w:rFonts w:eastAsia="SimSun"/>
          <w:szCs w:val="22"/>
          <w:lang w:val="pl-PL"/>
        </w:rPr>
        <w:t>p &lt;0,001 w porównaniu z placebo, nieskorygowana z uwzględnieniem liczebności porównań.</w:t>
      </w:r>
    </w:p>
    <w:p w14:paraId="6469D54F" w14:textId="77777777" w:rsidR="00EA4415" w:rsidRPr="009D5A92" w:rsidRDefault="00C772E7" w:rsidP="00E36087">
      <w:pPr>
        <w:autoSpaceDE w:val="0"/>
        <w:autoSpaceDN w:val="0"/>
        <w:adjustRightInd w:val="0"/>
        <w:spacing w:line="240" w:lineRule="auto"/>
        <w:rPr>
          <w:szCs w:val="22"/>
          <w:lang w:val="pl-PL"/>
        </w:rPr>
      </w:pPr>
      <w:r w:rsidRPr="009D5A92">
        <w:rPr>
          <w:noProof/>
          <w:lang w:val="pl-PL"/>
        </w:rPr>
        <w:t xml:space="preserve"> </w:t>
      </w:r>
      <w:r w:rsidR="004C60CA" w:rsidRPr="009D5A92">
        <w:rPr>
          <w:noProof/>
          <w:lang w:val="pl-PL" w:eastAsia="pl-PL"/>
        </w:rPr>
        <w:drawing>
          <wp:inline distT="0" distB="0" distL="0" distR="0" wp14:anchorId="7CA3B1A5" wp14:editId="2EE2F84F">
            <wp:extent cx="5760085" cy="3621405"/>
            <wp:effectExtent l="0" t="0" r="0" b="0"/>
            <wp:docPr id="254200277" name="Picture 1" descr="A graph of a number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00277" name="Picture 1" descr="A graph of a number of different types of drugs&#10;&#10;Description automatically generated with medium confidence"/>
                    <pic:cNvPicPr/>
                  </pic:nvPicPr>
                  <pic:blipFill>
                    <a:blip r:embed="rId21" cstate="print"/>
                    <a:stretch>
                      <a:fillRect/>
                    </a:stretch>
                  </pic:blipFill>
                  <pic:spPr>
                    <a:xfrm>
                      <a:off x="0" y="0"/>
                      <a:ext cx="5760085" cy="3621405"/>
                    </a:xfrm>
                    <a:prstGeom prst="rect">
                      <a:avLst/>
                    </a:prstGeom>
                  </pic:spPr>
                </pic:pic>
              </a:graphicData>
            </a:graphic>
          </wp:inline>
        </w:drawing>
      </w:r>
    </w:p>
    <w:p w14:paraId="4B291D74" w14:textId="2DD4A3D3" w:rsidR="00EA4415" w:rsidRPr="009D5A92" w:rsidRDefault="00EA4415" w:rsidP="00EA4415">
      <w:pPr>
        <w:keepNext/>
        <w:spacing w:line="240" w:lineRule="auto"/>
        <w:rPr>
          <w:b/>
          <w:lang w:val="pl-PL"/>
        </w:rPr>
      </w:pPr>
      <w:r w:rsidRPr="009D5A92">
        <w:rPr>
          <w:b/>
          <w:bCs/>
          <w:lang w:val="pl-PL"/>
        </w:rPr>
        <w:t xml:space="preserve">Rycina </w:t>
      </w:r>
      <w:r w:rsidR="00913680">
        <w:rPr>
          <w:b/>
          <w:bCs/>
          <w:lang w:val="pl-PL"/>
        </w:rPr>
        <w:t>9</w:t>
      </w:r>
      <w:r w:rsidRPr="009D5A92">
        <w:rPr>
          <w:b/>
          <w:bCs/>
          <w:lang w:val="pl-PL"/>
        </w:rPr>
        <w:t>. Średnia zmiana masy ciała (%) od oceny wyjściowej do 72. tygodnia</w:t>
      </w:r>
    </w:p>
    <w:p w14:paraId="035BB83F" w14:textId="77777777" w:rsidR="00EA4415" w:rsidRPr="009D5A92" w:rsidRDefault="00EA4415" w:rsidP="00EA4415">
      <w:pPr>
        <w:spacing w:line="240" w:lineRule="auto"/>
        <w:rPr>
          <w:i/>
          <w:szCs w:val="22"/>
          <w:u w:val="single"/>
          <w:lang w:val="pl-PL"/>
        </w:rPr>
      </w:pPr>
    </w:p>
    <w:p w14:paraId="70B7F8D7" w14:textId="77777777" w:rsidR="00EA4415" w:rsidRPr="009D5A92" w:rsidRDefault="00EA4415" w:rsidP="00EA4415">
      <w:pPr>
        <w:tabs>
          <w:tab w:val="clear" w:pos="567"/>
        </w:tabs>
        <w:autoSpaceDE w:val="0"/>
        <w:autoSpaceDN w:val="0"/>
        <w:adjustRightInd w:val="0"/>
        <w:spacing w:line="240" w:lineRule="auto"/>
        <w:rPr>
          <w:rFonts w:eastAsia="SimSun"/>
          <w:szCs w:val="22"/>
          <w:lang w:val="pl-PL"/>
        </w:rPr>
      </w:pPr>
      <w:r w:rsidRPr="009D5A92">
        <w:rPr>
          <w:szCs w:val="22"/>
          <w:lang w:val="pl-PL"/>
        </w:rPr>
        <w:t>W badaniu SURMOUNT-2 przyjmowanie tirzepatydu w dawkach wynoszących 10 mg i 15 mg łącznie doprowadziło do znaczącej poprawy w porównaniu z placebo dotyczącej skurczowego ciśnienia krwi (-7,2 mmHg w porównaniu z -1,0 mmHg), stężenia trójglicerydów (-28,6% w porównaniu z -5,8%), stężenia cholesterolu nie-HDL (-6,6% w porównaniu z 2,3 %) i stężenia cholesterolu HDL (8,2% w porównaniu z 1,1%).</w:t>
      </w:r>
    </w:p>
    <w:p w14:paraId="5CD23389" w14:textId="77777777" w:rsidR="00EA4415" w:rsidRPr="009D5A92" w:rsidRDefault="00EA4415" w:rsidP="00970383">
      <w:pPr>
        <w:spacing w:line="240" w:lineRule="auto"/>
        <w:rPr>
          <w:i/>
          <w:iCs/>
          <w:szCs w:val="22"/>
          <w:u w:val="single"/>
          <w:lang w:val="pl-PL"/>
        </w:rPr>
      </w:pPr>
    </w:p>
    <w:p w14:paraId="070FEA1C" w14:textId="77777777" w:rsidR="00EA4415" w:rsidRPr="009D5A92" w:rsidRDefault="00EA4415" w:rsidP="00970383">
      <w:pPr>
        <w:keepNext/>
        <w:spacing w:line="240" w:lineRule="auto"/>
        <w:rPr>
          <w:i/>
          <w:szCs w:val="22"/>
          <w:u w:val="single"/>
          <w:lang w:val="pl-PL"/>
        </w:rPr>
      </w:pPr>
      <w:r w:rsidRPr="009D5A92">
        <w:rPr>
          <w:i/>
          <w:iCs/>
          <w:szCs w:val="22"/>
          <w:u w:val="single"/>
          <w:lang w:val="pl-PL"/>
        </w:rPr>
        <w:t>SURMOUNT-3</w:t>
      </w:r>
    </w:p>
    <w:p w14:paraId="0894F7C3" w14:textId="77777777" w:rsidR="00EA4415" w:rsidRPr="009D5A92" w:rsidRDefault="00EA4415" w:rsidP="00970383">
      <w:pPr>
        <w:keepNext/>
        <w:spacing w:line="240" w:lineRule="auto"/>
        <w:rPr>
          <w:i/>
          <w:szCs w:val="22"/>
          <w:u w:val="single"/>
          <w:lang w:val="pl-PL"/>
        </w:rPr>
      </w:pPr>
    </w:p>
    <w:p w14:paraId="55F1A12C" w14:textId="73609D08" w:rsidR="00EA4415" w:rsidRPr="009D5A92" w:rsidRDefault="00EA4415" w:rsidP="00EA4415">
      <w:pPr>
        <w:tabs>
          <w:tab w:val="clear" w:pos="567"/>
        </w:tabs>
        <w:autoSpaceDE w:val="0"/>
        <w:autoSpaceDN w:val="0"/>
        <w:adjustRightInd w:val="0"/>
        <w:spacing w:line="240" w:lineRule="auto"/>
        <w:rPr>
          <w:szCs w:val="22"/>
          <w:lang w:val="pl-PL"/>
        </w:rPr>
      </w:pPr>
      <w:r w:rsidRPr="009D5A92">
        <w:rPr>
          <w:szCs w:val="22"/>
          <w:lang w:val="pl-PL"/>
        </w:rPr>
        <w:t>W trwającym 84 tygodnie badaniu, 806</w:t>
      </w:r>
      <w:r w:rsidRPr="009D5A92">
        <w:rPr>
          <w:rStyle w:val="CommentReference"/>
          <w:lang w:val="pl-PL"/>
        </w:rPr>
        <w:t> </w:t>
      </w:r>
      <w:r w:rsidRPr="009D5A92">
        <w:rPr>
          <w:szCs w:val="22"/>
          <w:lang w:val="pl-PL"/>
        </w:rPr>
        <w:t>dorosłych pacjentów z otyłością (BMI ≥30 kg/m</w:t>
      </w:r>
      <w:r w:rsidRPr="009D5A92">
        <w:rPr>
          <w:szCs w:val="22"/>
          <w:vertAlign w:val="superscript"/>
          <w:lang w:val="pl-PL"/>
        </w:rPr>
        <w:t>2</w:t>
      </w:r>
      <w:r w:rsidRPr="009D5A92">
        <w:rPr>
          <w:szCs w:val="22"/>
          <w:lang w:val="pl-PL"/>
        </w:rPr>
        <w:t>) lub nadwagą (BMI od ≥27 kg/m</w:t>
      </w:r>
      <w:r w:rsidRPr="009D5A92">
        <w:rPr>
          <w:szCs w:val="22"/>
          <w:vertAlign w:val="superscript"/>
          <w:lang w:val="pl-PL"/>
        </w:rPr>
        <w:t>2</w:t>
      </w:r>
      <w:r w:rsidRPr="009D5A92">
        <w:rPr>
          <w:szCs w:val="22"/>
          <w:lang w:val="pl-PL"/>
        </w:rPr>
        <w:t xml:space="preserve"> do &lt;30 kg/m</w:t>
      </w:r>
      <w:r w:rsidRPr="009D5A92">
        <w:rPr>
          <w:szCs w:val="22"/>
          <w:vertAlign w:val="superscript"/>
          <w:lang w:val="pl-PL"/>
        </w:rPr>
        <w:t>2</w:t>
      </w:r>
      <w:r w:rsidRPr="009D5A92">
        <w:rPr>
          <w:szCs w:val="22"/>
          <w:lang w:val="pl-PL"/>
        </w:rPr>
        <w:t>) i co najmniej jedną chorobą współistniejącą związaną z nieprawidłową masą ciała przystąpiło do trwającego 12 tygodni okresu wprowadzającego z intensywną interwencją dotyczącą modyfikacji stylu życia polegającą na przestrzeganiu diety niskokalorycznej (</w:t>
      </w:r>
      <w:r w:rsidRPr="009D5A92">
        <w:rPr>
          <w:lang w:val="pl-PL"/>
        </w:rPr>
        <w:t>1200</w:t>
      </w:r>
      <w:r w:rsidRPr="009D5A92">
        <w:rPr>
          <w:lang w:val="pl-PL"/>
        </w:rPr>
        <w:noBreakHyphen/>
        <w:t>1500 kcal/dobę), zwiększeniu aktywności fizycznej i częstym korzystaniu z porad w kwestii kształtowania pożądanych zachowań.</w:t>
      </w:r>
      <w:r w:rsidRPr="009D5A92">
        <w:rPr>
          <w:szCs w:val="22"/>
          <w:lang w:val="pl-PL"/>
        </w:rPr>
        <w:t xml:space="preserve"> Pod koniec trwającego 12 tygodni okresu </w:t>
      </w:r>
      <w:r w:rsidRPr="009D5A92">
        <w:rPr>
          <w:szCs w:val="22"/>
          <w:lang w:val="pl-PL"/>
        </w:rPr>
        <w:lastRenderedPageBreak/>
        <w:t>wprowadzającego 579 pacjentów, u których uzyskano zmniejszenie masy ciała o ≥5,0%, zostało przydzielonych drogą randomizacji do grupy otrzymującej tirzepatyd w maksymalnej tolerowanej dawce (</w:t>
      </w:r>
      <w:r w:rsidR="00E70F89" w:rsidRPr="009D5A92">
        <w:rPr>
          <w:szCs w:val="22"/>
          <w:lang w:val="pl-PL"/>
        </w:rPr>
        <w:t xml:space="preserve">ang. </w:t>
      </w:r>
      <w:r w:rsidRPr="009D5A92">
        <w:rPr>
          <w:szCs w:val="22"/>
          <w:lang w:val="pl-PL"/>
        </w:rPr>
        <w:t>MTD</w:t>
      </w:r>
      <w:r w:rsidR="00E70F89" w:rsidRPr="009D5A92">
        <w:rPr>
          <w:szCs w:val="22"/>
          <w:lang w:val="pl-PL"/>
        </w:rPr>
        <w:t xml:space="preserve"> - maximum tolerated dose</w:t>
      </w:r>
      <w:r w:rsidRPr="009D5A92">
        <w:rPr>
          <w:szCs w:val="22"/>
          <w:lang w:val="pl-PL"/>
        </w:rPr>
        <w:t>) wynoszącej 10 mg lub 15 mg raz w tygodniu lub do grupy otrzymującej placebo przez 72 tygodnie (faza leczenia metodą podwójnie ślepej próby). W całej fazie leczenia metodą podwójnie ślepej próby pacjenci przestrzegali diety o obniżonej wartości kalorycznej i zaleceń dotyczących zwiększonej aktywności fizycznej. W momencie randomizacji średni wiek pacjentów wynosił 46 lat, a 63% stanowiły kobiety. Średnia wartość wskaźnika BMI w momencie randomizacji wynosiła 35,9</w:t>
      </w:r>
      <w:r w:rsidR="00E70F89" w:rsidRPr="009D5A92">
        <w:rPr>
          <w:szCs w:val="22"/>
          <w:lang w:val="pl-PL"/>
        </w:rPr>
        <w:t> </w:t>
      </w:r>
      <w:r w:rsidRPr="009D5A92">
        <w:rPr>
          <w:szCs w:val="22"/>
          <w:lang w:val="pl-PL"/>
        </w:rPr>
        <w:t>kg/m</w:t>
      </w:r>
      <w:r w:rsidRPr="009D5A92">
        <w:rPr>
          <w:szCs w:val="22"/>
          <w:vertAlign w:val="superscript"/>
          <w:lang w:val="pl-PL"/>
        </w:rPr>
        <w:t>2</w:t>
      </w:r>
      <w:r w:rsidRPr="009D5A92">
        <w:rPr>
          <w:szCs w:val="22"/>
          <w:lang w:val="pl-PL"/>
        </w:rPr>
        <w:t xml:space="preserve">. </w:t>
      </w:r>
    </w:p>
    <w:p w14:paraId="31C0EAB4" w14:textId="77777777" w:rsidR="00EA4415" w:rsidRPr="009D5A92" w:rsidRDefault="00EA4415" w:rsidP="00EA4415">
      <w:pPr>
        <w:tabs>
          <w:tab w:val="clear" w:pos="567"/>
        </w:tabs>
        <w:autoSpaceDE w:val="0"/>
        <w:autoSpaceDN w:val="0"/>
        <w:adjustRightInd w:val="0"/>
        <w:spacing w:line="240" w:lineRule="auto"/>
        <w:rPr>
          <w:szCs w:val="22"/>
          <w:lang w:val="pl-PL"/>
        </w:rPr>
      </w:pPr>
    </w:p>
    <w:p w14:paraId="50F8CD70" w14:textId="1FFBD55E" w:rsidR="00EA4415" w:rsidRPr="009D5A92" w:rsidRDefault="00EA4415" w:rsidP="00970383">
      <w:pPr>
        <w:pStyle w:val="Default"/>
        <w:keepNext/>
        <w:rPr>
          <w:b/>
          <w:color w:val="auto"/>
          <w:sz w:val="22"/>
          <w:szCs w:val="22"/>
          <w:lang w:val="pl-PL"/>
        </w:rPr>
      </w:pPr>
      <w:r w:rsidRPr="009D5A92">
        <w:rPr>
          <w:b/>
          <w:bCs/>
          <w:color w:val="auto"/>
          <w:sz w:val="22"/>
          <w:szCs w:val="22"/>
          <w:lang w:val="pl-PL"/>
        </w:rPr>
        <w:t xml:space="preserve">Tabela </w:t>
      </w:r>
      <w:r w:rsidR="0026187B">
        <w:rPr>
          <w:b/>
          <w:bCs/>
          <w:color w:val="auto"/>
          <w:sz w:val="22"/>
          <w:szCs w:val="22"/>
          <w:lang w:val="pl-PL"/>
        </w:rPr>
        <w:t>1</w:t>
      </w:r>
      <w:r w:rsidR="00CA0560">
        <w:rPr>
          <w:b/>
          <w:bCs/>
          <w:color w:val="auto"/>
          <w:sz w:val="22"/>
          <w:szCs w:val="22"/>
          <w:lang w:val="pl-PL"/>
        </w:rPr>
        <w:t>1</w:t>
      </w:r>
      <w:r w:rsidRPr="009D5A92">
        <w:rPr>
          <w:b/>
          <w:bCs/>
          <w:color w:val="auto"/>
          <w:sz w:val="22"/>
          <w:szCs w:val="22"/>
          <w:lang w:val="pl-PL"/>
        </w:rPr>
        <w:t>. SURMOUNT-3: Wyniki uzyskane w 72. tygodniu</w:t>
      </w:r>
    </w:p>
    <w:p w14:paraId="73EE178D" w14:textId="77777777" w:rsidR="00EA4415" w:rsidRPr="009D5A92" w:rsidRDefault="00EA4415" w:rsidP="00970383">
      <w:pPr>
        <w:keepNext/>
        <w:spacing w:line="240" w:lineRule="auto"/>
        <w:rPr>
          <w:rFonts w:eastAsia="SimSun"/>
          <w:szCs w:val="22"/>
          <w:lang w:val="pl-PL"/>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9D5A92" w:rsidRPr="009D5A92" w14:paraId="60EC578E" w14:textId="77777777" w:rsidTr="004A3954">
        <w:tc>
          <w:tcPr>
            <w:tcW w:w="5104" w:type="dxa"/>
          </w:tcPr>
          <w:p w14:paraId="100A8293" w14:textId="77777777" w:rsidR="00EA4415" w:rsidRPr="009D5A92" w:rsidRDefault="00EA4415" w:rsidP="004C60CA">
            <w:pPr>
              <w:keepNext/>
              <w:keepLines/>
              <w:spacing w:line="240" w:lineRule="auto"/>
              <w:rPr>
                <w:lang w:val="pl-PL"/>
              </w:rPr>
            </w:pPr>
          </w:p>
        </w:tc>
        <w:tc>
          <w:tcPr>
            <w:tcW w:w="1984" w:type="dxa"/>
          </w:tcPr>
          <w:p w14:paraId="7E3FE8BC" w14:textId="77777777" w:rsidR="00EA4415" w:rsidRPr="009D5A92" w:rsidRDefault="00EA4415" w:rsidP="004C60CA">
            <w:pPr>
              <w:keepNext/>
              <w:keepLines/>
              <w:spacing w:line="240" w:lineRule="auto"/>
              <w:jc w:val="center"/>
              <w:rPr>
                <w:b/>
              </w:rPr>
            </w:pPr>
            <w:r w:rsidRPr="009D5A92">
              <w:rPr>
                <w:b/>
                <w:bCs/>
              </w:rPr>
              <w:t>Tirzepatyd</w:t>
            </w:r>
          </w:p>
          <w:p w14:paraId="74D0825C" w14:textId="77777777" w:rsidR="00EA4415" w:rsidRPr="009D5A92" w:rsidRDefault="00EA4415" w:rsidP="004C60CA">
            <w:pPr>
              <w:keepNext/>
              <w:keepLines/>
              <w:spacing w:line="240" w:lineRule="auto"/>
              <w:jc w:val="center"/>
              <w:rPr>
                <w:b/>
              </w:rPr>
            </w:pPr>
            <w:r w:rsidRPr="009D5A92">
              <w:rPr>
                <w:b/>
                <w:bCs/>
              </w:rPr>
              <w:t>MTD</w:t>
            </w:r>
          </w:p>
        </w:tc>
        <w:tc>
          <w:tcPr>
            <w:tcW w:w="1843" w:type="dxa"/>
          </w:tcPr>
          <w:p w14:paraId="7E25EC3E" w14:textId="77777777" w:rsidR="00EA4415" w:rsidRPr="009D5A92" w:rsidRDefault="00EA4415" w:rsidP="004C60CA">
            <w:pPr>
              <w:keepNext/>
              <w:keepLines/>
              <w:spacing w:line="240" w:lineRule="auto"/>
              <w:jc w:val="center"/>
              <w:rPr>
                <w:b/>
              </w:rPr>
            </w:pPr>
            <w:r w:rsidRPr="009D5A92">
              <w:rPr>
                <w:b/>
                <w:bCs/>
              </w:rPr>
              <w:t>Placebo</w:t>
            </w:r>
          </w:p>
          <w:p w14:paraId="0FE50B3A" w14:textId="77777777" w:rsidR="00EA4415" w:rsidRPr="009D5A92" w:rsidRDefault="00EA4415" w:rsidP="004C60CA">
            <w:pPr>
              <w:keepNext/>
              <w:keepLines/>
              <w:spacing w:line="240" w:lineRule="auto"/>
              <w:jc w:val="center"/>
              <w:rPr>
                <w:b/>
              </w:rPr>
            </w:pPr>
          </w:p>
        </w:tc>
      </w:tr>
      <w:tr w:rsidR="009D5A92" w:rsidRPr="009D5A92" w14:paraId="10584CF5" w14:textId="77777777" w:rsidTr="004A3954">
        <w:trPr>
          <w:trHeight w:val="336"/>
        </w:trPr>
        <w:tc>
          <w:tcPr>
            <w:tcW w:w="5104" w:type="dxa"/>
          </w:tcPr>
          <w:p w14:paraId="65E7D839" w14:textId="77777777" w:rsidR="00EA4415" w:rsidRPr="009D5A92" w:rsidRDefault="00EA4415" w:rsidP="004C60CA">
            <w:pPr>
              <w:keepNext/>
              <w:keepLines/>
              <w:spacing w:line="240" w:lineRule="auto"/>
              <w:rPr>
                <w:b/>
              </w:rPr>
            </w:pPr>
            <w:r w:rsidRPr="009D5A92">
              <w:rPr>
                <w:b/>
                <w:bCs/>
              </w:rPr>
              <w:t>Populacja mITT (n)</w:t>
            </w:r>
          </w:p>
        </w:tc>
        <w:tc>
          <w:tcPr>
            <w:tcW w:w="1984" w:type="dxa"/>
          </w:tcPr>
          <w:p w14:paraId="0A5EE34B" w14:textId="77777777" w:rsidR="00EA4415" w:rsidRPr="009D5A92" w:rsidRDefault="00EA4415" w:rsidP="004C60CA">
            <w:pPr>
              <w:keepNext/>
              <w:keepLines/>
              <w:spacing w:line="240" w:lineRule="auto"/>
              <w:jc w:val="center"/>
            </w:pPr>
            <w:r w:rsidRPr="009D5A92">
              <w:t>287</w:t>
            </w:r>
          </w:p>
        </w:tc>
        <w:tc>
          <w:tcPr>
            <w:tcW w:w="1843" w:type="dxa"/>
          </w:tcPr>
          <w:p w14:paraId="75426CE4" w14:textId="77777777" w:rsidR="00EA4415" w:rsidRPr="009D5A92" w:rsidRDefault="00EA4415" w:rsidP="004C60CA">
            <w:pPr>
              <w:keepNext/>
              <w:keepLines/>
              <w:spacing w:line="240" w:lineRule="auto"/>
              <w:jc w:val="center"/>
            </w:pPr>
            <w:r w:rsidRPr="009D5A92">
              <w:t>292</w:t>
            </w:r>
          </w:p>
        </w:tc>
      </w:tr>
      <w:tr w:rsidR="009D5A92" w:rsidRPr="009D5A92" w:rsidDel="004F1BD1" w14:paraId="0E914814" w14:textId="77777777" w:rsidTr="004A3954">
        <w:trPr>
          <w:trHeight w:val="336"/>
        </w:trPr>
        <w:tc>
          <w:tcPr>
            <w:tcW w:w="8931" w:type="dxa"/>
            <w:gridSpan w:val="3"/>
          </w:tcPr>
          <w:p w14:paraId="268D1CA9" w14:textId="77777777" w:rsidR="00EA4415" w:rsidRPr="009D5A92" w:rsidRDefault="00EA4415" w:rsidP="004C60CA">
            <w:pPr>
              <w:keepNext/>
              <w:keepLines/>
              <w:spacing w:line="240" w:lineRule="auto"/>
            </w:pPr>
            <w:r w:rsidRPr="009D5A92">
              <w:rPr>
                <w:b/>
                <w:bCs/>
              </w:rPr>
              <w:t>Masa ciała</w:t>
            </w:r>
          </w:p>
        </w:tc>
      </w:tr>
      <w:tr w:rsidR="009D5A92" w:rsidRPr="009D5A92" w:rsidDel="004F1BD1" w14:paraId="7784A52E" w14:textId="77777777" w:rsidTr="004A3954">
        <w:trPr>
          <w:trHeight w:val="336"/>
        </w:trPr>
        <w:tc>
          <w:tcPr>
            <w:tcW w:w="5104" w:type="dxa"/>
          </w:tcPr>
          <w:p w14:paraId="7686E215" w14:textId="77777777" w:rsidR="00EA4415" w:rsidRPr="009D5A92" w:rsidRDefault="00EA4415" w:rsidP="004C60CA">
            <w:pPr>
              <w:keepNext/>
              <w:keepLines/>
              <w:spacing w:line="240" w:lineRule="auto"/>
              <w:rPr>
                <w:b/>
              </w:rPr>
            </w:pPr>
            <w:r w:rsidRPr="009D5A92">
              <w:t xml:space="preserve">   Wartość wyjściowa</w:t>
            </w:r>
            <w:r w:rsidRPr="009D5A92">
              <w:rPr>
                <w:vertAlign w:val="superscript"/>
              </w:rPr>
              <w:t>1</w:t>
            </w:r>
            <w:r w:rsidRPr="009D5A92">
              <w:t xml:space="preserve"> (kg)</w:t>
            </w:r>
          </w:p>
        </w:tc>
        <w:tc>
          <w:tcPr>
            <w:tcW w:w="1984" w:type="dxa"/>
          </w:tcPr>
          <w:p w14:paraId="2F9C3006" w14:textId="77777777" w:rsidR="00EA4415" w:rsidRPr="009D5A92" w:rsidDel="004F1BD1" w:rsidRDefault="00EA4415" w:rsidP="004C60CA">
            <w:pPr>
              <w:keepNext/>
              <w:keepLines/>
              <w:spacing w:line="240" w:lineRule="auto"/>
              <w:jc w:val="center"/>
            </w:pPr>
            <w:r w:rsidRPr="009D5A92">
              <w:t>102,3</w:t>
            </w:r>
          </w:p>
        </w:tc>
        <w:tc>
          <w:tcPr>
            <w:tcW w:w="1843" w:type="dxa"/>
          </w:tcPr>
          <w:p w14:paraId="15EB1B57" w14:textId="77777777" w:rsidR="00EA4415" w:rsidRPr="009D5A92" w:rsidDel="004F1BD1" w:rsidRDefault="00EA4415" w:rsidP="004C60CA">
            <w:pPr>
              <w:keepNext/>
              <w:keepLines/>
              <w:spacing w:line="240" w:lineRule="auto"/>
              <w:jc w:val="center"/>
            </w:pPr>
            <w:r w:rsidRPr="009D5A92">
              <w:t>101,3</w:t>
            </w:r>
          </w:p>
        </w:tc>
      </w:tr>
      <w:tr w:rsidR="009D5A92" w:rsidRPr="009D5A92" w:rsidDel="004F1BD1" w14:paraId="27C75D59" w14:textId="77777777" w:rsidTr="004A3954">
        <w:trPr>
          <w:trHeight w:val="336"/>
        </w:trPr>
        <w:tc>
          <w:tcPr>
            <w:tcW w:w="5104" w:type="dxa"/>
          </w:tcPr>
          <w:p w14:paraId="36C1C7FA" w14:textId="77777777" w:rsidR="00EA4415" w:rsidRPr="009D5A92" w:rsidRDefault="00EA4415" w:rsidP="004C60CA">
            <w:pPr>
              <w:keepNext/>
              <w:keepLines/>
              <w:spacing w:line="240" w:lineRule="auto"/>
              <w:rPr>
                <w:b/>
                <w:lang w:val="pl-PL"/>
              </w:rPr>
            </w:pPr>
            <w:r w:rsidRPr="009D5A92">
              <w:rPr>
                <w:lang w:val="pl-PL"/>
              </w:rPr>
              <w:t xml:space="preserve">   Zmiana (%) w stosunku do wartości wyjściowej</w:t>
            </w:r>
            <w:r w:rsidRPr="009D5A92">
              <w:rPr>
                <w:vertAlign w:val="superscript"/>
                <w:lang w:val="pl-PL"/>
              </w:rPr>
              <w:t>1</w:t>
            </w:r>
          </w:p>
        </w:tc>
        <w:tc>
          <w:tcPr>
            <w:tcW w:w="1984" w:type="dxa"/>
          </w:tcPr>
          <w:p w14:paraId="43219BCF" w14:textId="77777777" w:rsidR="00EA4415" w:rsidRPr="009D5A92" w:rsidDel="004F1BD1" w:rsidRDefault="00EA4415" w:rsidP="004C60CA">
            <w:pPr>
              <w:keepNext/>
              <w:keepLines/>
              <w:spacing w:line="240" w:lineRule="auto"/>
              <w:jc w:val="center"/>
            </w:pPr>
            <w:r w:rsidRPr="009D5A92">
              <w:t>-21,1</w:t>
            </w:r>
            <w:r w:rsidRPr="009D5A92">
              <w:rPr>
                <w:vertAlign w:val="superscript"/>
              </w:rPr>
              <w:t>††</w:t>
            </w:r>
          </w:p>
        </w:tc>
        <w:tc>
          <w:tcPr>
            <w:tcW w:w="1843" w:type="dxa"/>
          </w:tcPr>
          <w:p w14:paraId="7B6333CE" w14:textId="77777777" w:rsidR="00EA4415" w:rsidRPr="009D5A92" w:rsidDel="004F1BD1" w:rsidRDefault="00EA4415" w:rsidP="004C60CA">
            <w:pPr>
              <w:keepNext/>
              <w:keepLines/>
              <w:spacing w:line="240" w:lineRule="auto"/>
              <w:jc w:val="center"/>
            </w:pPr>
            <w:r w:rsidRPr="009D5A92">
              <w:t>3,3</w:t>
            </w:r>
            <w:r w:rsidRPr="009D5A92">
              <w:rPr>
                <w:vertAlign w:val="superscript"/>
              </w:rPr>
              <w:t>††</w:t>
            </w:r>
          </w:p>
        </w:tc>
      </w:tr>
      <w:tr w:rsidR="009D5A92" w:rsidRPr="009D5A92" w:rsidDel="004F1BD1" w14:paraId="0F655037" w14:textId="77777777" w:rsidTr="004A3954">
        <w:trPr>
          <w:trHeight w:val="336"/>
        </w:trPr>
        <w:tc>
          <w:tcPr>
            <w:tcW w:w="5104" w:type="dxa"/>
          </w:tcPr>
          <w:p w14:paraId="2654EE62" w14:textId="77777777" w:rsidR="00EA4415" w:rsidRPr="009D5A92" w:rsidRDefault="00EA4415" w:rsidP="004C60CA">
            <w:pPr>
              <w:keepNext/>
              <w:keepLines/>
              <w:spacing w:line="240" w:lineRule="auto"/>
              <w:rPr>
                <w:vertAlign w:val="superscript"/>
                <w:lang w:val="pl-PL"/>
              </w:rPr>
            </w:pPr>
            <w:r w:rsidRPr="009D5A92">
              <w:rPr>
                <w:lang w:val="pl-PL"/>
              </w:rPr>
              <w:t xml:space="preserve">   Różnica (%) w porównaniu z placebo</w:t>
            </w:r>
          </w:p>
          <w:p w14:paraId="2349F148" w14:textId="77777777" w:rsidR="00EA4415" w:rsidRPr="009D5A92" w:rsidRDefault="00EA4415" w:rsidP="004C60CA">
            <w:pPr>
              <w:keepNext/>
              <w:keepLines/>
              <w:spacing w:line="240" w:lineRule="auto"/>
              <w:rPr>
                <w:b/>
                <w:lang w:val="pl-PL"/>
              </w:rPr>
            </w:pPr>
            <w:r w:rsidRPr="009D5A92">
              <w:rPr>
                <w:lang w:val="pl-PL"/>
              </w:rPr>
              <w:t xml:space="preserve">   [95% CI]</w:t>
            </w:r>
          </w:p>
        </w:tc>
        <w:tc>
          <w:tcPr>
            <w:tcW w:w="1984" w:type="dxa"/>
          </w:tcPr>
          <w:p w14:paraId="66BA1C2A" w14:textId="77777777" w:rsidR="00EA4415" w:rsidRPr="009D5A92" w:rsidRDefault="00EA4415" w:rsidP="004C60CA">
            <w:pPr>
              <w:keepNext/>
              <w:keepLines/>
              <w:spacing w:line="240" w:lineRule="auto"/>
              <w:jc w:val="center"/>
            </w:pPr>
            <w:r w:rsidRPr="009D5A92">
              <w:t>-24,5</w:t>
            </w:r>
            <w:r w:rsidRPr="009D5A92">
              <w:rPr>
                <w:vertAlign w:val="superscript"/>
              </w:rPr>
              <w:t>**</w:t>
            </w:r>
          </w:p>
          <w:p w14:paraId="0CD75C44" w14:textId="77777777" w:rsidR="00EA4415" w:rsidRPr="009D5A92" w:rsidDel="004F1BD1" w:rsidRDefault="00EA4415" w:rsidP="004C60CA">
            <w:pPr>
              <w:keepNext/>
              <w:keepLines/>
              <w:spacing w:line="240" w:lineRule="auto"/>
              <w:jc w:val="center"/>
            </w:pPr>
            <w:r w:rsidRPr="009D5A92">
              <w:t>[-26,1; -22,8]</w:t>
            </w:r>
          </w:p>
        </w:tc>
        <w:tc>
          <w:tcPr>
            <w:tcW w:w="1843" w:type="dxa"/>
          </w:tcPr>
          <w:p w14:paraId="3CFB4A7C" w14:textId="77777777" w:rsidR="00EA4415" w:rsidRPr="009D5A92" w:rsidDel="004F1BD1" w:rsidRDefault="00EA4415" w:rsidP="004C60CA">
            <w:pPr>
              <w:keepNext/>
              <w:keepLines/>
              <w:spacing w:line="240" w:lineRule="auto"/>
              <w:jc w:val="center"/>
            </w:pPr>
            <w:r w:rsidRPr="009D5A92">
              <w:t>-</w:t>
            </w:r>
          </w:p>
        </w:tc>
      </w:tr>
      <w:tr w:rsidR="009D5A92" w:rsidRPr="009D5A92" w:rsidDel="004F1BD1" w14:paraId="0FCF1AB4" w14:textId="77777777" w:rsidTr="004A3954">
        <w:trPr>
          <w:trHeight w:val="336"/>
        </w:trPr>
        <w:tc>
          <w:tcPr>
            <w:tcW w:w="5104" w:type="dxa"/>
          </w:tcPr>
          <w:p w14:paraId="3CC3074D" w14:textId="77777777" w:rsidR="00EA4415" w:rsidRPr="009D5A92" w:rsidRDefault="00EA4415" w:rsidP="004C60CA">
            <w:pPr>
              <w:keepNext/>
              <w:keepLines/>
              <w:spacing w:line="240" w:lineRule="auto"/>
              <w:rPr>
                <w:b/>
                <w:lang w:val="pl-PL"/>
              </w:rPr>
            </w:pPr>
            <w:r w:rsidRPr="009D5A92">
              <w:rPr>
                <w:lang w:val="pl-PL"/>
              </w:rPr>
              <w:t xml:space="preserve">   Zmiana (kg) w stosunku do wartości wyjściowej</w:t>
            </w:r>
            <w:r w:rsidRPr="009D5A92">
              <w:rPr>
                <w:vertAlign w:val="superscript"/>
                <w:lang w:val="pl-PL"/>
              </w:rPr>
              <w:t>1</w:t>
            </w:r>
            <w:r w:rsidRPr="009D5A92">
              <w:rPr>
                <w:lang w:val="pl-PL"/>
              </w:rPr>
              <w:t xml:space="preserve"> </w:t>
            </w:r>
          </w:p>
        </w:tc>
        <w:tc>
          <w:tcPr>
            <w:tcW w:w="1984" w:type="dxa"/>
          </w:tcPr>
          <w:p w14:paraId="20FBED17" w14:textId="77777777" w:rsidR="00EA4415" w:rsidRPr="009D5A92" w:rsidDel="004F1BD1" w:rsidRDefault="00EA4415" w:rsidP="004C60CA">
            <w:pPr>
              <w:keepNext/>
              <w:keepLines/>
              <w:spacing w:line="240" w:lineRule="auto"/>
              <w:jc w:val="center"/>
            </w:pPr>
            <w:r w:rsidRPr="009D5A92">
              <w:t>-21,5</w:t>
            </w:r>
            <w:r w:rsidRPr="009D5A92">
              <w:rPr>
                <w:vertAlign w:val="superscript"/>
              </w:rPr>
              <w:t>††</w:t>
            </w:r>
          </w:p>
        </w:tc>
        <w:tc>
          <w:tcPr>
            <w:tcW w:w="1843" w:type="dxa"/>
          </w:tcPr>
          <w:p w14:paraId="7BC35635" w14:textId="77777777" w:rsidR="00EA4415" w:rsidRPr="009D5A92" w:rsidDel="004F1BD1" w:rsidRDefault="00EA4415" w:rsidP="004C60CA">
            <w:pPr>
              <w:keepNext/>
              <w:keepLines/>
              <w:spacing w:line="240" w:lineRule="auto"/>
              <w:jc w:val="center"/>
            </w:pPr>
            <w:r w:rsidRPr="009D5A92">
              <w:t>3,5</w:t>
            </w:r>
            <w:r w:rsidRPr="009D5A92">
              <w:rPr>
                <w:vertAlign w:val="superscript"/>
              </w:rPr>
              <w:t>††</w:t>
            </w:r>
          </w:p>
        </w:tc>
      </w:tr>
      <w:tr w:rsidR="009D5A92" w:rsidRPr="009D5A92" w14:paraId="54BF55B3" w14:textId="77777777" w:rsidTr="004A3954">
        <w:trPr>
          <w:trHeight w:val="336"/>
        </w:trPr>
        <w:tc>
          <w:tcPr>
            <w:tcW w:w="5104" w:type="dxa"/>
          </w:tcPr>
          <w:p w14:paraId="17403127"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Różnica (kg) w porównaniu z placebo</w:t>
            </w:r>
            <w:r w:rsidRPr="009D5A92">
              <w:rPr>
                <w:color w:val="auto"/>
                <w:sz w:val="22"/>
                <w:szCs w:val="22"/>
                <w:vertAlign w:val="superscript"/>
                <w:lang w:val="pl-PL"/>
              </w:rPr>
              <w:t xml:space="preserve"> </w:t>
            </w:r>
            <w:r w:rsidRPr="009D5A92">
              <w:rPr>
                <w:color w:val="auto"/>
                <w:sz w:val="22"/>
                <w:szCs w:val="22"/>
                <w:lang w:val="pl-PL"/>
              </w:rPr>
              <w:t xml:space="preserve"> </w:t>
            </w:r>
          </w:p>
          <w:p w14:paraId="14AA5CC5" w14:textId="77777777" w:rsidR="00EA4415" w:rsidRPr="009D5A92" w:rsidRDefault="00EA4415" w:rsidP="004C60CA">
            <w:pPr>
              <w:pStyle w:val="Default"/>
              <w:rPr>
                <w:color w:val="auto"/>
                <w:sz w:val="22"/>
                <w:szCs w:val="22"/>
              </w:rPr>
            </w:pPr>
            <w:r w:rsidRPr="009D5A92">
              <w:rPr>
                <w:color w:val="auto"/>
                <w:sz w:val="22"/>
                <w:szCs w:val="22"/>
                <w:lang w:val="pl-PL"/>
              </w:rPr>
              <w:t xml:space="preserve">   </w:t>
            </w:r>
            <w:r w:rsidRPr="009D5A92">
              <w:rPr>
                <w:color w:val="auto"/>
                <w:sz w:val="22"/>
                <w:szCs w:val="22"/>
              </w:rPr>
              <w:t xml:space="preserve">[95% CI] </w:t>
            </w:r>
          </w:p>
        </w:tc>
        <w:tc>
          <w:tcPr>
            <w:tcW w:w="1984" w:type="dxa"/>
          </w:tcPr>
          <w:p w14:paraId="66B59C80" w14:textId="77777777" w:rsidR="00EA4415" w:rsidRPr="009D5A92" w:rsidRDefault="00EA4415" w:rsidP="004C60CA">
            <w:pPr>
              <w:keepNext/>
              <w:keepLines/>
              <w:spacing w:line="240" w:lineRule="auto"/>
              <w:jc w:val="center"/>
            </w:pPr>
            <w:r w:rsidRPr="009D5A92">
              <w:t>-25,0</w:t>
            </w:r>
            <w:r w:rsidRPr="009D5A92">
              <w:rPr>
                <w:vertAlign w:val="superscript"/>
              </w:rPr>
              <w:t>##</w:t>
            </w:r>
          </w:p>
          <w:p w14:paraId="6041B769" w14:textId="77777777" w:rsidR="00EA4415" w:rsidRPr="009D5A92" w:rsidRDefault="00EA4415" w:rsidP="004C60CA">
            <w:pPr>
              <w:keepNext/>
              <w:keepLines/>
              <w:spacing w:line="240" w:lineRule="auto"/>
              <w:jc w:val="center"/>
            </w:pPr>
            <w:r w:rsidRPr="009D5A92">
              <w:t>[-26,9; -23,2]</w:t>
            </w:r>
          </w:p>
        </w:tc>
        <w:tc>
          <w:tcPr>
            <w:tcW w:w="1843" w:type="dxa"/>
          </w:tcPr>
          <w:p w14:paraId="542619F9" w14:textId="77777777" w:rsidR="00EA4415" w:rsidRPr="009D5A92" w:rsidRDefault="00EA4415" w:rsidP="004C60CA">
            <w:pPr>
              <w:keepNext/>
              <w:keepLines/>
              <w:spacing w:line="240" w:lineRule="auto"/>
              <w:jc w:val="center"/>
            </w:pPr>
            <w:r w:rsidRPr="009D5A92">
              <w:t>-</w:t>
            </w:r>
          </w:p>
        </w:tc>
      </w:tr>
      <w:tr w:rsidR="009D5A92" w:rsidRPr="00880C71" w14:paraId="13AA08DB" w14:textId="77777777" w:rsidTr="004A3954">
        <w:trPr>
          <w:trHeight w:val="336"/>
        </w:trPr>
        <w:tc>
          <w:tcPr>
            <w:tcW w:w="8931" w:type="dxa"/>
            <w:gridSpan w:val="3"/>
          </w:tcPr>
          <w:p w14:paraId="4B47919D" w14:textId="77777777" w:rsidR="00EA4415" w:rsidRPr="009D5A92" w:rsidRDefault="00EA4415" w:rsidP="004C60CA">
            <w:pPr>
              <w:keepNext/>
              <w:keepLines/>
              <w:spacing w:line="240" w:lineRule="auto"/>
              <w:rPr>
                <w:lang w:val="pl-PL"/>
              </w:rPr>
            </w:pPr>
            <w:r w:rsidRPr="009D5A92">
              <w:rPr>
                <w:b/>
                <w:bCs/>
                <w:lang w:val="pl-PL"/>
              </w:rPr>
              <w:t>Pacjenci (%), u których uzyskano zmniejszenie masy ciała</w:t>
            </w:r>
          </w:p>
        </w:tc>
      </w:tr>
      <w:tr w:rsidR="009D5A92" w:rsidRPr="009D5A92" w:rsidDel="004F1BD1" w14:paraId="09AC2498" w14:textId="77777777" w:rsidTr="004A3954">
        <w:trPr>
          <w:trHeight w:val="336"/>
        </w:trPr>
        <w:tc>
          <w:tcPr>
            <w:tcW w:w="5104" w:type="dxa"/>
          </w:tcPr>
          <w:p w14:paraId="7D2284B5" w14:textId="77777777" w:rsidR="00EA4415" w:rsidRPr="009D5A92" w:rsidRDefault="00EA4415" w:rsidP="004C60CA">
            <w:pPr>
              <w:keepNext/>
              <w:keepLines/>
              <w:spacing w:line="240" w:lineRule="auto"/>
              <w:ind w:left="172"/>
              <w:rPr>
                <w:b/>
              </w:rPr>
            </w:pPr>
            <w:r w:rsidRPr="009D5A92">
              <w:t>≥5%</w:t>
            </w:r>
          </w:p>
        </w:tc>
        <w:tc>
          <w:tcPr>
            <w:tcW w:w="1984" w:type="dxa"/>
          </w:tcPr>
          <w:p w14:paraId="304A1B13" w14:textId="77777777" w:rsidR="00EA4415" w:rsidRPr="009D5A92" w:rsidDel="004F1BD1" w:rsidRDefault="00EA4415" w:rsidP="004C60CA">
            <w:pPr>
              <w:keepNext/>
              <w:keepLines/>
              <w:spacing w:line="240" w:lineRule="auto"/>
              <w:jc w:val="center"/>
            </w:pPr>
            <w:r w:rsidRPr="009D5A92">
              <w:t>94,4</w:t>
            </w:r>
            <w:r w:rsidRPr="009D5A92">
              <w:rPr>
                <w:vertAlign w:val="superscript"/>
              </w:rPr>
              <w:t>**</w:t>
            </w:r>
          </w:p>
        </w:tc>
        <w:tc>
          <w:tcPr>
            <w:tcW w:w="1843" w:type="dxa"/>
          </w:tcPr>
          <w:p w14:paraId="25FD838B" w14:textId="77777777" w:rsidR="00EA4415" w:rsidRPr="009D5A92" w:rsidDel="004F1BD1" w:rsidRDefault="00EA4415" w:rsidP="004C60CA">
            <w:pPr>
              <w:keepNext/>
              <w:keepLines/>
              <w:spacing w:line="240" w:lineRule="auto"/>
              <w:jc w:val="center"/>
            </w:pPr>
            <w:r w:rsidRPr="009D5A92">
              <w:t>10,7</w:t>
            </w:r>
          </w:p>
        </w:tc>
      </w:tr>
      <w:tr w:rsidR="009D5A92" w:rsidRPr="009D5A92" w:rsidDel="004F1BD1" w14:paraId="6B0EDFA8" w14:textId="77777777" w:rsidTr="004A3954">
        <w:trPr>
          <w:trHeight w:val="336"/>
        </w:trPr>
        <w:tc>
          <w:tcPr>
            <w:tcW w:w="5104" w:type="dxa"/>
          </w:tcPr>
          <w:p w14:paraId="2C049E6E" w14:textId="77777777" w:rsidR="00EA4415" w:rsidRPr="009D5A92" w:rsidRDefault="00EA4415" w:rsidP="004C60CA">
            <w:pPr>
              <w:keepNext/>
              <w:keepLines/>
              <w:spacing w:line="240" w:lineRule="auto"/>
              <w:ind w:left="172"/>
              <w:rPr>
                <w:b/>
              </w:rPr>
            </w:pPr>
            <w:r w:rsidRPr="009D5A92">
              <w:t>≥10%</w:t>
            </w:r>
          </w:p>
        </w:tc>
        <w:tc>
          <w:tcPr>
            <w:tcW w:w="1984" w:type="dxa"/>
          </w:tcPr>
          <w:p w14:paraId="483EB92D" w14:textId="77777777" w:rsidR="00EA4415" w:rsidRPr="009D5A92" w:rsidDel="004F1BD1" w:rsidRDefault="00EA4415" w:rsidP="004C60CA">
            <w:pPr>
              <w:keepNext/>
              <w:keepLines/>
              <w:spacing w:line="240" w:lineRule="auto"/>
              <w:jc w:val="center"/>
            </w:pPr>
            <w:r w:rsidRPr="009D5A92">
              <w:t>88,0</w:t>
            </w:r>
            <w:r w:rsidRPr="009D5A92">
              <w:rPr>
                <w:vertAlign w:val="superscript"/>
              </w:rPr>
              <w:t>**</w:t>
            </w:r>
          </w:p>
        </w:tc>
        <w:tc>
          <w:tcPr>
            <w:tcW w:w="1843" w:type="dxa"/>
          </w:tcPr>
          <w:p w14:paraId="2952DDAC" w14:textId="77777777" w:rsidR="00EA4415" w:rsidRPr="009D5A92" w:rsidDel="004F1BD1" w:rsidRDefault="00EA4415" w:rsidP="004C60CA">
            <w:pPr>
              <w:keepNext/>
              <w:keepLines/>
              <w:spacing w:line="240" w:lineRule="auto"/>
              <w:jc w:val="center"/>
            </w:pPr>
            <w:r w:rsidRPr="009D5A92">
              <w:t>4,8</w:t>
            </w:r>
          </w:p>
        </w:tc>
      </w:tr>
      <w:tr w:rsidR="009D5A92" w:rsidRPr="009D5A92" w14:paraId="3A7B13C0" w14:textId="77777777" w:rsidTr="004A3954">
        <w:trPr>
          <w:trHeight w:val="336"/>
        </w:trPr>
        <w:tc>
          <w:tcPr>
            <w:tcW w:w="5104" w:type="dxa"/>
          </w:tcPr>
          <w:p w14:paraId="34A71782" w14:textId="77777777" w:rsidR="00EA4415" w:rsidRPr="009D5A92" w:rsidRDefault="00EA4415" w:rsidP="004C60CA">
            <w:pPr>
              <w:keepNext/>
              <w:keepLines/>
              <w:spacing w:line="240" w:lineRule="auto"/>
              <w:ind w:left="172"/>
            </w:pPr>
            <w:r w:rsidRPr="009D5A92">
              <w:t>≥15%</w:t>
            </w:r>
          </w:p>
        </w:tc>
        <w:tc>
          <w:tcPr>
            <w:tcW w:w="1984" w:type="dxa"/>
          </w:tcPr>
          <w:p w14:paraId="093DAA3A" w14:textId="77777777" w:rsidR="00EA4415" w:rsidRPr="009D5A92" w:rsidRDefault="00EA4415" w:rsidP="004C60CA">
            <w:pPr>
              <w:keepNext/>
              <w:keepLines/>
              <w:spacing w:line="240" w:lineRule="auto"/>
              <w:jc w:val="center"/>
            </w:pPr>
            <w:r w:rsidRPr="009D5A92">
              <w:t>73,9</w:t>
            </w:r>
            <w:r w:rsidRPr="009D5A92">
              <w:rPr>
                <w:vertAlign w:val="superscript"/>
              </w:rPr>
              <w:t>**</w:t>
            </w:r>
          </w:p>
        </w:tc>
        <w:tc>
          <w:tcPr>
            <w:tcW w:w="1843" w:type="dxa"/>
          </w:tcPr>
          <w:p w14:paraId="1DB817F0" w14:textId="77777777" w:rsidR="00EA4415" w:rsidRPr="009D5A92" w:rsidRDefault="00EA4415" w:rsidP="004C60CA">
            <w:pPr>
              <w:keepNext/>
              <w:keepLines/>
              <w:spacing w:line="240" w:lineRule="auto"/>
              <w:jc w:val="center"/>
            </w:pPr>
            <w:r w:rsidRPr="009D5A92">
              <w:t>2,1</w:t>
            </w:r>
          </w:p>
        </w:tc>
      </w:tr>
      <w:tr w:rsidR="009D5A92" w:rsidRPr="009D5A92" w14:paraId="36697DDC" w14:textId="77777777" w:rsidTr="004A3954">
        <w:trPr>
          <w:trHeight w:val="336"/>
        </w:trPr>
        <w:tc>
          <w:tcPr>
            <w:tcW w:w="5104" w:type="dxa"/>
          </w:tcPr>
          <w:p w14:paraId="1EB1841E" w14:textId="77777777" w:rsidR="00EA4415" w:rsidRPr="009D5A92" w:rsidRDefault="00EA4415" w:rsidP="004C60CA">
            <w:pPr>
              <w:keepNext/>
              <w:keepLines/>
              <w:spacing w:line="240" w:lineRule="auto"/>
              <w:ind w:left="172"/>
            </w:pPr>
            <w:r w:rsidRPr="009D5A92">
              <w:t>≥20%</w:t>
            </w:r>
          </w:p>
        </w:tc>
        <w:tc>
          <w:tcPr>
            <w:tcW w:w="1984" w:type="dxa"/>
          </w:tcPr>
          <w:p w14:paraId="1B2644CC" w14:textId="77777777" w:rsidR="00EA4415" w:rsidRPr="009D5A92" w:rsidRDefault="00EA4415" w:rsidP="004C60CA">
            <w:pPr>
              <w:keepNext/>
              <w:keepLines/>
              <w:spacing w:line="240" w:lineRule="auto"/>
              <w:jc w:val="center"/>
            </w:pPr>
            <w:r w:rsidRPr="009D5A92">
              <w:t>54,9</w:t>
            </w:r>
            <w:r w:rsidRPr="009D5A92">
              <w:rPr>
                <w:vertAlign w:val="superscript"/>
              </w:rPr>
              <w:t>**</w:t>
            </w:r>
          </w:p>
        </w:tc>
        <w:tc>
          <w:tcPr>
            <w:tcW w:w="1843" w:type="dxa"/>
          </w:tcPr>
          <w:p w14:paraId="262A0E0B" w14:textId="77777777" w:rsidR="00EA4415" w:rsidRPr="009D5A92" w:rsidRDefault="00EA4415" w:rsidP="004C60CA">
            <w:pPr>
              <w:keepNext/>
              <w:keepLines/>
              <w:spacing w:line="240" w:lineRule="auto"/>
              <w:jc w:val="center"/>
            </w:pPr>
            <w:r w:rsidRPr="009D5A92">
              <w:t>1,0</w:t>
            </w:r>
          </w:p>
        </w:tc>
      </w:tr>
      <w:tr w:rsidR="009D5A92" w:rsidRPr="009D5A92" w14:paraId="74838654" w14:textId="77777777" w:rsidTr="004A3954">
        <w:trPr>
          <w:trHeight w:val="336"/>
        </w:trPr>
        <w:tc>
          <w:tcPr>
            <w:tcW w:w="5104" w:type="dxa"/>
          </w:tcPr>
          <w:p w14:paraId="080E2DCD" w14:textId="77777777" w:rsidR="00EA4415" w:rsidRPr="009D5A92" w:rsidRDefault="00EA4415" w:rsidP="004C60CA">
            <w:pPr>
              <w:keepNext/>
              <w:keepLines/>
              <w:spacing w:line="240" w:lineRule="auto"/>
              <w:rPr>
                <w:lang w:val="pl-PL"/>
              </w:rPr>
            </w:pPr>
            <w:r w:rsidRPr="009D5A92">
              <w:rPr>
                <w:rStyle w:val="ui-provider"/>
                <w:b/>
                <w:bCs/>
                <w:lang w:val="pl-PL"/>
              </w:rPr>
              <w:t>Pacjenci (%), u których utrzymano ≥80% ubytku masy ciała uzyskanego podczas 12-tygodniowego okresu wprowadzającego</w:t>
            </w:r>
          </w:p>
        </w:tc>
        <w:tc>
          <w:tcPr>
            <w:tcW w:w="1984" w:type="dxa"/>
          </w:tcPr>
          <w:p w14:paraId="22FFD2E3" w14:textId="77777777" w:rsidR="00EA4415" w:rsidRPr="009D5A92" w:rsidRDefault="00EA4415" w:rsidP="004C60CA">
            <w:pPr>
              <w:keepNext/>
              <w:keepLines/>
              <w:spacing w:line="240" w:lineRule="auto"/>
              <w:jc w:val="center"/>
            </w:pPr>
            <w:r w:rsidRPr="009D5A92">
              <w:t>98,6</w:t>
            </w:r>
            <w:r w:rsidRPr="009D5A92">
              <w:rPr>
                <w:vertAlign w:val="superscript"/>
              </w:rPr>
              <w:t>**</w:t>
            </w:r>
          </w:p>
        </w:tc>
        <w:tc>
          <w:tcPr>
            <w:tcW w:w="1843" w:type="dxa"/>
          </w:tcPr>
          <w:p w14:paraId="4B4A17E5" w14:textId="77777777" w:rsidR="00EA4415" w:rsidRPr="009D5A92" w:rsidRDefault="00EA4415" w:rsidP="004C60CA">
            <w:pPr>
              <w:keepNext/>
              <w:keepLines/>
              <w:spacing w:line="240" w:lineRule="auto"/>
              <w:jc w:val="center"/>
            </w:pPr>
            <w:r w:rsidRPr="009D5A92">
              <w:t>37,8</w:t>
            </w:r>
          </w:p>
        </w:tc>
      </w:tr>
      <w:tr w:rsidR="009D5A92" w:rsidRPr="009D5A92" w14:paraId="4C1E58DE" w14:textId="77777777" w:rsidTr="004A3954">
        <w:trPr>
          <w:trHeight w:val="336"/>
        </w:trPr>
        <w:tc>
          <w:tcPr>
            <w:tcW w:w="8931" w:type="dxa"/>
            <w:gridSpan w:val="3"/>
          </w:tcPr>
          <w:p w14:paraId="74C5320F" w14:textId="77777777" w:rsidR="00EA4415" w:rsidRPr="009D5A92" w:rsidRDefault="00EA4415" w:rsidP="004C60CA">
            <w:pPr>
              <w:keepNext/>
              <w:keepLines/>
              <w:spacing w:line="240" w:lineRule="auto"/>
            </w:pPr>
            <w:r w:rsidRPr="009D5A92">
              <w:rPr>
                <w:b/>
                <w:bCs/>
              </w:rPr>
              <w:t>Obwód talii (cm)</w:t>
            </w:r>
          </w:p>
        </w:tc>
      </w:tr>
      <w:tr w:rsidR="009D5A92" w:rsidRPr="009D5A92" w14:paraId="689A9E95" w14:textId="77777777" w:rsidTr="004A3954">
        <w:tc>
          <w:tcPr>
            <w:tcW w:w="5104" w:type="dxa"/>
          </w:tcPr>
          <w:p w14:paraId="43441A62" w14:textId="77777777" w:rsidR="00EA4415" w:rsidRPr="009D5A92" w:rsidRDefault="00EA4415" w:rsidP="004C60CA">
            <w:pPr>
              <w:keepNext/>
              <w:keepLines/>
              <w:spacing w:line="240" w:lineRule="auto"/>
            </w:pPr>
            <w:r w:rsidRPr="009D5A92">
              <w:t xml:space="preserve">   Wartość wyjściowa</w:t>
            </w:r>
            <w:r w:rsidRPr="009D5A92">
              <w:rPr>
                <w:vertAlign w:val="superscript"/>
              </w:rPr>
              <w:t>1</w:t>
            </w:r>
          </w:p>
        </w:tc>
        <w:tc>
          <w:tcPr>
            <w:tcW w:w="1984" w:type="dxa"/>
          </w:tcPr>
          <w:p w14:paraId="26B5045C" w14:textId="77777777" w:rsidR="00EA4415" w:rsidRPr="009D5A92" w:rsidRDefault="00EA4415" w:rsidP="004C60CA">
            <w:pPr>
              <w:keepNext/>
              <w:keepLines/>
              <w:spacing w:line="240" w:lineRule="auto"/>
              <w:jc w:val="center"/>
            </w:pPr>
            <w:r w:rsidRPr="009D5A92">
              <w:t>109,2</w:t>
            </w:r>
          </w:p>
        </w:tc>
        <w:tc>
          <w:tcPr>
            <w:tcW w:w="1843" w:type="dxa"/>
          </w:tcPr>
          <w:p w14:paraId="09750056" w14:textId="77777777" w:rsidR="00EA4415" w:rsidRPr="009D5A92" w:rsidRDefault="00EA4415" w:rsidP="004C60CA">
            <w:pPr>
              <w:keepNext/>
              <w:keepLines/>
              <w:spacing w:line="240" w:lineRule="auto"/>
              <w:jc w:val="center"/>
            </w:pPr>
            <w:r w:rsidRPr="009D5A92">
              <w:t>109,6</w:t>
            </w:r>
          </w:p>
        </w:tc>
      </w:tr>
      <w:tr w:rsidR="009D5A92" w:rsidRPr="009D5A92" w14:paraId="6425B8A9" w14:textId="77777777" w:rsidTr="004A3954">
        <w:tc>
          <w:tcPr>
            <w:tcW w:w="5104" w:type="dxa"/>
          </w:tcPr>
          <w:p w14:paraId="0EC2B4F1" w14:textId="77777777" w:rsidR="00EA4415" w:rsidRPr="009D5A92" w:rsidRDefault="00EA4415" w:rsidP="004C60CA">
            <w:pPr>
              <w:keepNext/>
              <w:keepLines/>
              <w:spacing w:line="240" w:lineRule="auto"/>
              <w:rPr>
                <w:lang w:val="pl-PL"/>
              </w:rPr>
            </w:pPr>
            <w:r w:rsidRPr="009D5A92">
              <w:rPr>
                <w:lang w:val="pl-PL"/>
              </w:rPr>
              <w:t xml:space="preserve">   Zmiana w stosunku do wartości wyjściowej</w:t>
            </w:r>
            <w:r w:rsidRPr="009D5A92">
              <w:rPr>
                <w:vertAlign w:val="superscript"/>
                <w:lang w:val="pl-PL"/>
              </w:rPr>
              <w:t>1</w:t>
            </w:r>
          </w:p>
        </w:tc>
        <w:tc>
          <w:tcPr>
            <w:tcW w:w="1984" w:type="dxa"/>
          </w:tcPr>
          <w:p w14:paraId="5EA429DC" w14:textId="77777777" w:rsidR="00EA4415" w:rsidRPr="009D5A92" w:rsidRDefault="00EA4415" w:rsidP="004C60CA">
            <w:pPr>
              <w:keepNext/>
              <w:keepLines/>
              <w:spacing w:line="240" w:lineRule="auto"/>
              <w:jc w:val="center"/>
            </w:pPr>
            <w:r w:rsidRPr="009D5A92">
              <w:t>-16,8</w:t>
            </w:r>
            <w:r w:rsidRPr="009D5A92">
              <w:rPr>
                <w:vertAlign w:val="superscript"/>
              </w:rPr>
              <w:t>††</w:t>
            </w:r>
          </w:p>
        </w:tc>
        <w:tc>
          <w:tcPr>
            <w:tcW w:w="1843" w:type="dxa"/>
          </w:tcPr>
          <w:p w14:paraId="5AE6D27C" w14:textId="77777777" w:rsidR="00EA4415" w:rsidRPr="009D5A92" w:rsidRDefault="00EA4415" w:rsidP="004C60CA">
            <w:pPr>
              <w:keepNext/>
              <w:keepLines/>
              <w:spacing w:line="240" w:lineRule="auto"/>
              <w:jc w:val="center"/>
            </w:pPr>
            <w:r w:rsidRPr="009D5A92">
              <w:t>1,1</w:t>
            </w:r>
          </w:p>
        </w:tc>
      </w:tr>
      <w:tr w:rsidR="009D5A92" w:rsidRPr="009D5A92" w14:paraId="1A6B45F4" w14:textId="77777777" w:rsidTr="004A3954">
        <w:tc>
          <w:tcPr>
            <w:tcW w:w="5104" w:type="dxa"/>
          </w:tcPr>
          <w:p w14:paraId="162A0E87"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Różnica w porównaniu z placebo </w:t>
            </w:r>
          </w:p>
          <w:p w14:paraId="667C106E" w14:textId="77777777" w:rsidR="00EA4415" w:rsidRPr="009D5A92" w:rsidRDefault="00EA4415" w:rsidP="004C60CA">
            <w:pPr>
              <w:pStyle w:val="Default"/>
              <w:rPr>
                <w:color w:val="auto"/>
                <w:sz w:val="22"/>
                <w:szCs w:val="22"/>
                <w:lang w:val="pl-PL"/>
              </w:rPr>
            </w:pPr>
            <w:r w:rsidRPr="009D5A92">
              <w:rPr>
                <w:color w:val="auto"/>
                <w:sz w:val="22"/>
                <w:szCs w:val="22"/>
                <w:lang w:val="pl-PL"/>
              </w:rPr>
              <w:t xml:space="preserve">   [95% CI] </w:t>
            </w:r>
          </w:p>
        </w:tc>
        <w:tc>
          <w:tcPr>
            <w:tcW w:w="1984" w:type="dxa"/>
          </w:tcPr>
          <w:p w14:paraId="408F3F6D" w14:textId="77777777" w:rsidR="00EA4415" w:rsidRPr="009D5A92" w:rsidRDefault="00EA4415" w:rsidP="004C60CA">
            <w:pPr>
              <w:keepNext/>
              <w:keepLines/>
              <w:spacing w:line="240" w:lineRule="auto"/>
              <w:jc w:val="center"/>
            </w:pPr>
            <w:r w:rsidRPr="009D5A92">
              <w:t>-17,9</w:t>
            </w:r>
            <w:r w:rsidRPr="009D5A92">
              <w:rPr>
                <w:vertAlign w:val="superscript"/>
              </w:rPr>
              <w:t>**</w:t>
            </w:r>
          </w:p>
          <w:p w14:paraId="52810EEA" w14:textId="77777777" w:rsidR="00EA4415" w:rsidRPr="009D5A92" w:rsidRDefault="00EA4415" w:rsidP="004C60CA">
            <w:pPr>
              <w:keepNext/>
              <w:keepLines/>
              <w:spacing w:line="240" w:lineRule="auto"/>
              <w:jc w:val="center"/>
            </w:pPr>
            <w:r w:rsidRPr="009D5A92">
              <w:t>[-19,5; -16,3]</w:t>
            </w:r>
          </w:p>
        </w:tc>
        <w:tc>
          <w:tcPr>
            <w:tcW w:w="1843" w:type="dxa"/>
          </w:tcPr>
          <w:p w14:paraId="3C260A70" w14:textId="77777777" w:rsidR="00EA4415" w:rsidRPr="009D5A92" w:rsidRDefault="00EA4415" w:rsidP="004C60CA">
            <w:pPr>
              <w:keepNext/>
              <w:keepLines/>
              <w:spacing w:line="240" w:lineRule="auto"/>
              <w:jc w:val="center"/>
            </w:pPr>
            <w:r w:rsidRPr="009D5A92">
              <w:t>-</w:t>
            </w:r>
          </w:p>
        </w:tc>
      </w:tr>
    </w:tbl>
    <w:p w14:paraId="20675E43" w14:textId="77777777" w:rsidR="00EA4415" w:rsidRPr="009D5A92" w:rsidRDefault="00EA4415" w:rsidP="00EA4415">
      <w:pPr>
        <w:spacing w:line="240" w:lineRule="auto"/>
        <w:rPr>
          <w:rFonts w:eastAsia="SimSun"/>
          <w:szCs w:val="22"/>
        </w:rPr>
      </w:pPr>
      <w:r w:rsidRPr="009D5A92">
        <w:rPr>
          <w:rFonts w:eastAsia="SimSun"/>
          <w:szCs w:val="22"/>
          <w:vertAlign w:val="superscript"/>
        </w:rPr>
        <w:t>1</w:t>
      </w:r>
      <w:r w:rsidRPr="009D5A92">
        <w:rPr>
          <w:rFonts w:eastAsia="SimSun"/>
          <w:szCs w:val="22"/>
        </w:rPr>
        <w:t>Randomizacja (tydzień 0)</w:t>
      </w:r>
    </w:p>
    <w:p w14:paraId="3897E1CB" w14:textId="77777777" w:rsidR="00EA4415" w:rsidRPr="009D5A92" w:rsidRDefault="00EA4415" w:rsidP="00EA4415">
      <w:pPr>
        <w:spacing w:line="240" w:lineRule="auto"/>
        <w:rPr>
          <w:rFonts w:eastAsia="SimSun"/>
          <w:szCs w:val="22"/>
          <w:lang w:val="pl-PL"/>
        </w:rPr>
      </w:pPr>
      <w:r w:rsidRPr="009D5A92">
        <w:rPr>
          <w:szCs w:val="22"/>
          <w:vertAlign w:val="superscript"/>
          <w:lang w:val="pl-PL"/>
        </w:rPr>
        <w:t>††</w:t>
      </w:r>
      <w:r w:rsidRPr="009D5A92">
        <w:rPr>
          <w:szCs w:val="22"/>
          <w:lang w:val="pl-PL"/>
        </w:rPr>
        <w:t>p &lt;0,001 w porównaniu z wartością wyjściową</w:t>
      </w:r>
      <w:r w:rsidRPr="009D5A92">
        <w:rPr>
          <w:vertAlign w:val="superscript"/>
          <w:lang w:val="pl-PL"/>
        </w:rPr>
        <w:t>1</w:t>
      </w:r>
      <w:r w:rsidRPr="009D5A92">
        <w:rPr>
          <w:szCs w:val="22"/>
          <w:lang w:val="pl-PL"/>
        </w:rPr>
        <w:t>.</w:t>
      </w:r>
    </w:p>
    <w:p w14:paraId="35BDFE17" w14:textId="77777777" w:rsidR="00EA4415" w:rsidRPr="009D5A92" w:rsidRDefault="00EA4415" w:rsidP="00EA4415">
      <w:pPr>
        <w:spacing w:line="240" w:lineRule="auto"/>
        <w:rPr>
          <w:szCs w:val="22"/>
          <w:lang w:val="pl-PL"/>
        </w:rPr>
      </w:pPr>
      <w:r w:rsidRPr="009D5A92">
        <w:rPr>
          <w:szCs w:val="22"/>
          <w:vertAlign w:val="superscript"/>
          <w:lang w:val="pl-PL"/>
        </w:rPr>
        <w:t>**</w:t>
      </w:r>
      <w:r w:rsidRPr="009D5A92">
        <w:rPr>
          <w:szCs w:val="22"/>
          <w:lang w:val="pl-PL"/>
        </w:rPr>
        <w:t>p &lt;0,001 w porównaniu z placebo, skorygowana z uwzględnieniem liczebności porównań.</w:t>
      </w:r>
    </w:p>
    <w:p w14:paraId="54C98DEC" w14:textId="77777777" w:rsidR="00EA4415" w:rsidRPr="009D5A92" w:rsidRDefault="00EA4415" w:rsidP="00EA4415">
      <w:pPr>
        <w:spacing w:line="240" w:lineRule="auto"/>
        <w:rPr>
          <w:rFonts w:eastAsia="SimSun"/>
          <w:szCs w:val="22"/>
          <w:lang w:val="pl-PL"/>
        </w:rPr>
      </w:pPr>
      <w:r w:rsidRPr="009D5A92">
        <w:rPr>
          <w:rFonts w:eastAsia="SimSun"/>
          <w:szCs w:val="22"/>
          <w:vertAlign w:val="superscript"/>
          <w:lang w:val="pl-PL"/>
        </w:rPr>
        <w:t>##</w:t>
      </w:r>
      <w:r w:rsidRPr="009D5A92">
        <w:rPr>
          <w:rFonts w:eastAsia="SimSun"/>
          <w:szCs w:val="22"/>
          <w:lang w:val="pl-PL"/>
        </w:rPr>
        <w:t>p &lt;0,001 w porównaniu z placebo, nieskorygowana z uwzględnieniem liczebności porównań.</w:t>
      </w:r>
    </w:p>
    <w:p w14:paraId="53568135" w14:textId="6660DD45" w:rsidR="00EA4415" w:rsidRPr="009D5A92" w:rsidRDefault="004C60CA" w:rsidP="00E36087">
      <w:pPr>
        <w:keepNext/>
        <w:spacing w:line="240" w:lineRule="auto"/>
        <w:rPr>
          <w:i/>
          <w:iCs/>
          <w:szCs w:val="22"/>
          <w:u w:val="single"/>
        </w:rPr>
      </w:pPr>
      <w:r w:rsidRPr="00C35938">
        <w:rPr>
          <w:i/>
          <w:iCs/>
          <w:noProof/>
          <w:szCs w:val="22"/>
          <w:lang w:val="pl-PL" w:eastAsia="pl-PL"/>
        </w:rPr>
        <w:lastRenderedPageBreak/>
        <w:drawing>
          <wp:inline distT="0" distB="0" distL="0" distR="0" wp14:anchorId="545CC1CB" wp14:editId="05837373">
            <wp:extent cx="5760085" cy="3655695"/>
            <wp:effectExtent l="0" t="0" r="0" b="1905"/>
            <wp:docPr id="464562861"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62861" name="Picture 1" descr="A graph of a number of people&#10;&#10;Description automatically generated with medium confidence"/>
                    <pic:cNvPicPr/>
                  </pic:nvPicPr>
                  <pic:blipFill>
                    <a:blip r:embed="rId22" cstate="print"/>
                    <a:stretch>
                      <a:fillRect/>
                    </a:stretch>
                  </pic:blipFill>
                  <pic:spPr>
                    <a:xfrm>
                      <a:off x="0" y="0"/>
                      <a:ext cx="5760085" cy="3655695"/>
                    </a:xfrm>
                    <a:prstGeom prst="rect">
                      <a:avLst/>
                    </a:prstGeom>
                  </pic:spPr>
                </pic:pic>
              </a:graphicData>
            </a:graphic>
          </wp:inline>
        </w:drawing>
      </w:r>
      <w:r w:rsidR="00221A1E" w:rsidRPr="009D5A92">
        <w:rPr>
          <w:noProof/>
          <w:szCs w:val="22"/>
          <w:lang w:val="pl-PL" w:eastAsia="pl-PL"/>
        </w:rPr>
        <mc:AlternateContent>
          <mc:Choice Requires="wps">
            <w:drawing>
              <wp:anchor distT="0" distB="0" distL="114300" distR="114300" simplePos="0" relativeHeight="251658264" behindDoc="0" locked="0" layoutInCell="1" allowOverlap="1" wp14:anchorId="1EF0A911" wp14:editId="43DA8DAE">
                <wp:simplePos x="0" y="0"/>
                <wp:positionH relativeFrom="column">
                  <wp:posOffset>-1905</wp:posOffset>
                </wp:positionH>
                <wp:positionV relativeFrom="paragraph">
                  <wp:posOffset>3175</wp:posOffset>
                </wp:positionV>
                <wp:extent cx="71120" cy="1649095"/>
                <wp:effectExtent l="0" t="0" r="0" b="0"/>
                <wp:wrapNone/>
                <wp:docPr id="56" name="Pole tekstow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64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BAF3E" w14:textId="77777777" w:rsidR="004C60CA" w:rsidRPr="008B255C" w:rsidRDefault="004C60CA" w:rsidP="00EA4415">
                            <w:pPr>
                              <w:spacing w:line="240" w:lineRule="auto"/>
                              <w:jc w:val="center"/>
                              <w:rPr>
                                <w:rFonts w:ascii="Arial" w:hAnsi="Arial" w:cs="Arial"/>
                                <w:sz w:val="16"/>
                                <w:szCs w:val="16"/>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EF0A911" id="_x0000_t202" coordsize="21600,21600" o:spt="202" path="m,l,21600r21600,l21600,xe">
                <v:stroke joinstyle="miter"/>
                <v:path gradientshapeok="t" o:connecttype="rect"/>
              </v:shapetype>
              <v:shape id="Pole tekstowe 56" o:spid="_x0000_s1026" type="#_x0000_t202" style="position:absolute;margin-left:-.15pt;margin-top:.25pt;width:5.6pt;height:129.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" filled="f" stroked="f" strokeweight=".5pt">
                <v:textbox style="layout-flow:vertical;mso-layout-flow-alt:bottom-to-top;mso-fit-shape-to-text:t" inset="0,0,0,0">
                  <w:txbxContent>
                    <w:p w14:paraId="707BAF3E" w14:textId="77777777" w:rsidR="004C60CA" w:rsidRPr="008B255C" w:rsidRDefault="004C60CA" w:rsidP="00EA4415">
                      <w:pPr>
                        <w:spacing w:line="240" w:lineRule="auto"/>
                        <w:jc w:val="center"/>
                        <w:rPr>
                          <w:rFonts w:ascii="Arial" w:hAnsi="Arial" w:cs="Arial"/>
                          <w:sz w:val="16"/>
                          <w:szCs w:val="16"/>
                        </w:rPr>
                      </w:pPr>
                    </w:p>
                  </w:txbxContent>
                </v:textbox>
              </v:shape>
            </w:pict>
          </mc:Fallback>
        </mc:AlternateContent>
      </w:r>
    </w:p>
    <w:p w14:paraId="138C4B06" w14:textId="70477462" w:rsidR="000312C5" w:rsidRPr="009D5A92" w:rsidRDefault="000312C5" w:rsidP="000312C5">
      <w:pPr>
        <w:keepNext/>
        <w:spacing w:line="240" w:lineRule="auto"/>
        <w:rPr>
          <w:b/>
          <w:lang w:val="pl-PL"/>
        </w:rPr>
      </w:pPr>
      <w:r w:rsidRPr="009D5A92">
        <w:rPr>
          <w:b/>
          <w:bCs/>
          <w:lang w:val="pl-PL"/>
        </w:rPr>
        <w:t xml:space="preserve">Rycina </w:t>
      </w:r>
      <w:r w:rsidR="00CA0560">
        <w:rPr>
          <w:b/>
          <w:bCs/>
          <w:lang w:val="pl-PL"/>
        </w:rPr>
        <w:t>10</w:t>
      </w:r>
      <w:r w:rsidRPr="009D5A92">
        <w:rPr>
          <w:b/>
          <w:bCs/>
          <w:lang w:val="pl-PL"/>
        </w:rPr>
        <w:t xml:space="preserve">. Średnia zmiana masy ciała (%) w okresie od tygodnia -12 do tygodnia 72. </w:t>
      </w:r>
    </w:p>
    <w:p w14:paraId="0826D37D" w14:textId="77777777" w:rsidR="000312C5" w:rsidRPr="009D5A92" w:rsidRDefault="000312C5" w:rsidP="000312C5">
      <w:pPr>
        <w:spacing w:line="240" w:lineRule="auto"/>
        <w:rPr>
          <w:i/>
          <w:szCs w:val="22"/>
          <w:u w:val="single"/>
          <w:lang w:val="pl-PL"/>
        </w:rPr>
      </w:pPr>
    </w:p>
    <w:p w14:paraId="548C1FA0" w14:textId="77777777" w:rsidR="000312C5" w:rsidRPr="009D5A92" w:rsidRDefault="000312C5" w:rsidP="00970383">
      <w:pPr>
        <w:keepNext/>
        <w:spacing w:line="240" w:lineRule="auto"/>
        <w:rPr>
          <w:i/>
          <w:szCs w:val="22"/>
          <w:lang w:val="pl-PL"/>
        </w:rPr>
      </w:pPr>
      <w:r w:rsidRPr="009D5A92">
        <w:rPr>
          <w:i/>
          <w:iCs/>
          <w:szCs w:val="22"/>
          <w:u w:val="single"/>
          <w:lang w:val="pl-PL"/>
        </w:rPr>
        <w:t>SURMOUNT-4</w:t>
      </w:r>
    </w:p>
    <w:p w14:paraId="1EA62654" w14:textId="77777777" w:rsidR="000312C5" w:rsidRPr="009D5A92" w:rsidRDefault="000312C5" w:rsidP="00970383">
      <w:pPr>
        <w:keepNext/>
        <w:spacing w:line="240" w:lineRule="auto"/>
        <w:rPr>
          <w:i/>
          <w:szCs w:val="22"/>
          <w:lang w:val="pl-PL"/>
        </w:rPr>
      </w:pPr>
    </w:p>
    <w:p w14:paraId="671918E3" w14:textId="4233D26A" w:rsidR="000312C5" w:rsidRPr="009D5A92" w:rsidRDefault="000312C5" w:rsidP="000312C5">
      <w:pPr>
        <w:tabs>
          <w:tab w:val="clear" w:pos="567"/>
        </w:tabs>
        <w:autoSpaceDE w:val="0"/>
        <w:autoSpaceDN w:val="0"/>
        <w:adjustRightInd w:val="0"/>
        <w:spacing w:line="240" w:lineRule="auto"/>
        <w:rPr>
          <w:rFonts w:eastAsia="SimSun"/>
          <w:szCs w:val="22"/>
          <w:lang w:val="pl-PL"/>
        </w:rPr>
      </w:pPr>
      <w:r w:rsidRPr="009D5A92">
        <w:rPr>
          <w:szCs w:val="22"/>
          <w:lang w:val="pl-PL"/>
        </w:rPr>
        <w:t>W trwającym 88 tygodni badaniu, 783 dorosłych pacjentów z otyłością (BMI ≥30 kg/m</w:t>
      </w:r>
      <w:r w:rsidRPr="009D5A92">
        <w:rPr>
          <w:szCs w:val="22"/>
          <w:vertAlign w:val="superscript"/>
          <w:lang w:val="pl-PL"/>
        </w:rPr>
        <w:t>2</w:t>
      </w:r>
      <w:r w:rsidRPr="009D5A92">
        <w:rPr>
          <w:szCs w:val="22"/>
          <w:lang w:val="pl-PL"/>
        </w:rPr>
        <w:t>) lub nadwagą (BMI od ≥27 kg/m</w:t>
      </w:r>
      <w:r w:rsidRPr="009D5A92">
        <w:rPr>
          <w:szCs w:val="22"/>
          <w:vertAlign w:val="superscript"/>
          <w:lang w:val="pl-PL"/>
        </w:rPr>
        <w:t>2</w:t>
      </w:r>
      <w:r w:rsidRPr="009D5A92">
        <w:rPr>
          <w:szCs w:val="22"/>
          <w:lang w:val="pl-PL"/>
        </w:rPr>
        <w:t xml:space="preserve"> do &lt;30 kg/m</w:t>
      </w:r>
      <w:r w:rsidRPr="009D5A92">
        <w:rPr>
          <w:szCs w:val="22"/>
          <w:vertAlign w:val="superscript"/>
          <w:lang w:val="pl-PL"/>
        </w:rPr>
        <w:t>2</w:t>
      </w:r>
      <w:r w:rsidRPr="009D5A92">
        <w:rPr>
          <w:szCs w:val="22"/>
          <w:lang w:val="pl-PL"/>
        </w:rPr>
        <w:t xml:space="preserve">) i co najmniej jedną chorobą współistniejącą związaną z nieprawidłową masą ciała przystąpiło do trwającej 36 tygodni fazy wprowadzającej, w której stosowano tirzepatyd metodą otwartej próby. Na początku okresu wprowadzającego średnia masa ciała </w:t>
      </w:r>
      <w:r w:rsidR="002B6C88" w:rsidRPr="009D5A92">
        <w:rPr>
          <w:szCs w:val="22"/>
          <w:lang w:val="pl-PL"/>
        </w:rPr>
        <w:t xml:space="preserve">włączonych </w:t>
      </w:r>
      <w:r w:rsidRPr="009D5A92">
        <w:rPr>
          <w:szCs w:val="22"/>
          <w:lang w:val="pl-PL"/>
        </w:rPr>
        <w:t>pacjentów wynosiła 107,0 kg, a średni</w:t>
      </w:r>
      <w:r w:rsidR="00E70F89" w:rsidRPr="009D5A92">
        <w:rPr>
          <w:szCs w:val="22"/>
          <w:lang w:val="pl-PL"/>
        </w:rPr>
        <w:t>a</w:t>
      </w:r>
      <w:r w:rsidRPr="009D5A92">
        <w:rPr>
          <w:szCs w:val="22"/>
          <w:lang w:val="pl-PL"/>
        </w:rPr>
        <w:t xml:space="preserve"> wartość BMI wynosiła 38,3 kg/m</w:t>
      </w:r>
      <w:r w:rsidRPr="009D5A92">
        <w:rPr>
          <w:szCs w:val="22"/>
          <w:vertAlign w:val="superscript"/>
          <w:lang w:val="pl-PL"/>
        </w:rPr>
        <w:t>2</w:t>
      </w:r>
      <w:r w:rsidRPr="009D5A92">
        <w:rPr>
          <w:szCs w:val="22"/>
          <w:lang w:val="pl-PL"/>
        </w:rPr>
        <w:t>. Pod koniec okresu wprowadzającego 670</w:t>
      </w:r>
      <w:r w:rsidRPr="009D5A92">
        <w:rPr>
          <w:rStyle w:val="CommentReference"/>
          <w:lang w:val="pl-PL"/>
        </w:rPr>
        <w:t xml:space="preserve"> </w:t>
      </w:r>
      <w:r w:rsidRPr="009D5A92">
        <w:rPr>
          <w:szCs w:val="22"/>
          <w:lang w:val="pl-PL"/>
        </w:rPr>
        <w:t>pacjentów, u których osiągnięto maksymalną tolerowaną dawkę tirzepatydu wynoszącą 10 mg lub 15 mg, przydzielono drogą randomizacji na 52 tygodnie do grupy kontynuującej leczenie tirzepatydem podawanym raz w tygodniu lub do grupy, w której zmienili leczenie na placebo (faza leczenia metodą podwójnie ślepej próby). W trakcie badania pacjenci korzystali z porad dotyczących diety o obniżonej wartości kalorycznej i zwiększonej aktywności fizycznej. W momencie randomizacji (tydzień 36) średni wiek pacjentów wynosił 49 lat, a 71% stanowiły kobiety. Średnia masa ciała w momencie randomizacji wynosiła 85,2 kg, a średnia wartość BMI wynosiła 30,5 kg/m</w:t>
      </w:r>
      <w:r w:rsidRPr="009D5A92">
        <w:rPr>
          <w:szCs w:val="22"/>
          <w:vertAlign w:val="superscript"/>
          <w:lang w:val="pl-PL"/>
        </w:rPr>
        <w:t>2</w:t>
      </w:r>
      <w:r w:rsidRPr="009D5A92">
        <w:rPr>
          <w:szCs w:val="22"/>
          <w:lang w:val="pl-PL"/>
        </w:rPr>
        <w:t xml:space="preserve">. </w:t>
      </w:r>
    </w:p>
    <w:p w14:paraId="48DCBB65" w14:textId="77777777" w:rsidR="000312C5" w:rsidRPr="009D5A92" w:rsidRDefault="000312C5" w:rsidP="000312C5">
      <w:pPr>
        <w:tabs>
          <w:tab w:val="clear" w:pos="567"/>
        </w:tabs>
        <w:autoSpaceDE w:val="0"/>
        <w:autoSpaceDN w:val="0"/>
        <w:adjustRightInd w:val="0"/>
        <w:spacing w:line="240" w:lineRule="auto"/>
        <w:rPr>
          <w:rStyle w:val="ui-provider"/>
          <w:lang w:val="pl-PL"/>
        </w:rPr>
      </w:pPr>
    </w:p>
    <w:p w14:paraId="570DDFFE" w14:textId="40E7711D" w:rsidR="000312C5" w:rsidRPr="009D5A92" w:rsidRDefault="000312C5" w:rsidP="000312C5">
      <w:pPr>
        <w:tabs>
          <w:tab w:val="clear" w:pos="567"/>
        </w:tabs>
        <w:autoSpaceDE w:val="0"/>
        <w:autoSpaceDN w:val="0"/>
        <w:adjustRightInd w:val="0"/>
        <w:spacing w:line="240" w:lineRule="auto"/>
        <w:rPr>
          <w:i/>
          <w:iCs/>
          <w:szCs w:val="22"/>
          <w:lang w:val="pl-PL"/>
        </w:rPr>
      </w:pPr>
      <w:r w:rsidRPr="009D5A92">
        <w:rPr>
          <w:rFonts w:eastAsia="SimSun"/>
          <w:szCs w:val="22"/>
          <w:lang w:val="pl-PL"/>
        </w:rPr>
        <w:t xml:space="preserve">U pacjentów, którzy kontynuowali leczenie tirzepatydem przez dodatkowe </w:t>
      </w:r>
      <w:r w:rsidR="00E70F89" w:rsidRPr="009D5A92">
        <w:rPr>
          <w:rFonts w:eastAsia="SimSun"/>
          <w:szCs w:val="22"/>
          <w:lang w:val="pl-PL"/>
        </w:rPr>
        <w:t xml:space="preserve">52 </w:t>
      </w:r>
      <w:r w:rsidRPr="009D5A92">
        <w:rPr>
          <w:rFonts w:eastAsia="SimSun"/>
          <w:szCs w:val="22"/>
          <w:lang w:val="pl-PL"/>
        </w:rPr>
        <w:t xml:space="preserve">tygodnie (w sumie maksymalnie 88 tygodni), </w:t>
      </w:r>
      <w:r w:rsidRPr="009D5A92">
        <w:rPr>
          <w:rStyle w:val="ui-provider"/>
          <w:lang w:val="pl-PL"/>
        </w:rPr>
        <w:t>utrzymała się redukcja masy ciała i nastąpiło dalsze jej zmniejszenie po początkowej utracie</w:t>
      </w:r>
      <w:r w:rsidRPr="009D5A92">
        <w:rPr>
          <w:rStyle w:val="ui-provider"/>
          <w:rFonts w:eastAsia="SimSun"/>
          <w:lang w:val="pl-PL"/>
        </w:rPr>
        <w:t xml:space="preserve"> masy ciała </w:t>
      </w:r>
      <w:r w:rsidRPr="009D5A92">
        <w:rPr>
          <w:rStyle w:val="ui-provider"/>
          <w:lang w:val="pl-PL"/>
        </w:rPr>
        <w:t xml:space="preserve">osiągniętej w czasie trwającej 36 tygodni fazy wprowadzającej. Redukcja masy ciała </w:t>
      </w:r>
      <w:r w:rsidRPr="009D5A92">
        <w:rPr>
          <w:rFonts w:eastAsia="SimSun"/>
          <w:szCs w:val="22"/>
          <w:lang w:val="pl-PL"/>
        </w:rPr>
        <w:t>była większa i klinicznie znacząca w porównaniu z grupą placebo, w której zaobserwowano ponowny istotny przyrost masy ciała utraconej podczas fazy wprowadzającej (patrz tabela 1</w:t>
      </w:r>
      <w:r w:rsidR="00B612EE">
        <w:rPr>
          <w:rFonts w:eastAsia="SimSun"/>
          <w:szCs w:val="22"/>
          <w:lang w:val="pl-PL"/>
        </w:rPr>
        <w:t>2</w:t>
      </w:r>
      <w:r w:rsidRPr="009D5A92">
        <w:rPr>
          <w:rFonts w:eastAsia="SimSun"/>
          <w:szCs w:val="22"/>
          <w:lang w:val="pl-PL"/>
        </w:rPr>
        <w:t xml:space="preserve"> i rycina </w:t>
      </w:r>
      <w:r w:rsidR="00714D23">
        <w:rPr>
          <w:rFonts w:eastAsia="SimSun"/>
          <w:szCs w:val="22"/>
          <w:lang w:val="pl-PL"/>
        </w:rPr>
        <w:t>1</w:t>
      </w:r>
      <w:r w:rsidR="00B612EE">
        <w:rPr>
          <w:rFonts w:eastAsia="SimSun"/>
          <w:szCs w:val="22"/>
          <w:lang w:val="pl-PL"/>
        </w:rPr>
        <w:t>1</w:t>
      </w:r>
      <w:r w:rsidRPr="009D5A92">
        <w:rPr>
          <w:rFonts w:eastAsia="SimSun"/>
          <w:szCs w:val="22"/>
          <w:lang w:val="pl-PL"/>
        </w:rPr>
        <w:t xml:space="preserve">). Mimo to, obserwowana średnia masa ciała u pacjentów otrzymujących placebo była niższa w 88. tygodniu niż na początku fazy wprowadzającej (patrz rycina </w:t>
      </w:r>
      <w:r w:rsidR="00714D23">
        <w:rPr>
          <w:rFonts w:eastAsia="SimSun"/>
          <w:szCs w:val="22"/>
          <w:lang w:val="pl-PL"/>
        </w:rPr>
        <w:t>1</w:t>
      </w:r>
      <w:r w:rsidR="003E5D97">
        <w:rPr>
          <w:rFonts w:eastAsia="SimSun"/>
          <w:szCs w:val="22"/>
          <w:lang w:val="pl-PL"/>
        </w:rPr>
        <w:t>1</w:t>
      </w:r>
      <w:r w:rsidRPr="009D5A92">
        <w:rPr>
          <w:rFonts w:eastAsia="SimSun"/>
          <w:szCs w:val="22"/>
          <w:lang w:val="pl-PL"/>
        </w:rPr>
        <w:t>).</w:t>
      </w:r>
      <w:r w:rsidRPr="009D5A92">
        <w:rPr>
          <w:rFonts w:eastAsia="SimSun"/>
          <w:i/>
          <w:iCs/>
          <w:szCs w:val="22"/>
          <w:lang w:val="pl-PL"/>
        </w:rPr>
        <w:t xml:space="preserve"> </w:t>
      </w:r>
    </w:p>
    <w:p w14:paraId="4A56E5FE" w14:textId="77777777" w:rsidR="000312C5" w:rsidRPr="009D5A92" w:rsidRDefault="000312C5" w:rsidP="000312C5">
      <w:pPr>
        <w:tabs>
          <w:tab w:val="clear" w:pos="567"/>
        </w:tabs>
        <w:autoSpaceDE w:val="0"/>
        <w:autoSpaceDN w:val="0"/>
        <w:adjustRightInd w:val="0"/>
        <w:spacing w:line="240" w:lineRule="auto"/>
        <w:rPr>
          <w:rFonts w:eastAsia="SimSun"/>
          <w:szCs w:val="22"/>
          <w:lang w:val="pl-PL"/>
        </w:rPr>
      </w:pPr>
    </w:p>
    <w:p w14:paraId="02C22F7F" w14:textId="2C0584AD" w:rsidR="000312C5" w:rsidRPr="009D5A92" w:rsidRDefault="000312C5" w:rsidP="00970383">
      <w:pPr>
        <w:pStyle w:val="Default"/>
        <w:keepNext/>
        <w:rPr>
          <w:b/>
          <w:color w:val="auto"/>
          <w:sz w:val="22"/>
          <w:szCs w:val="22"/>
          <w:lang w:val="pl-PL"/>
        </w:rPr>
      </w:pPr>
      <w:r w:rsidRPr="009D5A92">
        <w:rPr>
          <w:b/>
          <w:bCs/>
          <w:color w:val="auto"/>
          <w:sz w:val="22"/>
          <w:szCs w:val="22"/>
          <w:lang w:val="pl-PL"/>
        </w:rPr>
        <w:lastRenderedPageBreak/>
        <w:t>Tabela 1</w:t>
      </w:r>
      <w:r w:rsidR="00CA0560">
        <w:rPr>
          <w:b/>
          <w:bCs/>
          <w:color w:val="auto"/>
          <w:sz w:val="22"/>
          <w:szCs w:val="22"/>
          <w:lang w:val="pl-PL"/>
        </w:rPr>
        <w:t>2</w:t>
      </w:r>
      <w:r w:rsidRPr="009D5A92">
        <w:rPr>
          <w:b/>
          <w:bCs/>
          <w:color w:val="auto"/>
          <w:sz w:val="22"/>
          <w:szCs w:val="22"/>
          <w:lang w:val="pl-PL"/>
        </w:rPr>
        <w:t>. SURMOUNT-4: Wyniki uzyskane w 88. tygodniu</w:t>
      </w:r>
    </w:p>
    <w:p w14:paraId="6EA4D607" w14:textId="77777777" w:rsidR="000312C5" w:rsidRPr="009D5A92" w:rsidRDefault="000312C5" w:rsidP="00970383">
      <w:pPr>
        <w:keepNext/>
        <w:rPr>
          <w:szCs w:val="22"/>
          <w:lang w:val="pl-PL"/>
        </w:rPr>
      </w:pPr>
    </w:p>
    <w:tbl>
      <w:tblPr>
        <w:tblW w:w="8925" w:type="dxa"/>
        <w:tblInd w:w="-147" w:type="dxa"/>
        <w:tblLayout w:type="fixed"/>
        <w:tblLook w:val="04A0" w:firstRow="1" w:lastRow="0" w:firstColumn="1" w:lastColumn="0" w:noHBand="0" w:noVBand="1"/>
      </w:tblPr>
      <w:tblGrid>
        <w:gridCol w:w="5241"/>
        <w:gridCol w:w="1842"/>
        <w:gridCol w:w="1842"/>
      </w:tblGrid>
      <w:tr w:rsidR="009D5A92" w:rsidRPr="009D5A92" w14:paraId="61445B26" w14:textId="77777777" w:rsidTr="004C60CA">
        <w:tc>
          <w:tcPr>
            <w:tcW w:w="5241" w:type="dxa"/>
            <w:tcBorders>
              <w:top w:val="single" w:sz="4" w:space="0" w:color="auto"/>
              <w:left w:val="single" w:sz="4" w:space="0" w:color="auto"/>
              <w:bottom w:val="single" w:sz="4" w:space="0" w:color="auto"/>
              <w:right w:val="single" w:sz="4" w:space="0" w:color="auto"/>
            </w:tcBorders>
          </w:tcPr>
          <w:p w14:paraId="44B3C1E8" w14:textId="77777777" w:rsidR="000312C5" w:rsidRPr="009D5A92" w:rsidRDefault="000312C5" w:rsidP="004C60CA">
            <w:pPr>
              <w:keepNext/>
              <w:keepLines/>
              <w:spacing w:line="240" w:lineRule="auto"/>
              <w:rPr>
                <w:lang w:val="pl-PL"/>
              </w:rPr>
            </w:pPr>
          </w:p>
        </w:tc>
        <w:tc>
          <w:tcPr>
            <w:tcW w:w="1842" w:type="dxa"/>
            <w:tcBorders>
              <w:top w:val="single" w:sz="4" w:space="0" w:color="auto"/>
              <w:left w:val="single" w:sz="4" w:space="0" w:color="auto"/>
              <w:bottom w:val="single" w:sz="4" w:space="0" w:color="auto"/>
              <w:right w:val="single" w:sz="4" w:space="0" w:color="auto"/>
            </w:tcBorders>
            <w:hideMark/>
          </w:tcPr>
          <w:p w14:paraId="3F22B953" w14:textId="77777777" w:rsidR="000312C5" w:rsidRPr="009D5A92" w:rsidRDefault="000312C5" w:rsidP="004C60CA">
            <w:pPr>
              <w:keepNext/>
              <w:keepLines/>
              <w:spacing w:line="240" w:lineRule="auto"/>
              <w:jc w:val="center"/>
              <w:rPr>
                <w:b/>
              </w:rPr>
            </w:pPr>
            <w:r w:rsidRPr="009D5A92">
              <w:rPr>
                <w:b/>
                <w:bCs/>
              </w:rPr>
              <w:t>Tirzepatyd</w:t>
            </w:r>
          </w:p>
          <w:p w14:paraId="322C690A" w14:textId="77777777" w:rsidR="000312C5" w:rsidRPr="009D5A92" w:rsidRDefault="000312C5" w:rsidP="004C60CA">
            <w:pPr>
              <w:keepNext/>
              <w:keepLines/>
              <w:spacing w:line="240" w:lineRule="auto"/>
              <w:jc w:val="center"/>
              <w:rPr>
                <w:b/>
              </w:rPr>
            </w:pPr>
            <w:r w:rsidRPr="009D5A92">
              <w:rPr>
                <w:b/>
                <w:bCs/>
              </w:rPr>
              <w:t>MTD</w:t>
            </w:r>
          </w:p>
        </w:tc>
        <w:tc>
          <w:tcPr>
            <w:tcW w:w="1842" w:type="dxa"/>
            <w:tcBorders>
              <w:top w:val="single" w:sz="4" w:space="0" w:color="auto"/>
              <w:left w:val="single" w:sz="4" w:space="0" w:color="auto"/>
              <w:bottom w:val="single" w:sz="4" w:space="0" w:color="auto"/>
              <w:right w:val="single" w:sz="4" w:space="0" w:color="auto"/>
            </w:tcBorders>
          </w:tcPr>
          <w:p w14:paraId="6CC66DD6" w14:textId="77777777" w:rsidR="000312C5" w:rsidRPr="009D5A92" w:rsidRDefault="000312C5" w:rsidP="004C60CA">
            <w:pPr>
              <w:keepNext/>
              <w:keepLines/>
              <w:spacing w:line="240" w:lineRule="auto"/>
              <w:jc w:val="center"/>
              <w:rPr>
                <w:b/>
              </w:rPr>
            </w:pPr>
            <w:r w:rsidRPr="009D5A92">
              <w:rPr>
                <w:b/>
                <w:bCs/>
              </w:rPr>
              <w:t>Placebo</w:t>
            </w:r>
          </w:p>
          <w:p w14:paraId="13709658" w14:textId="77777777" w:rsidR="000312C5" w:rsidRPr="009D5A92" w:rsidRDefault="000312C5" w:rsidP="004C60CA">
            <w:pPr>
              <w:keepNext/>
              <w:keepLines/>
              <w:spacing w:line="240" w:lineRule="auto"/>
              <w:jc w:val="center"/>
              <w:rPr>
                <w:b/>
              </w:rPr>
            </w:pPr>
          </w:p>
        </w:tc>
      </w:tr>
      <w:tr w:rsidR="009D5A92" w:rsidRPr="009D5A92" w14:paraId="76D60FC5" w14:textId="77777777" w:rsidTr="004C60CA">
        <w:trPr>
          <w:trHeight w:val="336"/>
        </w:trPr>
        <w:tc>
          <w:tcPr>
            <w:tcW w:w="5241" w:type="dxa"/>
            <w:tcBorders>
              <w:top w:val="single" w:sz="4" w:space="0" w:color="auto"/>
              <w:left w:val="single" w:sz="4" w:space="0" w:color="auto"/>
              <w:bottom w:val="single" w:sz="4" w:space="0" w:color="auto"/>
              <w:right w:val="single" w:sz="4" w:space="0" w:color="auto"/>
            </w:tcBorders>
            <w:hideMark/>
          </w:tcPr>
          <w:p w14:paraId="1669AEF4" w14:textId="77777777" w:rsidR="000312C5" w:rsidRPr="009D5A92" w:rsidRDefault="000312C5" w:rsidP="004C60CA">
            <w:pPr>
              <w:keepNext/>
              <w:keepLines/>
              <w:spacing w:line="240" w:lineRule="auto"/>
              <w:rPr>
                <w:b/>
                <w:lang w:val="pl-PL"/>
              </w:rPr>
            </w:pPr>
            <w:r w:rsidRPr="009D5A92">
              <w:rPr>
                <w:b/>
                <w:bCs/>
                <w:lang w:val="pl-PL"/>
              </w:rPr>
              <w:t>Tylko pacjenci z populacji mITT (n) w 36. tygodniu</w:t>
            </w:r>
          </w:p>
        </w:tc>
        <w:tc>
          <w:tcPr>
            <w:tcW w:w="1842" w:type="dxa"/>
            <w:tcBorders>
              <w:top w:val="single" w:sz="4" w:space="0" w:color="auto"/>
              <w:left w:val="single" w:sz="4" w:space="0" w:color="auto"/>
              <w:bottom w:val="single" w:sz="4" w:space="0" w:color="auto"/>
              <w:right w:val="single" w:sz="4" w:space="0" w:color="auto"/>
            </w:tcBorders>
            <w:hideMark/>
          </w:tcPr>
          <w:p w14:paraId="6F697A90" w14:textId="77777777" w:rsidR="000312C5" w:rsidRPr="009D5A92" w:rsidRDefault="000312C5" w:rsidP="004C60CA">
            <w:pPr>
              <w:keepNext/>
              <w:keepLines/>
              <w:spacing w:line="240" w:lineRule="auto"/>
              <w:jc w:val="center"/>
            </w:pPr>
            <w:r w:rsidRPr="009D5A92">
              <w:t>335</w:t>
            </w:r>
          </w:p>
        </w:tc>
        <w:tc>
          <w:tcPr>
            <w:tcW w:w="1842" w:type="dxa"/>
            <w:tcBorders>
              <w:top w:val="single" w:sz="4" w:space="0" w:color="auto"/>
              <w:left w:val="single" w:sz="4" w:space="0" w:color="auto"/>
              <w:bottom w:val="single" w:sz="4" w:space="0" w:color="auto"/>
              <w:right w:val="single" w:sz="4" w:space="0" w:color="auto"/>
            </w:tcBorders>
            <w:hideMark/>
          </w:tcPr>
          <w:p w14:paraId="3C8FE1CB" w14:textId="77777777" w:rsidR="000312C5" w:rsidRPr="009D5A92" w:rsidRDefault="000312C5" w:rsidP="004C60CA">
            <w:pPr>
              <w:keepNext/>
              <w:keepLines/>
              <w:spacing w:line="240" w:lineRule="auto"/>
              <w:jc w:val="center"/>
            </w:pPr>
            <w:r w:rsidRPr="009D5A92">
              <w:t>335</w:t>
            </w:r>
          </w:p>
        </w:tc>
      </w:tr>
      <w:tr w:rsidR="009D5A92" w:rsidRPr="009D5A92" w14:paraId="50181F8E" w14:textId="77777777" w:rsidTr="004C60CA">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0D27EF68" w14:textId="77777777" w:rsidR="000312C5" w:rsidRPr="009D5A92" w:rsidRDefault="000312C5" w:rsidP="004C60CA">
            <w:pPr>
              <w:keepNext/>
              <w:keepLines/>
              <w:spacing w:line="240" w:lineRule="auto"/>
            </w:pPr>
            <w:r w:rsidRPr="009D5A92">
              <w:rPr>
                <w:b/>
                <w:bCs/>
              </w:rPr>
              <w:t>Masa ciała</w:t>
            </w:r>
          </w:p>
        </w:tc>
      </w:tr>
      <w:tr w:rsidR="009D5A92" w:rsidRPr="009D5A92" w14:paraId="3446F2D1" w14:textId="77777777" w:rsidTr="004C60CA">
        <w:trPr>
          <w:trHeight w:val="336"/>
        </w:trPr>
        <w:tc>
          <w:tcPr>
            <w:tcW w:w="5241" w:type="dxa"/>
            <w:tcBorders>
              <w:top w:val="single" w:sz="4" w:space="0" w:color="auto"/>
              <w:left w:val="single" w:sz="4" w:space="0" w:color="auto"/>
              <w:bottom w:val="single" w:sz="4" w:space="0" w:color="auto"/>
              <w:right w:val="single" w:sz="4" w:space="0" w:color="auto"/>
            </w:tcBorders>
            <w:hideMark/>
          </w:tcPr>
          <w:p w14:paraId="487F5BF5" w14:textId="77777777" w:rsidR="000312C5" w:rsidRPr="009D5A92" w:rsidRDefault="000312C5" w:rsidP="004C60CA">
            <w:pPr>
              <w:keepNext/>
              <w:keepLines/>
              <w:spacing w:line="240" w:lineRule="auto"/>
              <w:rPr>
                <w:lang w:val="pl-PL"/>
              </w:rPr>
            </w:pPr>
            <w:r w:rsidRPr="009D5A92">
              <w:rPr>
                <w:b/>
                <w:bCs/>
                <w:lang w:val="pl-PL"/>
              </w:rPr>
              <w:t xml:space="preserve">   </w:t>
            </w:r>
            <w:r w:rsidRPr="009D5A92">
              <w:rPr>
                <w:lang w:val="pl-PL"/>
              </w:rPr>
              <w:t>Masa ciała (kg) w tygodniu 0 (ocena wyjściowa)</w:t>
            </w:r>
          </w:p>
        </w:tc>
        <w:tc>
          <w:tcPr>
            <w:tcW w:w="1842" w:type="dxa"/>
            <w:tcBorders>
              <w:top w:val="single" w:sz="4" w:space="0" w:color="auto"/>
              <w:left w:val="single" w:sz="4" w:space="0" w:color="auto"/>
              <w:bottom w:val="single" w:sz="4" w:space="0" w:color="auto"/>
              <w:right w:val="single" w:sz="4" w:space="0" w:color="auto"/>
            </w:tcBorders>
            <w:hideMark/>
          </w:tcPr>
          <w:p w14:paraId="58F7A9E2" w14:textId="77777777" w:rsidR="000312C5" w:rsidRPr="009D5A92" w:rsidRDefault="000312C5" w:rsidP="004C60CA">
            <w:pPr>
              <w:keepNext/>
              <w:keepLines/>
              <w:spacing w:line="240" w:lineRule="auto"/>
              <w:jc w:val="center"/>
            </w:pPr>
            <w:r w:rsidRPr="009D5A92">
              <w:t>106,7</w:t>
            </w:r>
          </w:p>
        </w:tc>
        <w:tc>
          <w:tcPr>
            <w:tcW w:w="1842" w:type="dxa"/>
            <w:tcBorders>
              <w:top w:val="single" w:sz="4" w:space="0" w:color="auto"/>
              <w:left w:val="single" w:sz="4" w:space="0" w:color="auto"/>
              <w:bottom w:val="single" w:sz="4" w:space="0" w:color="auto"/>
              <w:right w:val="single" w:sz="4" w:space="0" w:color="auto"/>
            </w:tcBorders>
            <w:hideMark/>
          </w:tcPr>
          <w:p w14:paraId="303D21D0" w14:textId="77777777" w:rsidR="000312C5" w:rsidRPr="009D5A92" w:rsidRDefault="000312C5" w:rsidP="004C60CA">
            <w:pPr>
              <w:keepNext/>
              <w:keepLines/>
              <w:spacing w:line="240" w:lineRule="auto"/>
              <w:jc w:val="center"/>
            </w:pPr>
            <w:r w:rsidRPr="009D5A92">
              <w:t>107,8</w:t>
            </w:r>
          </w:p>
        </w:tc>
      </w:tr>
      <w:tr w:rsidR="009D5A92" w:rsidRPr="009D5A92" w14:paraId="25F5B90A" w14:textId="77777777" w:rsidTr="004C60CA">
        <w:trPr>
          <w:trHeight w:val="336"/>
        </w:trPr>
        <w:tc>
          <w:tcPr>
            <w:tcW w:w="5241" w:type="dxa"/>
            <w:tcBorders>
              <w:top w:val="single" w:sz="4" w:space="0" w:color="auto"/>
              <w:left w:val="single" w:sz="4" w:space="0" w:color="auto"/>
              <w:bottom w:val="single" w:sz="4" w:space="0" w:color="auto"/>
              <w:right w:val="single" w:sz="4" w:space="0" w:color="auto"/>
            </w:tcBorders>
            <w:hideMark/>
          </w:tcPr>
          <w:p w14:paraId="20DE15FE" w14:textId="77777777" w:rsidR="000312C5" w:rsidRPr="009D5A92" w:rsidRDefault="000312C5" w:rsidP="004C60CA">
            <w:pPr>
              <w:keepNext/>
              <w:keepLines/>
              <w:spacing w:line="240" w:lineRule="auto"/>
              <w:rPr>
                <w:b/>
                <w:lang w:val="pl-PL"/>
              </w:rPr>
            </w:pPr>
            <w:r w:rsidRPr="009D5A92">
              <w:rPr>
                <w:lang w:val="pl-PL"/>
              </w:rPr>
              <w:t xml:space="preserve">   Masa ciała (kg) w tygodniu 36 (randomizacja)</w:t>
            </w:r>
          </w:p>
        </w:tc>
        <w:tc>
          <w:tcPr>
            <w:tcW w:w="1842" w:type="dxa"/>
            <w:tcBorders>
              <w:top w:val="single" w:sz="4" w:space="0" w:color="auto"/>
              <w:left w:val="single" w:sz="4" w:space="0" w:color="auto"/>
              <w:bottom w:val="single" w:sz="4" w:space="0" w:color="auto"/>
              <w:right w:val="single" w:sz="4" w:space="0" w:color="auto"/>
            </w:tcBorders>
            <w:hideMark/>
          </w:tcPr>
          <w:p w14:paraId="02FE717E" w14:textId="77777777" w:rsidR="000312C5" w:rsidRPr="009D5A92" w:rsidRDefault="000312C5" w:rsidP="004C60CA">
            <w:pPr>
              <w:keepNext/>
              <w:keepLines/>
              <w:spacing w:line="240" w:lineRule="auto"/>
              <w:jc w:val="center"/>
            </w:pPr>
            <w:r w:rsidRPr="009D5A92">
              <w:t>84,5</w:t>
            </w:r>
          </w:p>
        </w:tc>
        <w:tc>
          <w:tcPr>
            <w:tcW w:w="1842" w:type="dxa"/>
            <w:tcBorders>
              <w:top w:val="single" w:sz="4" w:space="0" w:color="auto"/>
              <w:left w:val="single" w:sz="4" w:space="0" w:color="auto"/>
              <w:bottom w:val="single" w:sz="4" w:space="0" w:color="auto"/>
              <w:right w:val="single" w:sz="4" w:space="0" w:color="auto"/>
            </w:tcBorders>
            <w:hideMark/>
          </w:tcPr>
          <w:p w14:paraId="7654956F" w14:textId="77777777" w:rsidR="000312C5" w:rsidRPr="009D5A92" w:rsidRDefault="000312C5" w:rsidP="004C60CA">
            <w:pPr>
              <w:keepNext/>
              <w:keepLines/>
              <w:spacing w:line="240" w:lineRule="auto"/>
              <w:jc w:val="center"/>
            </w:pPr>
            <w:r w:rsidRPr="009D5A92">
              <w:t>85,9</w:t>
            </w:r>
          </w:p>
        </w:tc>
      </w:tr>
      <w:tr w:rsidR="009D5A92" w:rsidRPr="009D5A92" w14:paraId="3092A781" w14:textId="77777777" w:rsidTr="004C60CA">
        <w:trPr>
          <w:trHeight w:val="336"/>
        </w:trPr>
        <w:tc>
          <w:tcPr>
            <w:tcW w:w="5241" w:type="dxa"/>
            <w:tcBorders>
              <w:top w:val="single" w:sz="4" w:space="0" w:color="auto"/>
              <w:left w:val="single" w:sz="4" w:space="0" w:color="auto"/>
              <w:bottom w:val="single" w:sz="4" w:space="0" w:color="auto"/>
              <w:right w:val="single" w:sz="4" w:space="0" w:color="auto"/>
            </w:tcBorders>
            <w:hideMark/>
          </w:tcPr>
          <w:p w14:paraId="5EC88CD2" w14:textId="77777777" w:rsidR="000312C5" w:rsidRPr="009D5A92" w:rsidRDefault="000312C5" w:rsidP="004C60CA">
            <w:pPr>
              <w:keepNext/>
              <w:keepLines/>
              <w:spacing w:line="240" w:lineRule="auto"/>
              <w:rPr>
                <w:b/>
                <w:lang w:val="pl-PL"/>
              </w:rPr>
            </w:pPr>
            <w:r w:rsidRPr="009D5A92">
              <w:rPr>
                <w:lang w:val="pl-PL"/>
              </w:rPr>
              <w:t xml:space="preserve">   Zmiana (%) w 88. tygodniu w porównaniu z tygodniem 36.</w:t>
            </w:r>
          </w:p>
        </w:tc>
        <w:tc>
          <w:tcPr>
            <w:tcW w:w="1842" w:type="dxa"/>
            <w:tcBorders>
              <w:top w:val="single" w:sz="4" w:space="0" w:color="auto"/>
              <w:left w:val="single" w:sz="4" w:space="0" w:color="auto"/>
              <w:bottom w:val="single" w:sz="4" w:space="0" w:color="auto"/>
              <w:right w:val="single" w:sz="4" w:space="0" w:color="auto"/>
            </w:tcBorders>
            <w:hideMark/>
          </w:tcPr>
          <w:p w14:paraId="4ECF4C79" w14:textId="77777777" w:rsidR="000312C5" w:rsidRPr="009D5A92" w:rsidRDefault="000312C5" w:rsidP="004C60CA">
            <w:pPr>
              <w:keepNext/>
              <w:keepLines/>
              <w:spacing w:line="240" w:lineRule="auto"/>
              <w:jc w:val="center"/>
            </w:pPr>
            <w:r w:rsidRPr="009D5A92">
              <w:t>-6,7</w:t>
            </w:r>
            <w:r w:rsidRPr="009D5A92">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01B5A54A" w14:textId="77777777" w:rsidR="000312C5" w:rsidRPr="009D5A92" w:rsidRDefault="000312C5" w:rsidP="004C60CA">
            <w:pPr>
              <w:keepNext/>
              <w:keepLines/>
              <w:spacing w:line="240" w:lineRule="auto"/>
              <w:jc w:val="center"/>
            </w:pPr>
            <w:r w:rsidRPr="009D5A92">
              <w:t>14,8</w:t>
            </w:r>
            <w:r w:rsidRPr="009D5A92">
              <w:rPr>
                <w:vertAlign w:val="superscript"/>
              </w:rPr>
              <w:t>††</w:t>
            </w:r>
          </w:p>
        </w:tc>
      </w:tr>
      <w:tr w:rsidR="009D5A92" w:rsidRPr="009D5A92" w14:paraId="53957194" w14:textId="77777777" w:rsidTr="004C60CA">
        <w:trPr>
          <w:trHeight w:val="336"/>
        </w:trPr>
        <w:tc>
          <w:tcPr>
            <w:tcW w:w="5241" w:type="dxa"/>
            <w:tcBorders>
              <w:top w:val="single" w:sz="4" w:space="0" w:color="auto"/>
              <w:left w:val="single" w:sz="4" w:space="0" w:color="auto"/>
              <w:bottom w:val="single" w:sz="4" w:space="0" w:color="auto"/>
              <w:right w:val="single" w:sz="4" w:space="0" w:color="auto"/>
            </w:tcBorders>
            <w:hideMark/>
          </w:tcPr>
          <w:p w14:paraId="0530CC5F" w14:textId="77777777" w:rsidR="000312C5" w:rsidRPr="009D5A92" w:rsidRDefault="000312C5" w:rsidP="004C60CA">
            <w:pPr>
              <w:keepNext/>
              <w:keepLines/>
              <w:spacing w:line="240" w:lineRule="auto"/>
              <w:rPr>
                <w:vertAlign w:val="superscript"/>
                <w:lang w:val="pl-PL"/>
              </w:rPr>
            </w:pPr>
            <w:r w:rsidRPr="009D5A92">
              <w:rPr>
                <w:lang w:val="pl-PL"/>
              </w:rPr>
              <w:t xml:space="preserve">   Różnica (%) w porównaniu z placebo w 88. tygodniu</w:t>
            </w:r>
          </w:p>
          <w:p w14:paraId="3C1D0E16" w14:textId="77777777" w:rsidR="000312C5" w:rsidRPr="009D5A92" w:rsidRDefault="000312C5" w:rsidP="004C60CA">
            <w:pPr>
              <w:keepNext/>
              <w:keepLines/>
              <w:spacing w:line="240" w:lineRule="auto"/>
              <w:rPr>
                <w:b/>
              </w:rPr>
            </w:pPr>
            <w:r w:rsidRPr="009D5A92">
              <w:rPr>
                <w:lang w:val="pl-PL"/>
              </w:rPr>
              <w:t xml:space="preserve">   </w:t>
            </w:r>
            <w:r w:rsidRPr="009D5A92">
              <w:t>[95% CI]</w:t>
            </w:r>
          </w:p>
        </w:tc>
        <w:tc>
          <w:tcPr>
            <w:tcW w:w="1842" w:type="dxa"/>
            <w:tcBorders>
              <w:top w:val="single" w:sz="4" w:space="0" w:color="auto"/>
              <w:left w:val="single" w:sz="4" w:space="0" w:color="auto"/>
              <w:bottom w:val="single" w:sz="4" w:space="0" w:color="auto"/>
              <w:right w:val="single" w:sz="4" w:space="0" w:color="auto"/>
            </w:tcBorders>
            <w:hideMark/>
          </w:tcPr>
          <w:p w14:paraId="41B236F6" w14:textId="77777777" w:rsidR="000312C5" w:rsidRPr="009D5A92" w:rsidRDefault="000312C5" w:rsidP="004C60CA">
            <w:pPr>
              <w:keepNext/>
              <w:keepLines/>
              <w:spacing w:line="240" w:lineRule="auto"/>
              <w:jc w:val="center"/>
            </w:pPr>
            <w:r w:rsidRPr="009D5A92">
              <w:t>-21,4</w:t>
            </w:r>
            <w:r w:rsidRPr="009D5A92">
              <w:rPr>
                <w:vertAlign w:val="superscript"/>
              </w:rPr>
              <w:t>**</w:t>
            </w:r>
          </w:p>
          <w:p w14:paraId="6CF35474" w14:textId="77777777" w:rsidR="000312C5" w:rsidRPr="009D5A92" w:rsidRDefault="000312C5" w:rsidP="004C60CA">
            <w:pPr>
              <w:keepNext/>
              <w:keepLines/>
              <w:spacing w:line="240" w:lineRule="auto"/>
              <w:jc w:val="center"/>
            </w:pPr>
            <w:r w:rsidRPr="009D5A92">
              <w:t>[-22,9; -20,0]</w:t>
            </w:r>
          </w:p>
        </w:tc>
        <w:tc>
          <w:tcPr>
            <w:tcW w:w="1842" w:type="dxa"/>
            <w:tcBorders>
              <w:top w:val="single" w:sz="4" w:space="0" w:color="auto"/>
              <w:left w:val="single" w:sz="4" w:space="0" w:color="auto"/>
              <w:bottom w:val="single" w:sz="4" w:space="0" w:color="auto"/>
              <w:right w:val="single" w:sz="4" w:space="0" w:color="auto"/>
            </w:tcBorders>
            <w:hideMark/>
          </w:tcPr>
          <w:p w14:paraId="4DFBE538" w14:textId="77777777" w:rsidR="000312C5" w:rsidRPr="009D5A92" w:rsidRDefault="000312C5" w:rsidP="004C60CA">
            <w:pPr>
              <w:keepNext/>
              <w:keepLines/>
              <w:spacing w:line="240" w:lineRule="auto"/>
              <w:jc w:val="center"/>
            </w:pPr>
            <w:r w:rsidRPr="009D5A92">
              <w:t>-</w:t>
            </w:r>
          </w:p>
        </w:tc>
      </w:tr>
      <w:tr w:rsidR="009D5A92" w:rsidRPr="009D5A92" w14:paraId="368AE8E1" w14:textId="77777777" w:rsidTr="004C60CA">
        <w:trPr>
          <w:trHeight w:val="336"/>
        </w:trPr>
        <w:tc>
          <w:tcPr>
            <w:tcW w:w="5241" w:type="dxa"/>
            <w:tcBorders>
              <w:top w:val="single" w:sz="4" w:space="0" w:color="auto"/>
              <w:left w:val="single" w:sz="4" w:space="0" w:color="auto"/>
              <w:bottom w:val="single" w:sz="4" w:space="0" w:color="auto"/>
              <w:right w:val="single" w:sz="4" w:space="0" w:color="auto"/>
            </w:tcBorders>
            <w:hideMark/>
          </w:tcPr>
          <w:p w14:paraId="27332B9C" w14:textId="77777777" w:rsidR="000312C5" w:rsidRPr="009D5A92" w:rsidRDefault="000312C5" w:rsidP="004C60CA">
            <w:pPr>
              <w:keepNext/>
              <w:keepLines/>
              <w:spacing w:line="240" w:lineRule="auto"/>
              <w:rPr>
                <w:b/>
                <w:lang w:val="pl-PL"/>
              </w:rPr>
            </w:pPr>
            <w:r w:rsidRPr="009D5A92">
              <w:rPr>
                <w:lang w:val="pl-PL"/>
              </w:rPr>
              <w:t xml:space="preserve">   Zmiana (kg) w 88. tygodniu w porównaniu z tygodniem 36.</w:t>
            </w:r>
          </w:p>
        </w:tc>
        <w:tc>
          <w:tcPr>
            <w:tcW w:w="1842" w:type="dxa"/>
            <w:tcBorders>
              <w:top w:val="single" w:sz="4" w:space="0" w:color="auto"/>
              <w:left w:val="single" w:sz="4" w:space="0" w:color="auto"/>
              <w:bottom w:val="single" w:sz="4" w:space="0" w:color="auto"/>
              <w:right w:val="single" w:sz="4" w:space="0" w:color="auto"/>
            </w:tcBorders>
            <w:hideMark/>
          </w:tcPr>
          <w:p w14:paraId="711CC846" w14:textId="77777777" w:rsidR="000312C5" w:rsidRPr="009D5A92" w:rsidRDefault="000312C5" w:rsidP="004C60CA">
            <w:pPr>
              <w:keepNext/>
              <w:keepLines/>
              <w:spacing w:line="240" w:lineRule="auto"/>
              <w:jc w:val="center"/>
            </w:pPr>
            <w:r w:rsidRPr="009D5A92">
              <w:t>-5,7</w:t>
            </w:r>
            <w:r w:rsidRPr="009D5A92">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783C2601" w14:textId="77777777" w:rsidR="000312C5" w:rsidRPr="009D5A92" w:rsidRDefault="000312C5" w:rsidP="004C60CA">
            <w:pPr>
              <w:keepNext/>
              <w:keepLines/>
              <w:spacing w:line="240" w:lineRule="auto"/>
              <w:jc w:val="center"/>
            </w:pPr>
            <w:r w:rsidRPr="009D5A92">
              <w:t>11,9</w:t>
            </w:r>
            <w:r w:rsidRPr="009D5A92">
              <w:rPr>
                <w:vertAlign w:val="superscript"/>
              </w:rPr>
              <w:t>††</w:t>
            </w:r>
          </w:p>
        </w:tc>
      </w:tr>
      <w:tr w:rsidR="009D5A92" w:rsidRPr="009D5A92" w14:paraId="4930E54B" w14:textId="77777777" w:rsidTr="004C60CA">
        <w:trPr>
          <w:trHeight w:val="336"/>
        </w:trPr>
        <w:tc>
          <w:tcPr>
            <w:tcW w:w="5241" w:type="dxa"/>
            <w:tcBorders>
              <w:top w:val="single" w:sz="4" w:space="0" w:color="auto"/>
              <w:left w:val="single" w:sz="4" w:space="0" w:color="auto"/>
              <w:bottom w:val="single" w:sz="4" w:space="0" w:color="auto"/>
              <w:right w:val="single" w:sz="4" w:space="0" w:color="auto"/>
            </w:tcBorders>
            <w:hideMark/>
          </w:tcPr>
          <w:p w14:paraId="0A14C49A" w14:textId="77777777" w:rsidR="000312C5" w:rsidRPr="009D5A92" w:rsidRDefault="000312C5" w:rsidP="004C60CA">
            <w:pPr>
              <w:pStyle w:val="Default"/>
              <w:rPr>
                <w:color w:val="auto"/>
                <w:sz w:val="22"/>
                <w:szCs w:val="22"/>
                <w:lang w:val="pl-PL"/>
              </w:rPr>
            </w:pPr>
            <w:r w:rsidRPr="009D5A92">
              <w:rPr>
                <w:color w:val="auto"/>
                <w:sz w:val="22"/>
                <w:szCs w:val="22"/>
                <w:lang w:val="pl-PL"/>
              </w:rPr>
              <w:t xml:space="preserve">   Różnica (kg) w porównaniu z placebo w 88. tygodniu</w:t>
            </w:r>
          </w:p>
          <w:p w14:paraId="59C6F8A6" w14:textId="77777777" w:rsidR="000312C5" w:rsidRPr="009D5A92" w:rsidRDefault="000312C5" w:rsidP="004C60CA">
            <w:pPr>
              <w:pStyle w:val="Default"/>
              <w:rPr>
                <w:color w:val="auto"/>
                <w:sz w:val="22"/>
                <w:szCs w:val="22"/>
              </w:rPr>
            </w:pPr>
            <w:r w:rsidRPr="009D5A92">
              <w:rPr>
                <w:color w:val="auto"/>
                <w:sz w:val="22"/>
                <w:szCs w:val="22"/>
                <w:lang w:val="pl-PL"/>
              </w:rPr>
              <w:t xml:space="preserve">   </w:t>
            </w:r>
            <w:r w:rsidRPr="009D5A92">
              <w:rPr>
                <w:color w:val="auto"/>
                <w:sz w:val="22"/>
                <w:szCs w:val="22"/>
              </w:rPr>
              <w:t xml:space="preserve">[95% CI] </w:t>
            </w:r>
          </w:p>
        </w:tc>
        <w:tc>
          <w:tcPr>
            <w:tcW w:w="1842" w:type="dxa"/>
            <w:tcBorders>
              <w:top w:val="single" w:sz="4" w:space="0" w:color="auto"/>
              <w:left w:val="single" w:sz="4" w:space="0" w:color="auto"/>
              <w:bottom w:val="single" w:sz="4" w:space="0" w:color="auto"/>
              <w:right w:val="single" w:sz="4" w:space="0" w:color="auto"/>
            </w:tcBorders>
            <w:hideMark/>
          </w:tcPr>
          <w:p w14:paraId="413DD4B1" w14:textId="77777777" w:rsidR="000312C5" w:rsidRPr="009D5A92" w:rsidRDefault="000312C5" w:rsidP="004C60CA">
            <w:pPr>
              <w:keepNext/>
              <w:keepLines/>
              <w:spacing w:line="240" w:lineRule="auto"/>
              <w:jc w:val="center"/>
            </w:pPr>
            <w:r w:rsidRPr="009D5A92">
              <w:t>-17,6</w:t>
            </w:r>
            <w:r w:rsidRPr="009D5A92">
              <w:rPr>
                <w:vertAlign w:val="superscript"/>
              </w:rPr>
              <w:t>##</w:t>
            </w:r>
          </w:p>
          <w:p w14:paraId="7C1562B6" w14:textId="77777777" w:rsidR="000312C5" w:rsidRPr="009D5A92" w:rsidRDefault="000312C5" w:rsidP="004C60CA">
            <w:pPr>
              <w:keepNext/>
              <w:keepLines/>
              <w:spacing w:line="240" w:lineRule="auto"/>
              <w:jc w:val="center"/>
            </w:pPr>
            <w:r w:rsidRPr="009D5A92">
              <w:t>[-18,8; -16,4]</w:t>
            </w:r>
          </w:p>
        </w:tc>
        <w:tc>
          <w:tcPr>
            <w:tcW w:w="1842" w:type="dxa"/>
            <w:tcBorders>
              <w:top w:val="single" w:sz="4" w:space="0" w:color="auto"/>
              <w:left w:val="single" w:sz="4" w:space="0" w:color="auto"/>
              <w:bottom w:val="single" w:sz="4" w:space="0" w:color="auto"/>
              <w:right w:val="single" w:sz="4" w:space="0" w:color="auto"/>
            </w:tcBorders>
            <w:hideMark/>
          </w:tcPr>
          <w:p w14:paraId="5B78ED35" w14:textId="77777777" w:rsidR="000312C5" w:rsidRPr="009D5A92" w:rsidRDefault="000312C5" w:rsidP="004C60CA">
            <w:pPr>
              <w:keepNext/>
              <w:keepLines/>
              <w:spacing w:line="240" w:lineRule="auto"/>
              <w:jc w:val="center"/>
            </w:pPr>
            <w:r w:rsidRPr="009D5A92">
              <w:t>-</w:t>
            </w:r>
          </w:p>
        </w:tc>
      </w:tr>
      <w:tr w:rsidR="009D5A92" w:rsidRPr="00880C71" w14:paraId="6FEBF9F7" w14:textId="77777777" w:rsidTr="004C60CA">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73D93C52" w14:textId="77777777" w:rsidR="000312C5" w:rsidRPr="009D5A92" w:rsidRDefault="000312C5" w:rsidP="004C60CA">
            <w:pPr>
              <w:keepNext/>
              <w:keepLines/>
              <w:spacing w:line="240" w:lineRule="auto"/>
              <w:rPr>
                <w:lang w:val="pl-PL"/>
              </w:rPr>
            </w:pPr>
            <w:r w:rsidRPr="009D5A92">
              <w:rPr>
                <w:b/>
                <w:bCs/>
                <w:lang w:val="pl-PL"/>
              </w:rPr>
              <w:t>Pacjenci (%), u których uzyskano zmniejszenie masy ciała w okresie od tygodnia 0 do tygodnia 88.</w:t>
            </w:r>
          </w:p>
        </w:tc>
      </w:tr>
      <w:tr w:rsidR="009D5A92" w:rsidRPr="009D5A92" w14:paraId="4E438B27" w14:textId="77777777" w:rsidTr="004C60CA">
        <w:trPr>
          <w:trHeight w:val="336"/>
        </w:trPr>
        <w:tc>
          <w:tcPr>
            <w:tcW w:w="5241" w:type="dxa"/>
            <w:tcBorders>
              <w:top w:val="single" w:sz="4" w:space="0" w:color="auto"/>
              <w:left w:val="single" w:sz="4" w:space="0" w:color="auto"/>
              <w:bottom w:val="single" w:sz="4" w:space="0" w:color="auto"/>
              <w:right w:val="single" w:sz="4" w:space="0" w:color="auto"/>
            </w:tcBorders>
            <w:hideMark/>
          </w:tcPr>
          <w:p w14:paraId="4AE17363" w14:textId="77777777" w:rsidR="000312C5" w:rsidRPr="009D5A92" w:rsidRDefault="000312C5" w:rsidP="004C60CA">
            <w:pPr>
              <w:keepNext/>
              <w:keepLines/>
              <w:spacing w:line="240" w:lineRule="auto"/>
              <w:ind w:left="172"/>
              <w:rPr>
                <w:b/>
              </w:rPr>
            </w:pPr>
            <w:r w:rsidRPr="009D5A92">
              <w:t>≥5%</w:t>
            </w:r>
          </w:p>
        </w:tc>
        <w:tc>
          <w:tcPr>
            <w:tcW w:w="1842" w:type="dxa"/>
            <w:tcBorders>
              <w:top w:val="single" w:sz="4" w:space="0" w:color="auto"/>
              <w:left w:val="single" w:sz="4" w:space="0" w:color="auto"/>
              <w:bottom w:val="single" w:sz="4" w:space="0" w:color="auto"/>
              <w:right w:val="single" w:sz="4" w:space="0" w:color="auto"/>
            </w:tcBorders>
            <w:hideMark/>
          </w:tcPr>
          <w:p w14:paraId="46148424" w14:textId="77777777" w:rsidR="000312C5" w:rsidRPr="009D5A92" w:rsidRDefault="000312C5" w:rsidP="004C60CA">
            <w:pPr>
              <w:keepNext/>
              <w:keepLines/>
              <w:spacing w:line="240" w:lineRule="auto"/>
              <w:jc w:val="center"/>
            </w:pPr>
            <w:r w:rsidRPr="009D5A92">
              <w:t>98,5</w:t>
            </w:r>
            <w:r w:rsidRPr="009D5A92">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1C1E377E" w14:textId="77777777" w:rsidR="000312C5" w:rsidRPr="009D5A92" w:rsidRDefault="000312C5" w:rsidP="004C60CA">
            <w:pPr>
              <w:keepNext/>
              <w:keepLines/>
              <w:spacing w:line="240" w:lineRule="auto"/>
              <w:jc w:val="center"/>
            </w:pPr>
            <w:r w:rsidRPr="009D5A92">
              <w:t>69,0</w:t>
            </w:r>
          </w:p>
        </w:tc>
      </w:tr>
      <w:tr w:rsidR="009D5A92" w:rsidRPr="009D5A92" w14:paraId="19CD9DDC" w14:textId="77777777" w:rsidTr="004C60CA">
        <w:trPr>
          <w:trHeight w:val="336"/>
        </w:trPr>
        <w:tc>
          <w:tcPr>
            <w:tcW w:w="5241" w:type="dxa"/>
            <w:tcBorders>
              <w:top w:val="single" w:sz="4" w:space="0" w:color="auto"/>
              <w:left w:val="single" w:sz="4" w:space="0" w:color="auto"/>
              <w:bottom w:val="single" w:sz="4" w:space="0" w:color="auto"/>
              <w:right w:val="single" w:sz="4" w:space="0" w:color="auto"/>
            </w:tcBorders>
            <w:hideMark/>
          </w:tcPr>
          <w:p w14:paraId="103E41B8" w14:textId="77777777" w:rsidR="000312C5" w:rsidRPr="009D5A92" w:rsidRDefault="000312C5" w:rsidP="004C60CA">
            <w:pPr>
              <w:keepNext/>
              <w:keepLines/>
              <w:spacing w:line="240" w:lineRule="auto"/>
              <w:ind w:left="172"/>
              <w:rPr>
                <w:b/>
              </w:rPr>
            </w:pPr>
            <w:r w:rsidRPr="009D5A92">
              <w:t>≥10%</w:t>
            </w:r>
          </w:p>
        </w:tc>
        <w:tc>
          <w:tcPr>
            <w:tcW w:w="1842" w:type="dxa"/>
            <w:tcBorders>
              <w:top w:val="single" w:sz="4" w:space="0" w:color="auto"/>
              <w:left w:val="single" w:sz="4" w:space="0" w:color="auto"/>
              <w:bottom w:val="single" w:sz="4" w:space="0" w:color="auto"/>
              <w:right w:val="single" w:sz="4" w:space="0" w:color="auto"/>
            </w:tcBorders>
            <w:hideMark/>
          </w:tcPr>
          <w:p w14:paraId="3F6BEE8F" w14:textId="77777777" w:rsidR="000312C5" w:rsidRPr="009D5A92" w:rsidRDefault="000312C5" w:rsidP="004C60CA">
            <w:pPr>
              <w:keepNext/>
              <w:keepLines/>
              <w:spacing w:line="240" w:lineRule="auto"/>
              <w:jc w:val="center"/>
            </w:pPr>
            <w:r w:rsidRPr="009D5A92">
              <w:t>94,0</w:t>
            </w:r>
            <w:r w:rsidRPr="009D5A92">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2AABBF10" w14:textId="77777777" w:rsidR="000312C5" w:rsidRPr="009D5A92" w:rsidRDefault="000312C5" w:rsidP="004C60CA">
            <w:pPr>
              <w:keepNext/>
              <w:keepLines/>
              <w:spacing w:line="240" w:lineRule="auto"/>
              <w:jc w:val="center"/>
            </w:pPr>
            <w:r w:rsidRPr="009D5A92">
              <w:t>44,4</w:t>
            </w:r>
          </w:p>
        </w:tc>
      </w:tr>
      <w:tr w:rsidR="009D5A92" w:rsidRPr="009D5A92" w14:paraId="15D180D0" w14:textId="77777777" w:rsidTr="004C60CA">
        <w:trPr>
          <w:trHeight w:val="336"/>
        </w:trPr>
        <w:tc>
          <w:tcPr>
            <w:tcW w:w="5241" w:type="dxa"/>
            <w:tcBorders>
              <w:top w:val="single" w:sz="4" w:space="0" w:color="auto"/>
              <w:left w:val="single" w:sz="4" w:space="0" w:color="auto"/>
              <w:bottom w:val="single" w:sz="4" w:space="0" w:color="auto"/>
              <w:right w:val="single" w:sz="4" w:space="0" w:color="auto"/>
            </w:tcBorders>
            <w:hideMark/>
          </w:tcPr>
          <w:p w14:paraId="002DBA9F" w14:textId="77777777" w:rsidR="000312C5" w:rsidRPr="009D5A92" w:rsidRDefault="000312C5" w:rsidP="004C60CA">
            <w:pPr>
              <w:keepNext/>
              <w:keepLines/>
              <w:spacing w:line="240" w:lineRule="auto"/>
              <w:ind w:left="172"/>
            </w:pPr>
            <w:r w:rsidRPr="009D5A92">
              <w:t>≥15%</w:t>
            </w:r>
          </w:p>
        </w:tc>
        <w:tc>
          <w:tcPr>
            <w:tcW w:w="1842" w:type="dxa"/>
            <w:tcBorders>
              <w:top w:val="single" w:sz="4" w:space="0" w:color="auto"/>
              <w:left w:val="single" w:sz="4" w:space="0" w:color="auto"/>
              <w:bottom w:val="single" w:sz="4" w:space="0" w:color="auto"/>
              <w:right w:val="single" w:sz="4" w:space="0" w:color="auto"/>
            </w:tcBorders>
            <w:hideMark/>
          </w:tcPr>
          <w:p w14:paraId="755D13FD" w14:textId="77777777" w:rsidR="000312C5" w:rsidRPr="009D5A92" w:rsidRDefault="000312C5" w:rsidP="004C60CA">
            <w:pPr>
              <w:keepNext/>
              <w:keepLines/>
              <w:spacing w:line="240" w:lineRule="auto"/>
              <w:jc w:val="center"/>
            </w:pPr>
            <w:r w:rsidRPr="009D5A92">
              <w:t>87, 1</w:t>
            </w:r>
            <w:r w:rsidRPr="009D5A92">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0ED4D3E4" w14:textId="77777777" w:rsidR="000312C5" w:rsidRPr="009D5A92" w:rsidRDefault="000312C5" w:rsidP="004C60CA">
            <w:pPr>
              <w:keepNext/>
              <w:keepLines/>
              <w:spacing w:line="240" w:lineRule="auto"/>
              <w:jc w:val="center"/>
            </w:pPr>
            <w:r w:rsidRPr="009D5A92">
              <w:t>24,0</w:t>
            </w:r>
          </w:p>
        </w:tc>
      </w:tr>
      <w:tr w:rsidR="009D5A92" w:rsidRPr="009D5A92" w14:paraId="50120B3D" w14:textId="77777777" w:rsidTr="004C60CA">
        <w:trPr>
          <w:trHeight w:val="336"/>
        </w:trPr>
        <w:tc>
          <w:tcPr>
            <w:tcW w:w="5241" w:type="dxa"/>
            <w:tcBorders>
              <w:top w:val="single" w:sz="4" w:space="0" w:color="auto"/>
              <w:left w:val="single" w:sz="4" w:space="0" w:color="auto"/>
              <w:bottom w:val="single" w:sz="4" w:space="0" w:color="auto"/>
              <w:right w:val="single" w:sz="4" w:space="0" w:color="auto"/>
            </w:tcBorders>
            <w:hideMark/>
          </w:tcPr>
          <w:p w14:paraId="21475AC5" w14:textId="77777777" w:rsidR="000312C5" w:rsidRPr="009D5A92" w:rsidRDefault="000312C5" w:rsidP="004C60CA">
            <w:pPr>
              <w:keepNext/>
              <w:keepLines/>
              <w:spacing w:line="240" w:lineRule="auto"/>
              <w:ind w:left="172"/>
            </w:pPr>
            <w:r w:rsidRPr="009D5A92">
              <w:t>≥20%</w:t>
            </w:r>
          </w:p>
        </w:tc>
        <w:tc>
          <w:tcPr>
            <w:tcW w:w="1842" w:type="dxa"/>
            <w:tcBorders>
              <w:top w:val="single" w:sz="4" w:space="0" w:color="auto"/>
              <w:left w:val="single" w:sz="4" w:space="0" w:color="auto"/>
              <w:bottom w:val="single" w:sz="4" w:space="0" w:color="auto"/>
              <w:right w:val="single" w:sz="4" w:space="0" w:color="auto"/>
            </w:tcBorders>
            <w:hideMark/>
          </w:tcPr>
          <w:p w14:paraId="4971FBAD" w14:textId="77777777" w:rsidR="000312C5" w:rsidRPr="009D5A92" w:rsidRDefault="000312C5" w:rsidP="004C60CA">
            <w:pPr>
              <w:keepNext/>
              <w:keepLines/>
              <w:spacing w:line="240" w:lineRule="auto"/>
              <w:jc w:val="center"/>
            </w:pPr>
            <w:r w:rsidRPr="009D5A92">
              <w:t>72,6</w:t>
            </w:r>
            <w:r w:rsidRPr="009D5A92">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34D0F9F5" w14:textId="77777777" w:rsidR="000312C5" w:rsidRPr="009D5A92" w:rsidRDefault="000312C5" w:rsidP="004C60CA">
            <w:pPr>
              <w:keepNext/>
              <w:keepLines/>
              <w:spacing w:line="240" w:lineRule="auto"/>
              <w:jc w:val="center"/>
            </w:pPr>
            <w:r w:rsidRPr="009D5A92">
              <w:t>11,6</w:t>
            </w:r>
          </w:p>
        </w:tc>
      </w:tr>
      <w:tr w:rsidR="009D5A92" w:rsidRPr="009D5A92" w14:paraId="03A18E9D" w14:textId="77777777" w:rsidTr="004C60CA">
        <w:trPr>
          <w:trHeight w:val="336"/>
        </w:trPr>
        <w:tc>
          <w:tcPr>
            <w:tcW w:w="5241" w:type="dxa"/>
            <w:tcBorders>
              <w:top w:val="single" w:sz="4" w:space="0" w:color="auto"/>
              <w:left w:val="single" w:sz="4" w:space="0" w:color="auto"/>
              <w:bottom w:val="single" w:sz="4" w:space="0" w:color="auto"/>
              <w:right w:val="single" w:sz="4" w:space="0" w:color="auto"/>
            </w:tcBorders>
            <w:hideMark/>
          </w:tcPr>
          <w:p w14:paraId="5F45F7D4" w14:textId="77777777" w:rsidR="000312C5" w:rsidRPr="009D5A92" w:rsidRDefault="000312C5" w:rsidP="004C60CA">
            <w:pPr>
              <w:keepNext/>
              <w:keepLines/>
              <w:spacing w:line="240" w:lineRule="auto"/>
              <w:rPr>
                <w:b/>
                <w:lang w:val="pl-PL"/>
              </w:rPr>
            </w:pPr>
            <w:r w:rsidRPr="009D5A92">
              <w:rPr>
                <w:rStyle w:val="ui-provider"/>
                <w:b/>
                <w:bCs/>
                <w:lang w:val="pl-PL"/>
              </w:rPr>
              <w:t>Pacjenci (%), u których w tygodniu 88. utrzymano ≥80% ubytku masy ciała uzyskanego podczas 36-tygodniowego okresu wprowadzającego</w:t>
            </w:r>
          </w:p>
        </w:tc>
        <w:tc>
          <w:tcPr>
            <w:tcW w:w="1842" w:type="dxa"/>
            <w:tcBorders>
              <w:top w:val="single" w:sz="4" w:space="0" w:color="auto"/>
              <w:left w:val="single" w:sz="4" w:space="0" w:color="auto"/>
              <w:bottom w:val="single" w:sz="4" w:space="0" w:color="auto"/>
              <w:right w:val="single" w:sz="4" w:space="0" w:color="auto"/>
            </w:tcBorders>
            <w:hideMark/>
          </w:tcPr>
          <w:p w14:paraId="1A416399" w14:textId="77777777" w:rsidR="000312C5" w:rsidRPr="009D5A92" w:rsidRDefault="000312C5" w:rsidP="004C60CA">
            <w:pPr>
              <w:keepNext/>
              <w:keepLines/>
              <w:spacing w:line="240" w:lineRule="auto"/>
              <w:jc w:val="center"/>
            </w:pPr>
            <w:r w:rsidRPr="009D5A92">
              <w:t>93,4</w:t>
            </w:r>
            <w:r w:rsidRPr="009D5A92">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996A76B" w14:textId="77777777" w:rsidR="000312C5" w:rsidRPr="009D5A92" w:rsidRDefault="000312C5" w:rsidP="004C60CA">
            <w:pPr>
              <w:keepNext/>
              <w:keepLines/>
              <w:spacing w:line="240" w:lineRule="auto"/>
              <w:jc w:val="center"/>
            </w:pPr>
            <w:r w:rsidRPr="009D5A92">
              <w:t>13,5</w:t>
            </w:r>
          </w:p>
        </w:tc>
      </w:tr>
      <w:tr w:rsidR="009D5A92" w:rsidRPr="009D5A92" w14:paraId="69632575" w14:textId="77777777" w:rsidTr="004C60CA">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67E8CF3C" w14:textId="77777777" w:rsidR="000312C5" w:rsidRPr="009D5A92" w:rsidRDefault="000312C5" w:rsidP="004C60CA">
            <w:pPr>
              <w:keepNext/>
              <w:keepLines/>
              <w:spacing w:line="240" w:lineRule="auto"/>
            </w:pPr>
            <w:r w:rsidRPr="009D5A92">
              <w:rPr>
                <w:b/>
                <w:bCs/>
              </w:rPr>
              <w:t>Obwód talii (cm)</w:t>
            </w:r>
          </w:p>
        </w:tc>
      </w:tr>
      <w:tr w:rsidR="009D5A92" w:rsidRPr="009D5A92" w14:paraId="3644C0E0" w14:textId="77777777" w:rsidTr="004C60CA">
        <w:tc>
          <w:tcPr>
            <w:tcW w:w="5241" w:type="dxa"/>
            <w:tcBorders>
              <w:top w:val="single" w:sz="4" w:space="0" w:color="auto"/>
              <w:left w:val="single" w:sz="4" w:space="0" w:color="auto"/>
              <w:bottom w:val="single" w:sz="4" w:space="0" w:color="auto"/>
              <w:right w:val="single" w:sz="4" w:space="0" w:color="auto"/>
            </w:tcBorders>
            <w:hideMark/>
          </w:tcPr>
          <w:p w14:paraId="1BA0F297" w14:textId="77777777" w:rsidR="000312C5" w:rsidRPr="009D5A92" w:rsidRDefault="000312C5" w:rsidP="004C60CA">
            <w:pPr>
              <w:keepNext/>
              <w:keepLines/>
              <w:spacing w:line="240" w:lineRule="auto"/>
            </w:pPr>
            <w:r w:rsidRPr="009D5A92">
              <w:t xml:space="preserve">   Ocena wyjściowa (tydzień 0)</w:t>
            </w:r>
          </w:p>
        </w:tc>
        <w:tc>
          <w:tcPr>
            <w:tcW w:w="1842" w:type="dxa"/>
            <w:tcBorders>
              <w:top w:val="single" w:sz="4" w:space="0" w:color="auto"/>
              <w:left w:val="single" w:sz="4" w:space="0" w:color="auto"/>
              <w:bottom w:val="single" w:sz="4" w:space="0" w:color="auto"/>
              <w:right w:val="single" w:sz="4" w:space="0" w:color="auto"/>
            </w:tcBorders>
            <w:hideMark/>
          </w:tcPr>
          <w:p w14:paraId="088752B7" w14:textId="77777777" w:rsidR="000312C5" w:rsidRPr="009D5A92" w:rsidRDefault="000312C5" w:rsidP="004C60CA">
            <w:pPr>
              <w:keepNext/>
              <w:keepLines/>
              <w:spacing w:line="240" w:lineRule="auto"/>
              <w:jc w:val="center"/>
            </w:pPr>
            <w:r w:rsidRPr="009D5A92">
              <w:t>114,9</w:t>
            </w:r>
          </w:p>
        </w:tc>
        <w:tc>
          <w:tcPr>
            <w:tcW w:w="1842" w:type="dxa"/>
            <w:tcBorders>
              <w:top w:val="single" w:sz="4" w:space="0" w:color="auto"/>
              <w:left w:val="single" w:sz="4" w:space="0" w:color="auto"/>
              <w:bottom w:val="single" w:sz="4" w:space="0" w:color="auto"/>
              <w:right w:val="single" w:sz="4" w:space="0" w:color="auto"/>
            </w:tcBorders>
            <w:hideMark/>
          </w:tcPr>
          <w:p w14:paraId="4A7CF160" w14:textId="77777777" w:rsidR="000312C5" w:rsidRPr="009D5A92" w:rsidRDefault="000312C5" w:rsidP="004C60CA">
            <w:pPr>
              <w:keepNext/>
              <w:keepLines/>
              <w:spacing w:line="240" w:lineRule="auto"/>
              <w:jc w:val="center"/>
            </w:pPr>
            <w:r w:rsidRPr="009D5A92">
              <w:t>115,6</w:t>
            </w:r>
          </w:p>
        </w:tc>
      </w:tr>
      <w:tr w:rsidR="009D5A92" w:rsidRPr="009D5A92" w14:paraId="47E258B5" w14:textId="77777777" w:rsidTr="004C60CA">
        <w:tc>
          <w:tcPr>
            <w:tcW w:w="5241" w:type="dxa"/>
            <w:tcBorders>
              <w:top w:val="single" w:sz="4" w:space="0" w:color="auto"/>
              <w:left w:val="single" w:sz="4" w:space="0" w:color="auto"/>
              <w:bottom w:val="single" w:sz="4" w:space="0" w:color="auto"/>
              <w:right w:val="single" w:sz="4" w:space="0" w:color="auto"/>
            </w:tcBorders>
            <w:hideMark/>
          </w:tcPr>
          <w:p w14:paraId="06A8126B" w14:textId="77777777" w:rsidR="000312C5" w:rsidRPr="009D5A92" w:rsidRDefault="000312C5" w:rsidP="004C60CA">
            <w:pPr>
              <w:keepNext/>
              <w:keepLines/>
              <w:spacing w:line="240" w:lineRule="auto"/>
            </w:pPr>
            <w:r w:rsidRPr="009D5A92">
              <w:t xml:space="preserve">   Randomizacja (tydzień 36)</w:t>
            </w:r>
          </w:p>
        </w:tc>
        <w:tc>
          <w:tcPr>
            <w:tcW w:w="1842" w:type="dxa"/>
            <w:tcBorders>
              <w:top w:val="single" w:sz="4" w:space="0" w:color="auto"/>
              <w:left w:val="single" w:sz="4" w:space="0" w:color="auto"/>
              <w:bottom w:val="single" w:sz="4" w:space="0" w:color="auto"/>
              <w:right w:val="single" w:sz="4" w:space="0" w:color="auto"/>
            </w:tcBorders>
            <w:hideMark/>
          </w:tcPr>
          <w:p w14:paraId="78D73975" w14:textId="77777777" w:rsidR="000312C5" w:rsidRPr="009D5A92" w:rsidRDefault="000312C5" w:rsidP="004C60CA">
            <w:pPr>
              <w:keepNext/>
              <w:keepLines/>
              <w:spacing w:line="240" w:lineRule="auto"/>
              <w:jc w:val="center"/>
            </w:pPr>
            <w:r w:rsidRPr="009D5A92">
              <w:t>96,7</w:t>
            </w:r>
          </w:p>
        </w:tc>
        <w:tc>
          <w:tcPr>
            <w:tcW w:w="1842" w:type="dxa"/>
            <w:tcBorders>
              <w:top w:val="single" w:sz="4" w:space="0" w:color="auto"/>
              <w:left w:val="single" w:sz="4" w:space="0" w:color="auto"/>
              <w:bottom w:val="single" w:sz="4" w:space="0" w:color="auto"/>
              <w:right w:val="single" w:sz="4" w:space="0" w:color="auto"/>
            </w:tcBorders>
            <w:hideMark/>
          </w:tcPr>
          <w:p w14:paraId="73C42C3F" w14:textId="77777777" w:rsidR="000312C5" w:rsidRPr="009D5A92" w:rsidRDefault="000312C5" w:rsidP="004C60CA">
            <w:pPr>
              <w:keepNext/>
              <w:keepLines/>
              <w:spacing w:line="240" w:lineRule="auto"/>
              <w:jc w:val="center"/>
            </w:pPr>
            <w:r w:rsidRPr="009D5A92">
              <w:t>98,2</w:t>
            </w:r>
          </w:p>
        </w:tc>
      </w:tr>
      <w:tr w:rsidR="009D5A92" w:rsidRPr="009D5A92" w14:paraId="38DB1B50" w14:textId="77777777" w:rsidTr="004C60CA">
        <w:tc>
          <w:tcPr>
            <w:tcW w:w="5241" w:type="dxa"/>
            <w:tcBorders>
              <w:top w:val="single" w:sz="4" w:space="0" w:color="auto"/>
              <w:left w:val="single" w:sz="4" w:space="0" w:color="auto"/>
              <w:bottom w:val="single" w:sz="4" w:space="0" w:color="auto"/>
              <w:right w:val="single" w:sz="4" w:space="0" w:color="auto"/>
            </w:tcBorders>
            <w:hideMark/>
          </w:tcPr>
          <w:p w14:paraId="51720047" w14:textId="77777777" w:rsidR="000312C5" w:rsidRPr="009D5A92" w:rsidRDefault="000312C5" w:rsidP="004C60CA">
            <w:pPr>
              <w:keepNext/>
              <w:keepLines/>
              <w:spacing w:line="240" w:lineRule="auto"/>
              <w:rPr>
                <w:lang w:val="pl-PL"/>
              </w:rPr>
            </w:pPr>
            <w:r w:rsidRPr="009D5A92">
              <w:rPr>
                <w:lang w:val="pl-PL"/>
              </w:rPr>
              <w:t xml:space="preserve">   Zmiana od daty randomizacji (tydzień 36)</w:t>
            </w:r>
          </w:p>
        </w:tc>
        <w:tc>
          <w:tcPr>
            <w:tcW w:w="1842" w:type="dxa"/>
            <w:tcBorders>
              <w:top w:val="single" w:sz="4" w:space="0" w:color="auto"/>
              <w:left w:val="single" w:sz="4" w:space="0" w:color="auto"/>
              <w:bottom w:val="single" w:sz="4" w:space="0" w:color="auto"/>
              <w:right w:val="single" w:sz="4" w:space="0" w:color="auto"/>
            </w:tcBorders>
            <w:hideMark/>
          </w:tcPr>
          <w:p w14:paraId="1D818C8C" w14:textId="77777777" w:rsidR="000312C5" w:rsidRPr="009D5A92" w:rsidRDefault="000312C5" w:rsidP="004C60CA">
            <w:pPr>
              <w:keepNext/>
              <w:keepLines/>
              <w:spacing w:line="240" w:lineRule="auto"/>
              <w:jc w:val="center"/>
            </w:pPr>
            <w:r w:rsidRPr="009D5A92">
              <w:t>-4,6</w:t>
            </w:r>
            <w:r w:rsidRPr="009D5A92">
              <w:rPr>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0DF987CA" w14:textId="77777777" w:rsidR="000312C5" w:rsidRPr="009D5A92" w:rsidRDefault="000312C5" w:rsidP="004C60CA">
            <w:pPr>
              <w:keepNext/>
              <w:keepLines/>
              <w:spacing w:line="240" w:lineRule="auto"/>
              <w:jc w:val="center"/>
            </w:pPr>
            <w:r w:rsidRPr="009D5A92">
              <w:t>8,3</w:t>
            </w:r>
            <w:r w:rsidRPr="009D5A92">
              <w:rPr>
                <w:vertAlign w:val="superscript"/>
              </w:rPr>
              <w:t>††</w:t>
            </w:r>
          </w:p>
        </w:tc>
      </w:tr>
      <w:tr w:rsidR="009D5A92" w:rsidRPr="009D5A92" w14:paraId="7A041912" w14:textId="77777777" w:rsidTr="004C60CA">
        <w:tc>
          <w:tcPr>
            <w:tcW w:w="5241" w:type="dxa"/>
            <w:tcBorders>
              <w:top w:val="single" w:sz="4" w:space="0" w:color="auto"/>
              <w:left w:val="single" w:sz="4" w:space="0" w:color="auto"/>
              <w:bottom w:val="single" w:sz="4" w:space="0" w:color="auto"/>
              <w:right w:val="single" w:sz="4" w:space="0" w:color="auto"/>
            </w:tcBorders>
            <w:hideMark/>
          </w:tcPr>
          <w:p w14:paraId="48B3981D" w14:textId="77777777" w:rsidR="000312C5" w:rsidRPr="009D5A92" w:rsidRDefault="000312C5" w:rsidP="004C60CA">
            <w:pPr>
              <w:pStyle w:val="Default"/>
              <w:rPr>
                <w:color w:val="auto"/>
                <w:sz w:val="22"/>
                <w:szCs w:val="22"/>
                <w:lang w:val="pl-PL"/>
              </w:rPr>
            </w:pPr>
            <w:r w:rsidRPr="009D5A92">
              <w:rPr>
                <w:color w:val="auto"/>
                <w:sz w:val="22"/>
                <w:szCs w:val="22"/>
                <w:lang w:val="pl-PL"/>
              </w:rPr>
              <w:t xml:space="preserve">   Różnica w porównaniu z placebo </w:t>
            </w:r>
          </w:p>
          <w:p w14:paraId="2CDF7863" w14:textId="77777777" w:rsidR="000312C5" w:rsidRPr="009D5A92" w:rsidRDefault="000312C5" w:rsidP="004C60CA">
            <w:pPr>
              <w:pStyle w:val="Default"/>
              <w:rPr>
                <w:color w:val="auto"/>
                <w:sz w:val="22"/>
                <w:szCs w:val="22"/>
                <w:lang w:val="pl-PL"/>
              </w:rPr>
            </w:pPr>
            <w:r w:rsidRPr="009D5A92">
              <w:rPr>
                <w:color w:val="auto"/>
                <w:sz w:val="22"/>
                <w:szCs w:val="22"/>
                <w:lang w:val="pl-PL"/>
              </w:rPr>
              <w:t xml:space="preserve">   [95% CI] </w:t>
            </w:r>
          </w:p>
        </w:tc>
        <w:tc>
          <w:tcPr>
            <w:tcW w:w="1842" w:type="dxa"/>
            <w:tcBorders>
              <w:top w:val="single" w:sz="4" w:space="0" w:color="auto"/>
              <w:left w:val="single" w:sz="4" w:space="0" w:color="auto"/>
              <w:bottom w:val="single" w:sz="4" w:space="0" w:color="auto"/>
              <w:right w:val="single" w:sz="4" w:space="0" w:color="auto"/>
            </w:tcBorders>
            <w:hideMark/>
          </w:tcPr>
          <w:p w14:paraId="141A3E5E" w14:textId="77777777" w:rsidR="000312C5" w:rsidRPr="009D5A92" w:rsidRDefault="000312C5" w:rsidP="004C60CA">
            <w:pPr>
              <w:keepNext/>
              <w:keepLines/>
              <w:spacing w:line="240" w:lineRule="auto"/>
              <w:jc w:val="center"/>
            </w:pPr>
            <w:r w:rsidRPr="009D5A92">
              <w:t>-12,9</w:t>
            </w:r>
            <w:r w:rsidRPr="009D5A92">
              <w:rPr>
                <w:vertAlign w:val="superscript"/>
              </w:rPr>
              <w:t>**</w:t>
            </w:r>
          </w:p>
          <w:p w14:paraId="4DD74BCD" w14:textId="77777777" w:rsidR="000312C5" w:rsidRPr="009D5A92" w:rsidRDefault="000312C5" w:rsidP="004C60CA">
            <w:pPr>
              <w:keepNext/>
              <w:keepLines/>
              <w:spacing w:line="240" w:lineRule="auto"/>
              <w:jc w:val="center"/>
            </w:pPr>
            <w:r w:rsidRPr="009D5A92">
              <w:t>[-14,1; -11,7]</w:t>
            </w:r>
          </w:p>
        </w:tc>
        <w:tc>
          <w:tcPr>
            <w:tcW w:w="1842" w:type="dxa"/>
            <w:tcBorders>
              <w:top w:val="single" w:sz="4" w:space="0" w:color="auto"/>
              <w:left w:val="single" w:sz="4" w:space="0" w:color="auto"/>
              <w:bottom w:val="single" w:sz="4" w:space="0" w:color="auto"/>
              <w:right w:val="single" w:sz="4" w:space="0" w:color="auto"/>
            </w:tcBorders>
            <w:hideMark/>
          </w:tcPr>
          <w:p w14:paraId="5783E564" w14:textId="77777777" w:rsidR="000312C5" w:rsidRPr="009D5A92" w:rsidRDefault="000312C5" w:rsidP="004C60CA">
            <w:pPr>
              <w:keepNext/>
              <w:keepLines/>
              <w:spacing w:line="240" w:lineRule="auto"/>
              <w:jc w:val="center"/>
            </w:pPr>
            <w:r w:rsidRPr="009D5A92">
              <w:t>-</w:t>
            </w:r>
          </w:p>
        </w:tc>
      </w:tr>
    </w:tbl>
    <w:p w14:paraId="0A42CF63" w14:textId="77777777" w:rsidR="000312C5" w:rsidRPr="009D5A92" w:rsidRDefault="000312C5" w:rsidP="000312C5">
      <w:pPr>
        <w:spacing w:line="240" w:lineRule="auto"/>
        <w:rPr>
          <w:rFonts w:eastAsia="SimSun"/>
          <w:szCs w:val="22"/>
          <w:lang w:val="pl-PL"/>
        </w:rPr>
      </w:pPr>
      <w:r w:rsidRPr="009D5A92">
        <w:rPr>
          <w:rFonts w:eastAsia="SimSun"/>
          <w:szCs w:val="22"/>
          <w:vertAlign w:val="superscript"/>
          <w:lang w:val="pl-PL"/>
        </w:rPr>
        <w:t>††</w:t>
      </w:r>
      <w:r w:rsidRPr="009D5A92">
        <w:rPr>
          <w:rFonts w:eastAsia="SimSun"/>
          <w:szCs w:val="22"/>
          <w:lang w:val="pl-PL"/>
        </w:rPr>
        <w:t>p &lt;0,001 w porównaniu z wartością wyjściową.</w:t>
      </w:r>
    </w:p>
    <w:p w14:paraId="401AC894" w14:textId="77777777" w:rsidR="000312C5" w:rsidRPr="009D5A92" w:rsidRDefault="000312C5" w:rsidP="000312C5">
      <w:pPr>
        <w:spacing w:line="240" w:lineRule="auto"/>
        <w:rPr>
          <w:rFonts w:eastAsia="SimSun"/>
          <w:szCs w:val="22"/>
          <w:lang w:val="pl-PL"/>
        </w:rPr>
      </w:pPr>
      <w:r w:rsidRPr="009D5A92">
        <w:rPr>
          <w:szCs w:val="22"/>
          <w:lang w:val="pl-PL"/>
        </w:rPr>
        <w:t>**p &lt;0,001 w porównaniu z placebo, skorygowana z uwzględnieniem liczebności porównań.</w:t>
      </w:r>
    </w:p>
    <w:p w14:paraId="5E8DB7C5" w14:textId="77777777" w:rsidR="00CE1DAD" w:rsidRPr="009D5A92" w:rsidRDefault="000312C5" w:rsidP="000312C5">
      <w:pPr>
        <w:spacing w:line="240" w:lineRule="auto"/>
        <w:rPr>
          <w:rFonts w:eastAsia="SimSun"/>
          <w:szCs w:val="22"/>
          <w:lang w:val="pl-PL"/>
        </w:rPr>
      </w:pPr>
      <w:r w:rsidRPr="009D5A92">
        <w:rPr>
          <w:rFonts w:eastAsia="SimSun"/>
          <w:szCs w:val="22"/>
          <w:vertAlign w:val="superscript"/>
          <w:lang w:val="pl-PL"/>
        </w:rPr>
        <w:t>##</w:t>
      </w:r>
      <w:r w:rsidRPr="009D5A92">
        <w:rPr>
          <w:rFonts w:eastAsia="SimSun"/>
          <w:szCs w:val="22"/>
          <w:lang w:val="pl-PL"/>
        </w:rPr>
        <w:t>p &lt;0,001 w porównaniu z placebo, nieskorygowana z uwzględnieniem liczebności porównań.</w:t>
      </w:r>
    </w:p>
    <w:p w14:paraId="7DCFF0E1" w14:textId="42A57F90" w:rsidR="00981365" w:rsidRPr="009D5A92" w:rsidRDefault="00221A1E" w:rsidP="00E36087">
      <w:pPr>
        <w:keepNext/>
        <w:spacing w:line="240" w:lineRule="auto"/>
        <w:rPr>
          <w:i/>
          <w:iCs/>
          <w:szCs w:val="22"/>
          <w:u w:val="single"/>
          <w:lang w:val="pl-PL"/>
        </w:rPr>
      </w:pPr>
      <w:r w:rsidRPr="009D5A92">
        <w:rPr>
          <w:b/>
          <w:bCs/>
          <w:noProof/>
          <w:szCs w:val="22"/>
          <w:lang w:val="pl-PL" w:eastAsia="pl-PL"/>
        </w:rPr>
        <w:lastRenderedPageBreak/>
        <mc:AlternateContent>
          <mc:Choice Requires="wps">
            <w:drawing>
              <wp:anchor distT="0" distB="0" distL="114300" distR="114300" simplePos="0" relativeHeight="251658265" behindDoc="0" locked="0" layoutInCell="1" allowOverlap="1" wp14:anchorId="1192C40D" wp14:editId="327A1F28">
                <wp:simplePos x="0" y="0"/>
                <wp:positionH relativeFrom="column">
                  <wp:posOffset>1842135</wp:posOffset>
                </wp:positionH>
                <wp:positionV relativeFrom="paragraph">
                  <wp:posOffset>3377565</wp:posOffset>
                </wp:positionV>
                <wp:extent cx="501015" cy="62230"/>
                <wp:effectExtent l="0" t="0" r="0" b="0"/>
                <wp:wrapNone/>
                <wp:docPr id="75" name="Pole tekstow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62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508AB" w14:textId="77777777" w:rsidR="004C60CA" w:rsidRPr="008B255C" w:rsidRDefault="004C60CA" w:rsidP="00684EB2">
                            <w:pPr>
                              <w:spacing w:line="240" w:lineRule="auto"/>
                              <w:rPr>
                                <w:rFonts w:ascii="Arial" w:hAnsi="Arial" w:cs="Arial"/>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192C40D" id="Pole tekstowe 75" o:spid="_x0000_s1027" type="#_x0000_t202" style="position:absolute;margin-left:145.05pt;margin-top:265.95pt;width:39.45pt;height:4.9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" filled="f" stroked="f" strokeweight=".5pt">
                <v:textbox style="mso-fit-shape-to-text:t" inset="0,0,0,0">
                  <w:txbxContent>
                    <w:p w14:paraId="6F8508AB" w14:textId="77777777" w:rsidR="004C60CA" w:rsidRPr="008B255C" w:rsidRDefault="004C60CA" w:rsidP="00684EB2">
                      <w:pPr>
                        <w:spacing w:line="240" w:lineRule="auto"/>
                        <w:rPr>
                          <w:rFonts w:ascii="Arial" w:hAnsi="Arial" w:cs="Arial"/>
                          <w:sz w:val="14"/>
                          <w:szCs w:val="14"/>
                        </w:rPr>
                      </w:pPr>
                    </w:p>
                  </w:txbxContent>
                </v:textbox>
              </v:shape>
            </w:pict>
          </mc:Fallback>
        </mc:AlternateContent>
      </w:r>
      <w:r w:rsidR="00974C9B" w:rsidRPr="009D5A92">
        <w:rPr>
          <w:i/>
          <w:iCs/>
          <w:noProof/>
          <w:szCs w:val="22"/>
          <w:lang w:val="pl-PL" w:eastAsia="pl-PL"/>
        </w:rPr>
        <w:drawing>
          <wp:inline distT="0" distB="0" distL="0" distR="0" wp14:anchorId="4677D627" wp14:editId="7E5F6F2E">
            <wp:extent cx="5760085" cy="3876675"/>
            <wp:effectExtent l="0" t="0" r="0" b="9525"/>
            <wp:docPr id="1086453668"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53668" name="Picture 1" descr="A graph of a number of people&#10;&#10;Description automatically generated"/>
                    <pic:cNvPicPr/>
                  </pic:nvPicPr>
                  <pic:blipFill>
                    <a:blip r:embed="rId23" cstate="print"/>
                    <a:stretch>
                      <a:fillRect/>
                    </a:stretch>
                  </pic:blipFill>
                  <pic:spPr>
                    <a:xfrm>
                      <a:off x="0" y="0"/>
                      <a:ext cx="5760085" cy="3876675"/>
                    </a:xfrm>
                    <a:prstGeom prst="rect">
                      <a:avLst/>
                    </a:prstGeom>
                  </pic:spPr>
                </pic:pic>
              </a:graphicData>
            </a:graphic>
          </wp:inline>
        </w:drawing>
      </w:r>
    </w:p>
    <w:p w14:paraId="2D58F2A8" w14:textId="7DAAA17F" w:rsidR="00981365" w:rsidRPr="009D5A92" w:rsidRDefault="00981365" w:rsidP="00981365">
      <w:pPr>
        <w:keepNext/>
        <w:spacing w:line="240" w:lineRule="auto"/>
        <w:rPr>
          <w:b/>
          <w:lang w:val="pl-PL"/>
        </w:rPr>
      </w:pPr>
      <w:r w:rsidRPr="009D5A92">
        <w:rPr>
          <w:b/>
          <w:bCs/>
          <w:lang w:val="pl-PL"/>
        </w:rPr>
        <w:t xml:space="preserve">Rycina </w:t>
      </w:r>
      <w:r w:rsidR="00AE2792">
        <w:rPr>
          <w:b/>
          <w:bCs/>
          <w:lang w:val="pl-PL"/>
        </w:rPr>
        <w:t>1</w:t>
      </w:r>
      <w:r w:rsidR="001C15FF">
        <w:rPr>
          <w:b/>
          <w:bCs/>
          <w:lang w:val="pl-PL"/>
        </w:rPr>
        <w:t>1</w:t>
      </w:r>
      <w:r w:rsidRPr="009D5A92">
        <w:rPr>
          <w:b/>
          <w:bCs/>
          <w:lang w:val="pl-PL"/>
        </w:rPr>
        <w:t xml:space="preserve">. Średnia zmiana masy ciała (%) w okresie od oceny wyjściowej (tydzień 0) do 88. tygodnia </w:t>
      </w:r>
    </w:p>
    <w:p w14:paraId="4861E7E1" w14:textId="77777777" w:rsidR="00981365" w:rsidRPr="009D5A92" w:rsidRDefault="00981365" w:rsidP="00981365">
      <w:pPr>
        <w:tabs>
          <w:tab w:val="clear" w:pos="567"/>
        </w:tabs>
        <w:autoSpaceDE w:val="0"/>
        <w:autoSpaceDN w:val="0"/>
        <w:adjustRightInd w:val="0"/>
        <w:spacing w:line="240" w:lineRule="auto"/>
        <w:rPr>
          <w:rStyle w:val="ui-provider"/>
          <w:b/>
          <w:bCs/>
          <w:szCs w:val="22"/>
          <w:lang w:val="pl-PL"/>
        </w:rPr>
      </w:pPr>
    </w:p>
    <w:p w14:paraId="6F097C33" w14:textId="77777777" w:rsidR="00981365" w:rsidRPr="009D5A92" w:rsidRDefault="00981365" w:rsidP="00970383">
      <w:pPr>
        <w:keepNext/>
        <w:tabs>
          <w:tab w:val="clear" w:pos="567"/>
        </w:tabs>
        <w:autoSpaceDE w:val="0"/>
        <w:autoSpaceDN w:val="0"/>
        <w:adjustRightInd w:val="0"/>
        <w:spacing w:line="240" w:lineRule="auto"/>
        <w:rPr>
          <w:rStyle w:val="ui-provider"/>
          <w:i/>
          <w:iCs/>
          <w:lang w:val="pl-PL"/>
        </w:rPr>
      </w:pPr>
      <w:r w:rsidRPr="009D5A92">
        <w:rPr>
          <w:rStyle w:val="ui-provider"/>
          <w:i/>
          <w:iCs/>
          <w:szCs w:val="22"/>
          <w:lang w:val="pl-PL"/>
        </w:rPr>
        <w:t>Ryzyko ponownego przyrostu masy ciała do &gt;95% wartości z początku badania (tydzień 0) w 88. tygodniu</w:t>
      </w:r>
    </w:p>
    <w:p w14:paraId="59EEAC15" w14:textId="77777777" w:rsidR="00981365" w:rsidRDefault="00981365" w:rsidP="00981365">
      <w:pPr>
        <w:tabs>
          <w:tab w:val="clear" w:pos="567"/>
        </w:tabs>
        <w:autoSpaceDE w:val="0"/>
        <w:autoSpaceDN w:val="0"/>
        <w:adjustRightInd w:val="0"/>
        <w:spacing w:line="240" w:lineRule="auto"/>
        <w:rPr>
          <w:rStyle w:val="ui-provider"/>
          <w:lang w:val="pl-PL"/>
        </w:rPr>
      </w:pPr>
      <w:r w:rsidRPr="009D5A92">
        <w:rPr>
          <w:rStyle w:val="ui-provider"/>
          <w:lang w:val="pl-PL"/>
        </w:rPr>
        <w:t>Analiza czasu do wystąpienia zdarzenia</w:t>
      </w:r>
      <w:r w:rsidRPr="009D5A92">
        <w:rPr>
          <w:lang w:val="pl-PL"/>
        </w:rPr>
        <w:t xml:space="preserve"> </w:t>
      </w:r>
      <w:r w:rsidRPr="009D5A92">
        <w:rPr>
          <w:rStyle w:val="ui-provider"/>
          <w:lang w:val="pl-PL"/>
        </w:rPr>
        <w:t>wykazała, że dalsze stosowanie tirzepatydu</w:t>
      </w:r>
      <w:r w:rsidRPr="009D5A92">
        <w:rPr>
          <w:lang w:val="pl-PL"/>
        </w:rPr>
        <w:t xml:space="preserve"> </w:t>
      </w:r>
      <w:r w:rsidRPr="009D5A92">
        <w:rPr>
          <w:rStyle w:val="ui-provider"/>
          <w:lang w:val="pl-PL"/>
        </w:rPr>
        <w:t>w okresie leczenia metodą podwójnie ślepej próby wiązało się ze zmniejszeniem o około 99% w porównaniu z placebo ryzyka ponownego przyrostu masy ciała</w:t>
      </w:r>
      <w:r w:rsidRPr="009D5A92">
        <w:rPr>
          <w:lang w:val="pl-PL"/>
        </w:rPr>
        <w:t xml:space="preserve"> </w:t>
      </w:r>
      <w:r w:rsidRPr="009D5A92">
        <w:rPr>
          <w:rStyle w:val="ui-provider"/>
          <w:lang w:val="pl-PL"/>
        </w:rPr>
        <w:t>do 95% wartości odnotowanej w tygodniu 0 u tych osób, u których od tygodnia 0 nastąpiła redukcja co najmniej o 5%</w:t>
      </w:r>
      <w:r w:rsidRPr="009D5A92">
        <w:rPr>
          <w:lang w:val="pl-PL"/>
        </w:rPr>
        <w:t xml:space="preserve"> </w:t>
      </w:r>
      <w:r w:rsidRPr="009D5A92">
        <w:rPr>
          <w:rStyle w:val="ui-provider"/>
          <w:lang w:val="pl-PL"/>
        </w:rPr>
        <w:t>(współczynnik ryzyka, 0,013 [95% CI: 0,004 do</w:t>
      </w:r>
      <w:r w:rsidRPr="009D5A92">
        <w:rPr>
          <w:lang w:val="pl-PL"/>
        </w:rPr>
        <w:t xml:space="preserve"> </w:t>
      </w:r>
      <w:r w:rsidRPr="009D5A92">
        <w:rPr>
          <w:rStyle w:val="ui-provider"/>
          <w:lang w:val="pl-PL"/>
        </w:rPr>
        <w:t xml:space="preserve">0,046]; p &lt;0,001). </w:t>
      </w:r>
    </w:p>
    <w:p w14:paraId="4235CDAA" w14:textId="77777777" w:rsidR="00392F14" w:rsidRDefault="00392F14" w:rsidP="00981365">
      <w:pPr>
        <w:tabs>
          <w:tab w:val="clear" w:pos="567"/>
        </w:tabs>
        <w:autoSpaceDE w:val="0"/>
        <w:autoSpaceDN w:val="0"/>
        <w:adjustRightInd w:val="0"/>
        <w:spacing w:line="240" w:lineRule="auto"/>
        <w:rPr>
          <w:rStyle w:val="ui-provider"/>
          <w:lang w:val="pl-PL"/>
        </w:rPr>
      </w:pPr>
    </w:p>
    <w:p w14:paraId="70DBF876" w14:textId="77777777" w:rsidR="005B38BA" w:rsidRPr="003D36B9" w:rsidRDefault="005B38BA" w:rsidP="005B38BA">
      <w:pPr>
        <w:tabs>
          <w:tab w:val="clear" w:pos="567"/>
        </w:tabs>
        <w:autoSpaceDE w:val="0"/>
        <w:autoSpaceDN w:val="0"/>
        <w:adjustRightInd w:val="0"/>
        <w:spacing w:line="240" w:lineRule="auto"/>
        <w:rPr>
          <w:lang w:val="pl-PL"/>
        </w:rPr>
      </w:pPr>
      <w:r w:rsidRPr="003D36B9">
        <w:rPr>
          <w:i/>
          <w:iCs/>
          <w:u w:val="single"/>
          <w:lang w:val="pl-PL"/>
        </w:rPr>
        <w:t>SURMOUNT-5</w:t>
      </w:r>
    </w:p>
    <w:p w14:paraId="41D7BBE8" w14:textId="77777777" w:rsidR="005B38BA" w:rsidRPr="003D36B9" w:rsidRDefault="005B38BA" w:rsidP="005B38BA">
      <w:pPr>
        <w:tabs>
          <w:tab w:val="clear" w:pos="567"/>
        </w:tabs>
        <w:autoSpaceDE w:val="0"/>
        <w:autoSpaceDN w:val="0"/>
        <w:adjustRightInd w:val="0"/>
        <w:spacing w:line="240" w:lineRule="auto"/>
        <w:rPr>
          <w:lang w:val="pl-PL"/>
        </w:rPr>
      </w:pPr>
    </w:p>
    <w:p w14:paraId="0C5082A2" w14:textId="582967E3" w:rsidR="005B38BA" w:rsidRPr="00D05633" w:rsidRDefault="005B38BA" w:rsidP="005B38BA">
      <w:pPr>
        <w:tabs>
          <w:tab w:val="clear" w:pos="567"/>
        </w:tabs>
        <w:autoSpaceDE w:val="0"/>
        <w:autoSpaceDN w:val="0"/>
        <w:adjustRightInd w:val="0"/>
        <w:spacing w:line="240" w:lineRule="auto"/>
        <w:rPr>
          <w:lang w:val="pl-PL"/>
        </w:rPr>
      </w:pPr>
      <w:r w:rsidRPr="003D36B9">
        <w:rPr>
          <w:lang w:val="pl-PL"/>
        </w:rPr>
        <w:t>W trwającym 72 tygodnie badaniu, 751 dorosłych pacjentów z otyłością (BMI ≥30</w:t>
      </w:r>
      <w:r>
        <w:rPr>
          <w:lang w:val="pl-PL"/>
        </w:rPr>
        <w:t> </w:t>
      </w:r>
      <w:r w:rsidRPr="003D36B9">
        <w:rPr>
          <w:lang w:val="pl-PL"/>
        </w:rPr>
        <w:t>kg/m</w:t>
      </w:r>
      <w:r w:rsidRPr="00E647A4">
        <w:rPr>
          <w:vertAlign w:val="superscript"/>
          <w:lang w:val="pl-PL"/>
        </w:rPr>
        <w:t>2</w:t>
      </w:r>
      <w:r w:rsidRPr="003D36B9">
        <w:rPr>
          <w:lang w:val="pl-PL"/>
        </w:rPr>
        <w:t>) lub nadwagą (BMI od ≥27</w:t>
      </w:r>
      <w:r>
        <w:rPr>
          <w:lang w:val="pl-PL"/>
        </w:rPr>
        <w:t> </w:t>
      </w:r>
      <w:r w:rsidRPr="003D36B9">
        <w:rPr>
          <w:lang w:val="pl-PL"/>
        </w:rPr>
        <w:t>kg/m</w:t>
      </w:r>
      <w:r w:rsidRPr="00E647A4">
        <w:rPr>
          <w:vertAlign w:val="superscript"/>
          <w:lang w:val="pl-PL"/>
        </w:rPr>
        <w:t>2</w:t>
      </w:r>
      <w:r w:rsidRPr="003D36B9">
        <w:rPr>
          <w:lang w:val="pl-PL"/>
        </w:rPr>
        <w:t xml:space="preserve"> do &lt;30</w:t>
      </w:r>
      <w:r>
        <w:rPr>
          <w:lang w:val="pl-PL"/>
        </w:rPr>
        <w:t> </w:t>
      </w:r>
      <w:r w:rsidRPr="003D36B9">
        <w:rPr>
          <w:lang w:val="pl-PL"/>
        </w:rPr>
        <w:t>kg/m</w:t>
      </w:r>
      <w:r w:rsidRPr="003D36B9">
        <w:rPr>
          <w:vertAlign w:val="superscript"/>
          <w:lang w:val="pl-PL"/>
        </w:rPr>
        <w:t>2</w:t>
      </w:r>
      <w:r w:rsidRPr="003D36B9">
        <w:rPr>
          <w:lang w:val="pl-PL"/>
        </w:rPr>
        <w:t xml:space="preserve">) </w:t>
      </w:r>
      <w:r>
        <w:rPr>
          <w:lang w:val="pl-PL"/>
        </w:rPr>
        <w:t>z</w:t>
      </w:r>
      <w:r w:rsidRPr="003D36B9">
        <w:rPr>
          <w:lang w:val="pl-PL"/>
        </w:rPr>
        <w:t xml:space="preserve"> co najmniej jedną chorobą współistniejącą związaną z</w:t>
      </w:r>
      <w:r>
        <w:rPr>
          <w:lang w:val="pl-PL"/>
        </w:rPr>
        <w:t> </w:t>
      </w:r>
      <w:r w:rsidRPr="003D36B9">
        <w:rPr>
          <w:lang w:val="pl-PL"/>
        </w:rPr>
        <w:t xml:space="preserve">nieprawidłową masą ciała zostało </w:t>
      </w:r>
      <w:r w:rsidR="00F800F0">
        <w:rPr>
          <w:lang w:val="pl-PL"/>
        </w:rPr>
        <w:t xml:space="preserve">losowo </w:t>
      </w:r>
      <w:r w:rsidRPr="003D36B9">
        <w:rPr>
          <w:lang w:val="pl-PL"/>
        </w:rPr>
        <w:t xml:space="preserve">przydzielonych do </w:t>
      </w:r>
      <w:r w:rsidR="00CD49C8">
        <w:rPr>
          <w:lang w:val="pl-PL"/>
        </w:rPr>
        <w:t>grupy otrzymującej</w:t>
      </w:r>
      <w:r w:rsidRPr="003D36B9">
        <w:rPr>
          <w:lang w:val="pl-PL"/>
        </w:rPr>
        <w:t xml:space="preserve"> tirzepatyd w dawce 15 mg lub </w:t>
      </w:r>
      <w:r w:rsidR="00862486">
        <w:rPr>
          <w:lang w:val="pl-PL"/>
        </w:rPr>
        <w:t xml:space="preserve">do </w:t>
      </w:r>
      <w:r w:rsidR="00770078">
        <w:rPr>
          <w:lang w:val="pl-PL"/>
        </w:rPr>
        <w:t xml:space="preserve">grupy otrzymującej </w:t>
      </w:r>
      <w:r w:rsidRPr="003D36B9">
        <w:rPr>
          <w:lang w:val="pl-PL"/>
        </w:rPr>
        <w:t>semaglutyd w dawce 2,4</w:t>
      </w:r>
      <w:r>
        <w:rPr>
          <w:lang w:val="pl-PL"/>
        </w:rPr>
        <w:t> </w:t>
      </w:r>
      <w:r w:rsidRPr="003D36B9">
        <w:rPr>
          <w:lang w:val="pl-PL"/>
        </w:rPr>
        <w:t>mg raz w tygodniu. Jeśli pacjenci nie tolerowali tej dawki, dawkę zmniejszano do 10</w:t>
      </w:r>
      <w:r>
        <w:rPr>
          <w:lang w:val="pl-PL"/>
        </w:rPr>
        <w:t> </w:t>
      </w:r>
      <w:r w:rsidRPr="003D36B9">
        <w:rPr>
          <w:lang w:val="pl-PL"/>
        </w:rPr>
        <w:t>mg tirzepatydu lub 1,7</w:t>
      </w:r>
      <w:r>
        <w:rPr>
          <w:lang w:val="pl-PL"/>
        </w:rPr>
        <w:t> </w:t>
      </w:r>
      <w:r w:rsidRPr="003D36B9">
        <w:rPr>
          <w:lang w:val="pl-PL"/>
        </w:rPr>
        <w:t>mg semaglutydu podawanych raz w tygodniu.</w:t>
      </w:r>
      <w:r>
        <w:rPr>
          <w:lang w:val="pl-PL"/>
        </w:rPr>
        <w:t xml:space="preserve"> </w:t>
      </w:r>
      <w:r w:rsidRPr="003D36B9">
        <w:rPr>
          <w:lang w:val="pl-PL"/>
        </w:rPr>
        <w:t>W trakcie badania pacjenci korzystali z porad dotyczących diety o</w:t>
      </w:r>
      <w:r w:rsidR="00093061">
        <w:rPr>
          <w:lang w:val="pl-PL"/>
        </w:rPr>
        <w:t> </w:t>
      </w:r>
      <w:r w:rsidRPr="003D36B9">
        <w:rPr>
          <w:lang w:val="pl-PL"/>
        </w:rPr>
        <w:t>obniżonej wartości kalorycznej i zwiększonej aktywności fizycznej.</w:t>
      </w:r>
      <w:r>
        <w:rPr>
          <w:lang w:val="pl-PL"/>
        </w:rPr>
        <w:t xml:space="preserve"> </w:t>
      </w:r>
      <w:r w:rsidRPr="003D36B9">
        <w:rPr>
          <w:lang w:val="pl-PL"/>
        </w:rPr>
        <w:t>Średni</w:t>
      </w:r>
      <w:r w:rsidR="00B80FC6">
        <w:rPr>
          <w:lang w:val="pl-PL"/>
        </w:rPr>
        <w:t>a</w:t>
      </w:r>
      <w:r w:rsidRPr="003D36B9">
        <w:rPr>
          <w:lang w:val="pl-PL"/>
        </w:rPr>
        <w:t xml:space="preserve"> wiek</w:t>
      </w:r>
      <w:r w:rsidR="00B80FC6">
        <w:rPr>
          <w:lang w:val="pl-PL"/>
        </w:rPr>
        <w:t>u</w:t>
      </w:r>
      <w:r w:rsidRPr="003D36B9">
        <w:rPr>
          <w:lang w:val="pl-PL"/>
        </w:rPr>
        <w:t xml:space="preserve"> </w:t>
      </w:r>
      <w:r w:rsidR="00DB1AB4">
        <w:rPr>
          <w:lang w:val="pl-PL"/>
        </w:rPr>
        <w:t>uczestników</w:t>
      </w:r>
      <w:r w:rsidRPr="003D36B9">
        <w:rPr>
          <w:lang w:val="pl-PL"/>
        </w:rPr>
        <w:t xml:space="preserve"> wynosił</w:t>
      </w:r>
      <w:r w:rsidR="00B80FC6">
        <w:rPr>
          <w:lang w:val="pl-PL"/>
        </w:rPr>
        <w:t>a</w:t>
      </w:r>
      <w:r w:rsidRPr="003D36B9">
        <w:rPr>
          <w:lang w:val="pl-PL"/>
        </w:rPr>
        <w:t xml:space="preserve"> 44,7 lat </w:t>
      </w:r>
      <w:r w:rsidR="00571408">
        <w:rPr>
          <w:lang w:val="pl-PL"/>
        </w:rPr>
        <w:t>a</w:t>
      </w:r>
      <w:r w:rsidR="00091781">
        <w:rPr>
          <w:lang w:val="pl-PL"/>
        </w:rPr>
        <w:t> </w:t>
      </w:r>
      <w:r w:rsidRPr="003D36B9">
        <w:rPr>
          <w:lang w:val="pl-PL"/>
        </w:rPr>
        <w:t>średnia wartość BMI wynosiła 39,4</w:t>
      </w:r>
      <w:r>
        <w:rPr>
          <w:lang w:val="pl-PL"/>
        </w:rPr>
        <w:t> </w:t>
      </w:r>
      <w:r w:rsidRPr="003D36B9">
        <w:rPr>
          <w:lang w:val="pl-PL"/>
        </w:rPr>
        <w:t>kg/m</w:t>
      </w:r>
      <w:r w:rsidRPr="003D36B9">
        <w:rPr>
          <w:vertAlign w:val="superscript"/>
          <w:lang w:val="pl-PL"/>
        </w:rPr>
        <w:t>2</w:t>
      </w:r>
      <w:r w:rsidRPr="003D36B9">
        <w:rPr>
          <w:lang w:val="pl-PL"/>
        </w:rPr>
        <w:t xml:space="preserve">. </w:t>
      </w:r>
      <w:r w:rsidR="00F22FAA">
        <w:rPr>
          <w:lang w:val="pl-PL"/>
        </w:rPr>
        <w:t>Ogółem</w:t>
      </w:r>
      <w:r w:rsidRPr="003D36B9">
        <w:rPr>
          <w:lang w:val="pl-PL"/>
        </w:rPr>
        <w:t>, 64,7% stanowiły kobiety.</w:t>
      </w:r>
    </w:p>
    <w:p w14:paraId="07B0420B" w14:textId="77777777" w:rsidR="005B38BA" w:rsidRPr="003D36B9" w:rsidRDefault="005B38BA" w:rsidP="005B38BA">
      <w:pPr>
        <w:tabs>
          <w:tab w:val="clear" w:pos="567"/>
        </w:tabs>
        <w:autoSpaceDE w:val="0"/>
        <w:autoSpaceDN w:val="0"/>
        <w:adjustRightInd w:val="0"/>
        <w:spacing w:line="240" w:lineRule="auto"/>
        <w:rPr>
          <w:lang w:val="pl-PL"/>
        </w:rPr>
      </w:pPr>
    </w:p>
    <w:p w14:paraId="0FE25486" w14:textId="5BD7B591" w:rsidR="005B38BA" w:rsidRPr="00D05633" w:rsidRDefault="005B38BA" w:rsidP="005B38BA">
      <w:pPr>
        <w:rPr>
          <w:lang w:val="pl-PL"/>
        </w:rPr>
      </w:pPr>
      <w:r w:rsidRPr="003D36B9">
        <w:rPr>
          <w:lang w:val="pl-PL"/>
        </w:rPr>
        <w:t xml:space="preserve">Leczenie tirzepatydem przez 72 tygodnie </w:t>
      </w:r>
      <w:r w:rsidR="001047D1">
        <w:rPr>
          <w:lang w:val="pl-PL"/>
        </w:rPr>
        <w:t>skutkowało</w:t>
      </w:r>
      <w:r w:rsidRPr="003D36B9">
        <w:rPr>
          <w:lang w:val="pl-PL"/>
        </w:rPr>
        <w:t xml:space="preserve"> większą i klinicznie znaczącą redukcją masy ciała w porównaniu z grupą </w:t>
      </w:r>
      <w:r w:rsidR="00C41D96">
        <w:rPr>
          <w:lang w:val="pl-PL"/>
        </w:rPr>
        <w:t xml:space="preserve">otrzymującą </w:t>
      </w:r>
      <w:r w:rsidRPr="003D36B9">
        <w:rPr>
          <w:lang w:val="pl-PL"/>
        </w:rPr>
        <w:t>semaglutyd.</w:t>
      </w:r>
      <w:r>
        <w:rPr>
          <w:lang w:val="pl-PL"/>
        </w:rPr>
        <w:t xml:space="preserve"> </w:t>
      </w:r>
      <w:r w:rsidRPr="003D36B9">
        <w:rPr>
          <w:lang w:val="pl-PL"/>
        </w:rPr>
        <w:t>Procentowa zmiana w porównaniu z wynikiem wyjściowym w</w:t>
      </w:r>
      <w:r>
        <w:rPr>
          <w:lang w:val="pl-PL"/>
        </w:rPr>
        <w:t> </w:t>
      </w:r>
      <w:r w:rsidRPr="003D36B9">
        <w:rPr>
          <w:lang w:val="pl-PL"/>
        </w:rPr>
        <w:t>72.</w:t>
      </w:r>
      <w:r>
        <w:rPr>
          <w:lang w:val="pl-PL"/>
        </w:rPr>
        <w:t> </w:t>
      </w:r>
      <w:r w:rsidRPr="003D36B9">
        <w:rPr>
          <w:lang w:val="pl-PL"/>
        </w:rPr>
        <w:t>tygodniu (pierwszorzędowy punkt końcowy) wynosiła -21,6% dla tirzepatydu i -15,4% dla semaglutydu (różnica w stosunku do semaglutydu: -6,2%; 95% CI [-7,8; -4,6]; p&lt;0,001). Tirzepatyd uzyskał również przewagę nad semaglutydem w kluczowych drugorzędowych punktach końcowych, tj.</w:t>
      </w:r>
      <w:r>
        <w:rPr>
          <w:lang w:val="pl-PL"/>
        </w:rPr>
        <w:t> </w:t>
      </w:r>
      <w:r w:rsidRPr="003D36B9">
        <w:rPr>
          <w:lang w:val="pl-PL"/>
        </w:rPr>
        <w:t>odsetku pacjentów, u których osiągnięto zmniejszenie masy ciała o ≥10%, ≥15%, ≥20% i ≥25% w</w:t>
      </w:r>
      <w:r w:rsidR="00093061">
        <w:rPr>
          <w:lang w:val="pl-PL"/>
        </w:rPr>
        <w:t> </w:t>
      </w:r>
      <w:r w:rsidRPr="003D36B9">
        <w:rPr>
          <w:lang w:val="pl-PL"/>
        </w:rPr>
        <w:t>72.</w:t>
      </w:r>
      <w:r>
        <w:rPr>
          <w:lang w:val="pl-PL"/>
        </w:rPr>
        <w:t> </w:t>
      </w:r>
      <w:r w:rsidRPr="003D36B9">
        <w:rPr>
          <w:lang w:val="pl-PL"/>
        </w:rPr>
        <w:t>tygodniu, a także zmniejszenie obwodu talii w 72.</w:t>
      </w:r>
      <w:r>
        <w:rPr>
          <w:lang w:val="pl-PL"/>
        </w:rPr>
        <w:t> </w:t>
      </w:r>
      <w:r w:rsidRPr="003D36B9">
        <w:rPr>
          <w:lang w:val="pl-PL"/>
        </w:rPr>
        <w:t>tygodniu.</w:t>
      </w:r>
    </w:p>
    <w:p w14:paraId="25AB76CE" w14:textId="77777777" w:rsidR="003D36B9" w:rsidRDefault="003D36B9" w:rsidP="00981365">
      <w:pPr>
        <w:tabs>
          <w:tab w:val="clear" w:pos="567"/>
        </w:tabs>
        <w:autoSpaceDE w:val="0"/>
        <w:autoSpaceDN w:val="0"/>
        <w:adjustRightInd w:val="0"/>
        <w:spacing w:line="240" w:lineRule="auto"/>
        <w:rPr>
          <w:rStyle w:val="ui-provider"/>
          <w:lang w:val="pl-PL"/>
        </w:rPr>
      </w:pPr>
    </w:p>
    <w:p w14:paraId="7A85FBC3" w14:textId="77777777" w:rsidR="00E36087" w:rsidRPr="009D5A92" w:rsidRDefault="00E36087" w:rsidP="00E36087">
      <w:pPr>
        <w:keepNext/>
        <w:spacing w:line="240" w:lineRule="auto"/>
        <w:rPr>
          <w:i/>
          <w:iCs/>
          <w:szCs w:val="22"/>
          <w:u w:val="single"/>
          <w:lang w:val="pl-PL"/>
        </w:rPr>
      </w:pPr>
      <w:r w:rsidRPr="009D5A92">
        <w:rPr>
          <w:i/>
          <w:iCs/>
          <w:szCs w:val="22"/>
          <w:u w:val="single"/>
          <w:lang w:val="pl-PL"/>
        </w:rPr>
        <w:lastRenderedPageBreak/>
        <w:t>Wpływ na skład ciała</w:t>
      </w:r>
    </w:p>
    <w:p w14:paraId="0118692C" w14:textId="77777777" w:rsidR="00E36087" w:rsidRPr="009D5A92" w:rsidRDefault="00E36087" w:rsidP="00E36087">
      <w:pPr>
        <w:keepNext/>
        <w:spacing w:line="240" w:lineRule="auto"/>
        <w:rPr>
          <w:i/>
          <w:iCs/>
          <w:szCs w:val="22"/>
          <w:u w:val="single"/>
          <w:lang w:val="pl-PL"/>
        </w:rPr>
      </w:pPr>
    </w:p>
    <w:p w14:paraId="20875DE1" w14:textId="77777777" w:rsidR="00E36087" w:rsidRPr="009D5A92" w:rsidRDefault="00E36087" w:rsidP="00E36087">
      <w:pPr>
        <w:spacing w:line="240" w:lineRule="auto"/>
        <w:rPr>
          <w:szCs w:val="22"/>
          <w:lang w:val="pl-PL"/>
        </w:rPr>
      </w:pPr>
      <w:r w:rsidRPr="009D5A92">
        <w:rPr>
          <w:szCs w:val="22"/>
          <w:lang w:val="pl-PL"/>
        </w:rPr>
        <w:t xml:space="preserve">Zmiany w składzie ciała oceniano w badaniu cząstkowym SURMOUNT-1 z zastosowaniem metody dwuwiązkowej absorpcjometrii rentgenowskiej (DEXA). Wyniki oceny DEXA wykazały, że leczenie tirzepatydem wiązało się z większą redukcją masy tkanki tłuszczowej niż beztłuszczowej masy ciała, co prowadziło do poprawy składu ciała po 72 tygodniach w porównaniu ze stosowaniem placebo. Ponadto, redukcji całkowitej masy tkanki tłuszczowej towarzyszyła redukcja tłuszczu trzewnego. Wyniki te wskazują na to, że większość całkowitej utraty masy ciała można przypisać redukcji tkanki tłuszczowej, w tym tłuszczu trzewnego. </w:t>
      </w:r>
    </w:p>
    <w:p w14:paraId="0429509E" w14:textId="77777777" w:rsidR="00E36087" w:rsidRPr="009D5A92" w:rsidRDefault="00E36087" w:rsidP="00E36087">
      <w:pPr>
        <w:spacing w:line="240" w:lineRule="auto"/>
        <w:rPr>
          <w:i/>
          <w:iCs/>
          <w:szCs w:val="22"/>
          <w:u w:val="single"/>
          <w:lang w:val="pl-PL"/>
        </w:rPr>
      </w:pPr>
    </w:p>
    <w:p w14:paraId="40066E24" w14:textId="77777777" w:rsidR="00E36087" w:rsidRPr="009D5A92" w:rsidRDefault="00E36087" w:rsidP="00E36087">
      <w:pPr>
        <w:keepNext/>
        <w:spacing w:line="240" w:lineRule="auto"/>
        <w:rPr>
          <w:i/>
          <w:iCs/>
          <w:u w:val="single"/>
          <w:lang w:val="pl-PL"/>
        </w:rPr>
      </w:pPr>
      <w:r w:rsidRPr="009D5A92">
        <w:rPr>
          <w:i/>
          <w:iCs/>
          <w:u w:val="single"/>
          <w:lang w:val="pl-PL"/>
        </w:rPr>
        <w:t>Poprawa sprawności fizycznej</w:t>
      </w:r>
    </w:p>
    <w:p w14:paraId="51BC27C4" w14:textId="77777777" w:rsidR="00E36087" w:rsidRPr="009D5A92" w:rsidRDefault="00E36087" w:rsidP="00E36087">
      <w:pPr>
        <w:keepNext/>
        <w:spacing w:line="240" w:lineRule="auto"/>
        <w:rPr>
          <w:i/>
          <w:iCs/>
          <w:u w:val="single"/>
          <w:lang w:val="pl-PL"/>
        </w:rPr>
      </w:pPr>
    </w:p>
    <w:p w14:paraId="3A4E73B4" w14:textId="77777777" w:rsidR="006F1873" w:rsidRPr="009D5A92" w:rsidRDefault="00385EDC" w:rsidP="00E36087">
      <w:pPr>
        <w:spacing w:line="240" w:lineRule="auto"/>
        <w:rPr>
          <w:lang w:val="pl-PL"/>
        </w:rPr>
      </w:pPr>
      <w:r w:rsidRPr="009D5A92">
        <w:rPr>
          <w:lang w:val="pl-PL"/>
        </w:rPr>
        <w:t>U p</w:t>
      </w:r>
      <w:r w:rsidR="00E36087" w:rsidRPr="009D5A92">
        <w:rPr>
          <w:lang w:val="pl-PL"/>
        </w:rPr>
        <w:t>acjen</w:t>
      </w:r>
      <w:r w:rsidRPr="009D5A92">
        <w:rPr>
          <w:lang w:val="pl-PL"/>
        </w:rPr>
        <w:t>tów</w:t>
      </w:r>
      <w:r w:rsidR="00E36087" w:rsidRPr="009D5A92">
        <w:rPr>
          <w:lang w:val="pl-PL"/>
        </w:rPr>
        <w:t xml:space="preserve"> z otyłością lub nadwagą bez cukrzycy, którzy otrzymywali tirzepatyd, </w:t>
      </w:r>
      <w:r w:rsidR="005004AC" w:rsidRPr="009D5A92">
        <w:rPr>
          <w:lang w:val="pl-PL"/>
        </w:rPr>
        <w:t>wykazano niewielką</w:t>
      </w:r>
      <w:r w:rsidR="00E36087" w:rsidRPr="009D5A92">
        <w:rPr>
          <w:lang w:val="pl-PL"/>
        </w:rPr>
        <w:t xml:space="preserve"> poprawę jakości życia związan</w:t>
      </w:r>
      <w:r w:rsidR="005004AC" w:rsidRPr="009D5A92">
        <w:rPr>
          <w:lang w:val="pl-PL"/>
        </w:rPr>
        <w:t>ą</w:t>
      </w:r>
      <w:r w:rsidR="00E36087" w:rsidRPr="009D5A92">
        <w:rPr>
          <w:lang w:val="pl-PL"/>
        </w:rPr>
        <w:t xml:space="preserve"> ze stanem zdrowia, w tym sprawności fizycznej</w:t>
      </w:r>
      <w:r w:rsidR="005004AC" w:rsidRPr="009D5A92">
        <w:rPr>
          <w:lang w:val="pl-PL"/>
        </w:rPr>
        <w:t>.</w:t>
      </w:r>
      <w:r w:rsidR="00E36087" w:rsidRPr="009D5A92">
        <w:rPr>
          <w:lang w:val="pl-PL"/>
        </w:rPr>
        <w:t xml:space="preserve"> </w:t>
      </w:r>
      <w:r w:rsidR="005004AC" w:rsidRPr="009D5A92">
        <w:rPr>
          <w:lang w:val="pl-PL"/>
        </w:rPr>
        <w:t>Poprawa była większa u pacjentów leczonych tirzepatydem niż u tych, którzy otrzymywali placebo</w:t>
      </w:r>
      <w:r w:rsidR="00E36087" w:rsidRPr="009D5A92">
        <w:rPr>
          <w:lang w:val="pl-PL"/>
        </w:rPr>
        <w:t>. Jakość życia związaną ze stanem zdrowia oceniano za pomocą ogólnego kwestionariusza Short Form-36v2 Health Survey Acute Version (krótki 36-punktowy formularz oceny stanu zdrowia w badaniu wyników medycznych, wersja 2, SF</w:t>
      </w:r>
      <w:r w:rsidR="00E36087" w:rsidRPr="009D5A92">
        <w:rPr>
          <w:lang w:val="pl-PL"/>
        </w:rPr>
        <w:noBreakHyphen/>
        <w:t>36v2).</w:t>
      </w:r>
    </w:p>
    <w:p w14:paraId="25904D20" w14:textId="77777777" w:rsidR="00E178F2" w:rsidRPr="009D5A92" w:rsidRDefault="00E178F2" w:rsidP="00E36087">
      <w:pPr>
        <w:spacing w:line="240" w:lineRule="auto"/>
        <w:rPr>
          <w:lang w:val="pl-PL"/>
        </w:rPr>
      </w:pPr>
    </w:p>
    <w:p w14:paraId="1BBF0C65" w14:textId="77777777" w:rsidR="00E178F2" w:rsidRPr="009D5A92" w:rsidRDefault="00E178F2" w:rsidP="00A03CE6">
      <w:pPr>
        <w:keepNext/>
        <w:spacing w:line="240" w:lineRule="auto"/>
        <w:rPr>
          <w:i/>
          <w:iCs/>
          <w:u w:val="single"/>
          <w:lang w:val="pl-PL"/>
        </w:rPr>
      </w:pPr>
      <w:r w:rsidRPr="009D5A92">
        <w:rPr>
          <w:i/>
          <w:iCs/>
          <w:u w:val="single"/>
          <w:lang w:val="pl-PL"/>
        </w:rPr>
        <w:t>Obturacyjny bezdech senny</w:t>
      </w:r>
    </w:p>
    <w:p w14:paraId="0B4B3924" w14:textId="77777777" w:rsidR="00E178F2" w:rsidRPr="009D5A92" w:rsidRDefault="00E178F2" w:rsidP="00A03CE6">
      <w:pPr>
        <w:keepNext/>
        <w:spacing w:line="240" w:lineRule="auto"/>
        <w:rPr>
          <w:lang w:val="pl-PL"/>
        </w:rPr>
      </w:pPr>
    </w:p>
    <w:p w14:paraId="5FDBC144" w14:textId="2CD3B932" w:rsidR="00E178F2" w:rsidRPr="009D5A92" w:rsidRDefault="00E178F2" w:rsidP="00E178F2">
      <w:pPr>
        <w:spacing w:line="240" w:lineRule="auto"/>
        <w:rPr>
          <w:lang w:val="pl-PL"/>
        </w:rPr>
      </w:pPr>
      <w:r w:rsidRPr="009D5A92">
        <w:rPr>
          <w:lang w:val="pl-PL"/>
        </w:rPr>
        <w:t>Skuteczność i bezpieczeństwo tirzepatydu w leczeniu obturacyjnego bezdechu sennego (</w:t>
      </w:r>
      <w:r w:rsidR="00016384" w:rsidRPr="009D5A92">
        <w:rPr>
          <w:szCs w:val="22"/>
          <w:lang w:val="pl"/>
        </w:rPr>
        <w:t xml:space="preserve">ang. obstructive sleep apnoea, </w:t>
      </w:r>
      <w:r w:rsidRPr="009D5A92">
        <w:rPr>
          <w:lang w:val="pl-PL"/>
        </w:rPr>
        <w:t>OSA) o nasileniu umiarkowanym do ciężkiego (AHI&gt;15), w połączeniu z dietą i ćwiczeniami fizycznymi, u pacjentów z otyłością oceniano w dwóch randomizowanych, podwójnie zaślepionych, kontrolowanych placebo badaniach fazy III (SURMOUNT-OSA badanie 1 i badanie 2). Do badań tych włączono w sumie 469 dorosłych pacjentów z OSA o nasileniu umiarkowanym do ciężkiego i z otyłością (234 pacjentów przydzielono drogą randomizacji do grupy leczonej tirzepatydem). Z udziału w badaniu wykluczono pacjentów z cukrzycą typu 2. Do badania 1 włączono pacjentów niezdolnych lub niechętnych do stosowania terapii dodatnim ciśnieniem w drogach oddechowych (</w:t>
      </w:r>
      <w:r w:rsidR="008B0437" w:rsidRPr="009D5A92">
        <w:rPr>
          <w:lang w:val="pl-PL"/>
        </w:rPr>
        <w:t xml:space="preserve">ang. Positive Airway Pressure, </w:t>
      </w:r>
      <w:r w:rsidRPr="009D5A92">
        <w:rPr>
          <w:lang w:val="pl-PL"/>
        </w:rPr>
        <w:t xml:space="preserve">PAP). Do badania 2 włączono pacjentów stosujących terapię PAP. Badanie 2 nie pozwala na wyciągnięcie wniosków na temat potencjalnie dodatkowych korzyści wynikających ze stosowania tirzepatydu oprócz terapii PAP, ponieważ stosowanie PAP zostało zawieszone na 7 dni przed pomiarem punktu końcowego. Wszyscy pacjenci byli leczeni maksymalną dawką tolerowaną (ang. maximum tolerated dose, MTD; 10 mg lub 15 mg) tirzepatydu lub placebo, raz w tygodniu przez 52 tygodnie. </w:t>
      </w:r>
    </w:p>
    <w:p w14:paraId="0C922778" w14:textId="77777777" w:rsidR="00E178F2" w:rsidRPr="009D5A92" w:rsidRDefault="00E178F2" w:rsidP="00E178F2">
      <w:pPr>
        <w:spacing w:line="240" w:lineRule="auto"/>
        <w:rPr>
          <w:lang w:val="pl-PL"/>
        </w:rPr>
      </w:pPr>
    </w:p>
    <w:p w14:paraId="5E00F14C" w14:textId="21B86E2F" w:rsidR="00E178F2" w:rsidRPr="009D5A92" w:rsidRDefault="00E178F2" w:rsidP="00E178F2">
      <w:pPr>
        <w:spacing w:line="240" w:lineRule="auto"/>
        <w:rPr>
          <w:lang w:val="pl-PL"/>
        </w:rPr>
      </w:pPr>
      <w:r w:rsidRPr="009D5A92">
        <w:rPr>
          <w:lang w:val="pl-PL"/>
        </w:rPr>
        <w:t>W obu badaniach leczenie tirzepatydem wykazało statystycznie istotne i klinicznie znaczące zmniejszenie wskaźnika bezdechu/spłycenia oddechu (ang. apnoea-hypopnoea index, AHI) w porównaniu z placebo (patrz Tabela 1</w:t>
      </w:r>
      <w:r w:rsidR="00C5249B">
        <w:rPr>
          <w:lang w:val="pl-PL"/>
        </w:rPr>
        <w:t>3</w:t>
      </w:r>
      <w:r w:rsidRPr="009D5A92">
        <w:rPr>
          <w:lang w:val="pl-PL"/>
        </w:rPr>
        <w:t xml:space="preserve">). Wśród pacjentów leczonych tirzepatydem większy odsetek pacjentów osiągnął co najmniej 50% redukcję wskaźnika AHI w porównaniu z placebo. </w:t>
      </w:r>
    </w:p>
    <w:p w14:paraId="6535CE1E" w14:textId="77777777" w:rsidR="00E178F2" w:rsidRPr="009D5A92" w:rsidRDefault="00E178F2" w:rsidP="00E178F2">
      <w:pPr>
        <w:spacing w:line="240" w:lineRule="auto"/>
        <w:rPr>
          <w:lang w:val="pl-PL"/>
        </w:rPr>
      </w:pPr>
    </w:p>
    <w:p w14:paraId="5C31491C" w14:textId="77777777" w:rsidR="00E178F2" w:rsidRPr="009D5A92" w:rsidRDefault="00E178F2" w:rsidP="00016384">
      <w:pPr>
        <w:keepNext/>
        <w:spacing w:line="240" w:lineRule="auto"/>
        <w:rPr>
          <w:i/>
          <w:iCs/>
          <w:u w:val="single"/>
          <w:lang w:val="pl-PL"/>
        </w:rPr>
      </w:pPr>
      <w:r w:rsidRPr="009D5A92">
        <w:rPr>
          <w:i/>
          <w:iCs/>
          <w:u w:val="single"/>
          <w:lang w:val="pl-PL"/>
        </w:rPr>
        <w:t>SURMOUNT-OSA, badanie 1 i badanie 2</w:t>
      </w:r>
    </w:p>
    <w:p w14:paraId="69CEACCF" w14:textId="77777777" w:rsidR="00E178F2" w:rsidRPr="009D5A92" w:rsidRDefault="00E178F2" w:rsidP="00016384">
      <w:pPr>
        <w:keepNext/>
        <w:spacing w:line="240" w:lineRule="auto"/>
        <w:rPr>
          <w:lang w:val="pl-PL"/>
        </w:rPr>
      </w:pPr>
    </w:p>
    <w:p w14:paraId="38C861C8" w14:textId="65F3D68D" w:rsidR="00E178F2" w:rsidRPr="009D5A92" w:rsidRDefault="00E178F2" w:rsidP="00E178F2">
      <w:pPr>
        <w:spacing w:line="240" w:lineRule="auto"/>
        <w:rPr>
          <w:lang w:val="pl-PL"/>
        </w:rPr>
      </w:pPr>
      <w:r w:rsidRPr="009D5A92">
        <w:rPr>
          <w:lang w:val="pl-PL"/>
        </w:rPr>
        <w:t>W dwóch 52-tygodniowych, podwójnie zaślepionych badaniach kontrolowanych placebo, 469 dorosłych pacjentów z OSA o nasileniu umiarkowanym do ciężkiego i otyłością zostało losowo przydzielonych do grupy otrzymującej tirzepatyd w maksymalnej dawce tolerowanej wynoszącej 10</w:t>
      </w:r>
      <w:r w:rsidR="008B0437" w:rsidRPr="009D5A92">
        <w:rPr>
          <w:lang w:val="pl-PL"/>
        </w:rPr>
        <w:t> </w:t>
      </w:r>
      <w:r w:rsidRPr="009D5A92">
        <w:rPr>
          <w:lang w:val="pl-PL"/>
        </w:rPr>
        <w:t>mg lub 15</w:t>
      </w:r>
      <w:r w:rsidR="008B0437" w:rsidRPr="009D5A92">
        <w:rPr>
          <w:lang w:val="pl-PL"/>
        </w:rPr>
        <w:t> </w:t>
      </w:r>
      <w:r w:rsidRPr="009D5A92">
        <w:rPr>
          <w:lang w:val="pl-PL"/>
        </w:rPr>
        <w:t>mg raz w tygodniu lub placebo raz w tygodniu. W badaniu 1 średnia wieku pacjentów wynosiła 48 lat, 33% stanowiły kobiety, u 35% występował OSA o nasileniu umiarkowanym, u 63% - OSA o nasileniu ciężkim, u 65% występował stan przedcukrzycowy, u 76% - nadciśnienie, u 10% - zaburzenia serca, a u 81% - dyslipidemia. U pacjentów średnia punktacja w skali senności Epworth (ang. Epworth Sleepiness Scale, ESS) wynosiła 10,5.</w:t>
      </w:r>
    </w:p>
    <w:p w14:paraId="0F2CEDF7" w14:textId="77777777" w:rsidR="00E0498B" w:rsidRPr="009D5A92" w:rsidRDefault="00E178F2" w:rsidP="00E178F2">
      <w:pPr>
        <w:spacing w:line="240" w:lineRule="auto"/>
        <w:rPr>
          <w:lang w:val="pl-PL"/>
        </w:rPr>
      </w:pPr>
      <w:r w:rsidRPr="009D5A92">
        <w:rPr>
          <w:lang w:val="pl-PL"/>
        </w:rPr>
        <w:t>W badaniu 2 średnia wieku pacjentów wynosiła 52 lat, 28% stanowiły kobiety, u 31% występował OSA o nasileniu umiarkowanym, u 68% - OSA o nasileniu ciężkim, u 57% występował stan przedcukrzycowy, u 77% - nadciśnienie, u 11% - zaburzenia serca, a u 84% - dyslipidemia. Średnia punktacja w skali ESS u pacjentów wynosiła 10,0.</w:t>
      </w:r>
    </w:p>
    <w:p w14:paraId="5F96704F" w14:textId="567ADA1B" w:rsidR="00E178F2" w:rsidRPr="009D5A92" w:rsidRDefault="00E178F2" w:rsidP="00E178F2">
      <w:pPr>
        <w:spacing w:line="240" w:lineRule="auto"/>
        <w:rPr>
          <w:lang w:val="pl-PL"/>
        </w:rPr>
      </w:pPr>
    </w:p>
    <w:p w14:paraId="5E71D30A" w14:textId="691B4A51" w:rsidR="00E178F2" w:rsidRPr="009D5A92" w:rsidRDefault="00E178F2" w:rsidP="00E178F2">
      <w:pPr>
        <w:pStyle w:val="Default"/>
        <w:keepNext/>
        <w:rPr>
          <w:b/>
          <w:color w:val="auto"/>
          <w:sz w:val="22"/>
          <w:szCs w:val="22"/>
          <w:lang w:val="pl-PL"/>
        </w:rPr>
      </w:pPr>
      <w:r w:rsidRPr="009D5A92">
        <w:rPr>
          <w:b/>
          <w:bCs/>
          <w:color w:val="auto"/>
          <w:sz w:val="22"/>
          <w:szCs w:val="22"/>
          <w:lang w:val="pl"/>
        </w:rPr>
        <w:lastRenderedPageBreak/>
        <w:t>Tabela 1</w:t>
      </w:r>
      <w:r w:rsidR="00A14DE6">
        <w:rPr>
          <w:b/>
          <w:bCs/>
          <w:color w:val="auto"/>
          <w:sz w:val="22"/>
          <w:szCs w:val="22"/>
          <w:lang w:val="pl"/>
        </w:rPr>
        <w:t>3</w:t>
      </w:r>
      <w:r w:rsidRPr="009D5A92">
        <w:rPr>
          <w:b/>
          <w:bCs/>
          <w:color w:val="auto"/>
          <w:sz w:val="22"/>
          <w:szCs w:val="22"/>
          <w:lang w:val="pl"/>
        </w:rPr>
        <w:t>. SURMOUNT-OSA, badanie 1 i badanie 2: Wyniki w 52. tygodniu</w:t>
      </w:r>
    </w:p>
    <w:p w14:paraId="4FBA05B7" w14:textId="77777777" w:rsidR="00E178F2" w:rsidRPr="009D5A92" w:rsidRDefault="00E178F2" w:rsidP="00E178F2">
      <w:pPr>
        <w:pStyle w:val="Default"/>
        <w:keepNext/>
        <w:rPr>
          <w:b/>
          <w:color w:val="auto"/>
          <w:sz w:val="22"/>
          <w:szCs w:val="22"/>
          <w:lang w:val="pl-PL"/>
        </w:rPr>
      </w:pPr>
    </w:p>
    <w:tbl>
      <w:tblPr>
        <w:tblStyle w:val="TableGrid"/>
        <w:tblW w:w="0" w:type="auto"/>
        <w:tblLook w:val="04A0" w:firstRow="1" w:lastRow="0" w:firstColumn="1" w:lastColumn="0" w:noHBand="0" w:noVBand="1"/>
      </w:tblPr>
      <w:tblGrid>
        <w:gridCol w:w="3055"/>
        <w:gridCol w:w="1800"/>
        <w:gridCol w:w="1350"/>
        <w:gridCol w:w="1440"/>
        <w:gridCol w:w="1416"/>
      </w:tblGrid>
      <w:tr w:rsidR="009D5A92" w:rsidRPr="009D5A92" w14:paraId="00FA4451" w14:textId="77777777" w:rsidTr="006E5B2A">
        <w:tc>
          <w:tcPr>
            <w:tcW w:w="3055" w:type="dxa"/>
          </w:tcPr>
          <w:p w14:paraId="2E7A2A94" w14:textId="77777777" w:rsidR="00E178F2" w:rsidRPr="009D5A92" w:rsidRDefault="00E178F2" w:rsidP="006E5B2A">
            <w:pPr>
              <w:pStyle w:val="Default"/>
              <w:keepNext/>
              <w:rPr>
                <w:rFonts w:ascii="Times New Roman" w:hAnsi="Times New Roman"/>
                <w:b/>
                <w:color w:val="auto"/>
                <w:sz w:val="22"/>
                <w:szCs w:val="22"/>
                <w:lang w:val="pl-PL"/>
              </w:rPr>
            </w:pPr>
          </w:p>
        </w:tc>
        <w:tc>
          <w:tcPr>
            <w:tcW w:w="3150" w:type="dxa"/>
            <w:gridSpan w:val="2"/>
          </w:tcPr>
          <w:p w14:paraId="1FC0353A"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b/>
                <w:bCs/>
                <w:color w:val="auto"/>
                <w:sz w:val="22"/>
                <w:szCs w:val="22"/>
                <w:lang w:val="pl"/>
              </w:rPr>
              <w:t>Badanie 1 OSA</w:t>
            </w:r>
          </w:p>
        </w:tc>
        <w:tc>
          <w:tcPr>
            <w:tcW w:w="2856" w:type="dxa"/>
            <w:gridSpan w:val="2"/>
          </w:tcPr>
          <w:p w14:paraId="2BC6B429"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b/>
                <w:bCs/>
                <w:color w:val="auto"/>
                <w:sz w:val="22"/>
                <w:szCs w:val="22"/>
                <w:lang w:val="pl"/>
              </w:rPr>
              <w:t>Badanie 2 OSA</w:t>
            </w:r>
          </w:p>
        </w:tc>
      </w:tr>
      <w:tr w:rsidR="009D5A92" w:rsidRPr="009D5A92" w14:paraId="523BBC71" w14:textId="77777777" w:rsidTr="006E5B2A">
        <w:tc>
          <w:tcPr>
            <w:tcW w:w="3055" w:type="dxa"/>
          </w:tcPr>
          <w:p w14:paraId="1C1B8C7A" w14:textId="77777777" w:rsidR="00E178F2" w:rsidRPr="009D5A92" w:rsidRDefault="00E178F2" w:rsidP="006E5B2A">
            <w:pPr>
              <w:pStyle w:val="Default"/>
              <w:keepNext/>
              <w:rPr>
                <w:rFonts w:ascii="Times New Roman" w:hAnsi="Times New Roman"/>
                <w:b/>
                <w:color w:val="auto"/>
                <w:sz w:val="22"/>
                <w:szCs w:val="22"/>
              </w:rPr>
            </w:pPr>
          </w:p>
        </w:tc>
        <w:tc>
          <w:tcPr>
            <w:tcW w:w="1800" w:type="dxa"/>
          </w:tcPr>
          <w:p w14:paraId="67E8EEDF" w14:textId="77777777" w:rsidR="00E178F2" w:rsidRPr="009D5A92" w:rsidRDefault="00E178F2" w:rsidP="006E5B2A">
            <w:pPr>
              <w:keepNext/>
              <w:keepLines/>
              <w:spacing w:line="240" w:lineRule="auto"/>
              <w:jc w:val="center"/>
              <w:rPr>
                <w:rFonts w:ascii="Times New Roman" w:hAnsi="Times New Roman"/>
                <w:b/>
              </w:rPr>
            </w:pPr>
            <w:r w:rsidRPr="009D5A92">
              <w:rPr>
                <w:rFonts w:ascii="Times New Roman" w:hAnsi="Times New Roman"/>
                <w:b/>
                <w:bCs/>
                <w:lang w:val="pl"/>
              </w:rPr>
              <w:t>Tirzepatyd</w:t>
            </w:r>
          </w:p>
          <w:p w14:paraId="6E20E273"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b/>
                <w:bCs/>
                <w:color w:val="auto"/>
                <w:sz w:val="22"/>
                <w:szCs w:val="22"/>
                <w:lang w:val="pl"/>
              </w:rPr>
              <w:t>MTD</w:t>
            </w:r>
          </w:p>
        </w:tc>
        <w:tc>
          <w:tcPr>
            <w:tcW w:w="1350" w:type="dxa"/>
          </w:tcPr>
          <w:p w14:paraId="7E9C3A7A" w14:textId="77777777" w:rsidR="00E178F2" w:rsidRPr="009D5A92" w:rsidRDefault="00E178F2" w:rsidP="006E5B2A">
            <w:pPr>
              <w:keepNext/>
              <w:keepLines/>
              <w:spacing w:line="240" w:lineRule="auto"/>
              <w:jc w:val="center"/>
              <w:rPr>
                <w:rFonts w:ascii="Times New Roman" w:hAnsi="Times New Roman"/>
                <w:b/>
              </w:rPr>
            </w:pPr>
            <w:r w:rsidRPr="009D5A92">
              <w:rPr>
                <w:rFonts w:ascii="Times New Roman" w:hAnsi="Times New Roman"/>
                <w:b/>
                <w:bCs/>
                <w:lang w:val="pl"/>
              </w:rPr>
              <w:t>Placebo</w:t>
            </w:r>
          </w:p>
          <w:p w14:paraId="4A7C5F51" w14:textId="77777777" w:rsidR="00E178F2" w:rsidRPr="009D5A92" w:rsidRDefault="00E178F2" w:rsidP="006E5B2A">
            <w:pPr>
              <w:pStyle w:val="Default"/>
              <w:keepNext/>
              <w:rPr>
                <w:rFonts w:ascii="Times New Roman" w:hAnsi="Times New Roman"/>
                <w:b/>
                <w:color w:val="auto"/>
                <w:sz w:val="22"/>
                <w:szCs w:val="22"/>
              </w:rPr>
            </w:pPr>
          </w:p>
        </w:tc>
        <w:tc>
          <w:tcPr>
            <w:tcW w:w="1440" w:type="dxa"/>
          </w:tcPr>
          <w:p w14:paraId="20619027" w14:textId="77777777" w:rsidR="00E178F2" w:rsidRPr="009D5A92" w:rsidRDefault="00E178F2" w:rsidP="006E5B2A">
            <w:pPr>
              <w:keepNext/>
              <w:keepLines/>
              <w:spacing w:line="240" w:lineRule="auto"/>
              <w:jc w:val="center"/>
              <w:rPr>
                <w:rFonts w:ascii="Times New Roman" w:hAnsi="Times New Roman"/>
                <w:b/>
              </w:rPr>
            </w:pPr>
            <w:r w:rsidRPr="009D5A92">
              <w:rPr>
                <w:rFonts w:ascii="Times New Roman" w:hAnsi="Times New Roman"/>
                <w:b/>
                <w:bCs/>
                <w:lang w:val="pl"/>
              </w:rPr>
              <w:t>Tirzepatyd</w:t>
            </w:r>
          </w:p>
          <w:p w14:paraId="59E3E6F5" w14:textId="77777777" w:rsidR="00E178F2" w:rsidRPr="009D5A92" w:rsidRDefault="00E178F2" w:rsidP="006E5B2A">
            <w:pPr>
              <w:keepNext/>
              <w:keepLines/>
              <w:spacing w:line="240" w:lineRule="auto"/>
              <w:jc w:val="center"/>
              <w:rPr>
                <w:rFonts w:ascii="Times New Roman" w:hAnsi="Times New Roman"/>
                <w:b/>
              </w:rPr>
            </w:pPr>
            <w:r w:rsidRPr="009D5A92">
              <w:rPr>
                <w:rFonts w:ascii="Times New Roman" w:hAnsi="Times New Roman"/>
                <w:b/>
                <w:bCs/>
                <w:lang w:val="pl"/>
              </w:rPr>
              <w:t>MTD</w:t>
            </w:r>
          </w:p>
        </w:tc>
        <w:tc>
          <w:tcPr>
            <w:tcW w:w="1416" w:type="dxa"/>
          </w:tcPr>
          <w:p w14:paraId="17202716" w14:textId="77777777" w:rsidR="00E178F2" w:rsidRPr="009D5A92" w:rsidRDefault="00E178F2" w:rsidP="006E5B2A">
            <w:pPr>
              <w:keepNext/>
              <w:keepLines/>
              <w:spacing w:line="240" w:lineRule="auto"/>
              <w:jc w:val="center"/>
              <w:rPr>
                <w:rFonts w:ascii="Times New Roman" w:hAnsi="Times New Roman"/>
                <w:b/>
              </w:rPr>
            </w:pPr>
            <w:r w:rsidRPr="009D5A92">
              <w:rPr>
                <w:rFonts w:ascii="Times New Roman" w:hAnsi="Times New Roman"/>
                <w:b/>
                <w:bCs/>
                <w:lang w:val="pl"/>
              </w:rPr>
              <w:t>Placebo</w:t>
            </w:r>
          </w:p>
          <w:p w14:paraId="478847EA" w14:textId="77777777" w:rsidR="00E178F2" w:rsidRPr="009D5A92" w:rsidRDefault="00E178F2" w:rsidP="006E5B2A">
            <w:pPr>
              <w:pStyle w:val="Default"/>
              <w:keepNext/>
              <w:rPr>
                <w:rFonts w:ascii="Times New Roman" w:hAnsi="Times New Roman"/>
                <w:b/>
                <w:color w:val="auto"/>
                <w:sz w:val="22"/>
                <w:szCs w:val="22"/>
              </w:rPr>
            </w:pPr>
          </w:p>
        </w:tc>
      </w:tr>
      <w:tr w:rsidR="009D5A92" w:rsidRPr="009D5A92" w14:paraId="6C472807" w14:textId="77777777" w:rsidTr="006E5B2A">
        <w:tc>
          <w:tcPr>
            <w:tcW w:w="3055" w:type="dxa"/>
          </w:tcPr>
          <w:p w14:paraId="58B90C1F" w14:textId="77777777" w:rsidR="00E178F2" w:rsidRPr="009D5A92" w:rsidRDefault="00E178F2" w:rsidP="006E5B2A">
            <w:pPr>
              <w:pStyle w:val="Default"/>
              <w:keepNext/>
              <w:rPr>
                <w:rFonts w:ascii="Times New Roman" w:hAnsi="Times New Roman"/>
                <w:b/>
                <w:color w:val="auto"/>
                <w:sz w:val="22"/>
                <w:szCs w:val="22"/>
              </w:rPr>
            </w:pPr>
            <w:r w:rsidRPr="009D5A92">
              <w:rPr>
                <w:rFonts w:ascii="Times New Roman" w:hAnsi="Times New Roman"/>
                <w:b/>
                <w:bCs/>
                <w:color w:val="auto"/>
                <w:sz w:val="22"/>
                <w:szCs w:val="22"/>
                <w:lang w:val="pl"/>
              </w:rPr>
              <w:t>Populacja mITT (n)</w:t>
            </w:r>
          </w:p>
        </w:tc>
        <w:tc>
          <w:tcPr>
            <w:tcW w:w="1800" w:type="dxa"/>
          </w:tcPr>
          <w:p w14:paraId="4E12EFA1"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114</w:t>
            </w:r>
          </w:p>
        </w:tc>
        <w:tc>
          <w:tcPr>
            <w:tcW w:w="1350" w:type="dxa"/>
          </w:tcPr>
          <w:p w14:paraId="477FE2AF"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120</w:t>
            </w:r>
          </w:p>
        </w:tc>
        <w:tc>
          <w:tcPr>
            <w:tcW w:w="1440" w:type="dxa"/>
          </w:tcPr>
          <w:p w14:paraId="10281C55"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119</w:t>
            </w:r>
          </w:p>
        </w:tc>
        <w:tc>
          <w:tcPr>
            <w:tcW w:w="1416" w:type="dxa"/>
          </w:tcPr>
          <w:p w14:paraId="6DD3AAAA"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114</w:t>
            </w:r>
          </w:p>
        </w:tc>
      </w:tr>
      <w:tr w:rsidR="009D5A92" w:rsidRPr="009D5A92" w14:paraId="666A180D" w14:textId="77777777" w:rsidTr="006E5B2A">
        <w:tc>
          <w:tcPr>
            <w:tcW w:w="9061" w:type="dxa"/>
            <w:gridSpan w:val="5"/>
          </w:tcPr>
          <w:p w14:paraId="00D78085" w14:textId="77777777" w:rsidR="00E178F2" w:rsidRPr="009D5A92" w:rsidRDefault="00E178F2" w:rsidP="006E5B2A">
            <w:pPr>
              <w:pStyle w:val="Default"/>
              <w:keepNext/>
              <w:rPr>
                <w:rFonts w:ascii="Times New Roman" w:hAnsi="Times New Roman"/>
                <w:b/>
                <w:color w:val="auto"/>
                <w:sz w:val="22"/>
                <w:szCs w:val="22"/>
              </w:rPr>
            </w:pPr>
            <w:r w:rsidRPr="009D5A92">
              <w:rPr>
                <w:rFonts w:ascii="Times New Roman" w:hAnsi="Times New Roman"/>
                <w:b/>
                <w:bCs/>
                <w:color w:val="auto"/>
                <w:sz w:val="22"/>
                <w:szCs w:val="22"/>
                <w:lang w:val="pl"/>
              </w:rPr>
              <w:t>AHI (zdarzenia/godz.)</w:t>
            </w:r>
          </w:p>
        </w:tc>
      </w:tr>
      <w:tr w:rsidR="009D5A92" w:rsidRPr="009D5A92" w14:paraId="2FB92830" w14:textId="77777777" w:rsidTr="006E5B2A">
        <w:tc>
          <w:tcPr>
            <w:tcW w:w="3055" w:type="dxa"/>
          </w:tcPr>
          <w:p w14:paraId="0F298B3C" w14:textId="77777777" w:rsidR="00E178F2" w:rsidRPr="009D5A92" w:rsidRDefault="00E178F2" w:rsidP="006E5B2A">
            <w:pPr>
              <w:pStyle w:val="Default"/>
              <w:keepNext/>
              <w:rPr>
                <w:rFonts w:ascii="Times New Roman" w:hAnsi="Times New Roman"/>
                <w:b/>
                <w:color w:val="auto"/>
                <w:sz w:val="22"/>
                <w:szCs w:val="22"/>
              </w:rPr>
            </w:pPr>
            <w:r w:rsidRPr="009D5A92">
              <w:rPr>
                <w:rFonts w:ascii="Times New Roman" w:hAnsi="Times New Roman"/>
                <w:color w:val="auto"/>
                <w:sz w:val="22"/>
                <w:szCs w:val="22"/>
                <w:lang w:val="pl"/>
              </w:rPr>
              <w:t xml:space="preserve">   Stan wyjściowy (wartość średnia)</w:t>
            </w:r>
          </w:p>
        </w:tc>
        <w:tc>
          <w:tcPr>
            <w:tcW w:w="1800" w:type="dxa"/>
          </w:tcPr>
          <w:p w14:paraId="47CF39F0"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54,3</w:t>
            </w:r>
          </w:p>
        </w:tc>
        <w:tc>
          <w:tcPr>
            <w:tcW w:w="1350" w:type="dxa"/>
          </w:tcPr>
          <w:p w14:paraId="73EE8E6A"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50,9</w:t>
            </w:r>
          </w:p>
        </w:tc>
        <w:tc>
          <w:tcPr>
            <w:tcW w:w="1440" w:type="dxa"/>
          </w:tcPr>
          <w:p w14:paraId="21DA7DBC"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45,8</w:t>
            </w:r>
          </w:p>
        </w:tc>
        <w:tc>
          <w:tcPr>
            <w:tcW w:w="1416" w:type="dxa"/>
          </w:tcPr>
          <w:p w14:paraId="56164746"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53,1</w:t>
            </w:r>
          </w:p>
        </w:tc>
      </w:tr>
      <w:tr w:rsidR="009D5A92" w:rsidRPr="009D5A92" w14:paraId="74462713" w14:textId="77777777" w:rsidTr="006E5B2A">
        <w:tc>
          <w:tcPr>
            <w:tcW w:w="3055" w:type="dxa"/>
          </w:tcPr>
          <w:p w14:paraId="6D479885" w14:textId="77777777" w:rsidR="00E178F2" w:rsidRPr="009D5A92" w:rsidRDefault="00E178F2" w:rsidP="006E5B2A">
            <w:pPr>
              <w:pStyle w:val="Default"/>
              <w:keepNext/>
              <w:rPr>
                <w:rFonts w:ascii="Times New Roman" w:hAnsi="Times New Roman"/>
                <w:b/>
                <w:color w:val="auto"/>
                <w:sz w:val="22"/>
                <w:szCs w:val="22"/>
                <w:lang w:val="pl-PL"/>
              </w:rPr>
            </w:pPr>
            <w:r w:rsidRPr="009D5A92">
              <w:rPr>
                <w:rFonts w:ascii="Times New Roman" w:hAnsi="Times New Roman"/>
                <w:color w:val="auto"/>
                <w:sz w:val="22"/>
                <w:szCs w:val="22"/>
                <w:lang w:val="pl"/>
              </w:rPr>
              <w:t xml:space="preserve">   Zmiana w porównaniu z wartością wyjściową</w:t>
            </w:r>
          </w:p>
        </w:tc>
        <w:tc>
          <w:tcPr>
            <w:tcW w:w="1800" w:type="dxa"/>
          </w:tcPr>
          <w:p w14:paraId="6EB31369"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-27,4</w:t>
            </w:r>
            <w:r w:rsidRPr="009D5A92">
              <w:rPr>
                <w:rFonts w:ascii="Times New Roman" w:hAnsi="Times New Roman"/>
                <w:color w:val="auto"/>
                <w:sz w:val="22"/>
                <w:szCs w:val="22"/>
                <w:vertAlign w:val="superscript"/>
                <w:lang w:val="pl"/>
              </w:rPr>
              <w:t>††</w:t>
            </w:r>
          </w:p>
        </w:tc>
        <w:tc>
          <w:tcPr>
            <w:tcW w:w="1350" w:type="dxa"/>
          </w:tcPr>
          <w:p w14:paraId="66FC8EF7"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-4,8</w:t>
            </w:r>
            <w:r w:rsidRPr="009D5A92">
              <w:rPr>
                <w:rFonts w:ascii="Times New Roman" w:hAnsi="Times New Roman"/>
                <w:color w:val="auto"/>
                <w:sz w:val="22"/>
                <w:szCs w:val="22"/>
                <w:vertAlign w:val="superscript"/>
                <w:lang w:val="pl"/>
              </w:rPr>
              <w:t>†</w:t>
            </w:r>
          </w:p>
        </w:tc>
        <w:tc>
          <w:tcPr>
            <w:tcW w:w="1440" w:type="dxa"/>
          </w:tcPr>
          <w:p w14:paraId="02058242"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-30,4</w:t>
            </w:r>
            <w:r w:rsidRPr="009D5A92">
              <w:rPr>
                <w:rFonts w:ascii="Times New Roman" w:hAnsi="Times New Roman"/>
                <w:color w:val="auto"/>
                <w:sz w:val="22"/>
                <w:szCs w:val="22"/>
                <w:vertAlign w:val="superscript"/>
                <w:lang w:val="pl"/>
              </w:rPr>
              <w:t>††</w:t>
            </w:r>
          </w:p>
        </w:tc>
        <w:tc>
          <w:tcPr>
            <w:tcW w:w="1416" w:type="dxa"/>
          </w:tcPr>
          <w:p w14:paraId="2862E05D"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-6,0</w:t>
            </w:r>
            <w:r w:rsidRPr="009D5A92">
              <w:rPr>
                <w:rFonts w:ascii="Times New Roman" w:hAnsi="Times New Roman"/>
                <w:color w:val="auto"/>
                <w:sz w:val="22"/>
                <w:szCs w:val="22"/>
                <w:vertAlign w:val="superscript"/>
                <w:lang w:val="pl"/>
              </w:rPr>
              <w:t>†</w:t>
            </w:r>
          </w:p>
        </w:tc>
      </w:tr>
      <w:tr w:rsidR="009D5A92" w:rsidRPr="009D5A92" w14:paraId="0F0A4662" w14:textId="77777777" w:rsidTr="006E5B2A">
        <w:tc>
          <w:tcPr>
            <w:tcW w:w="3055" w:type="dxa"/>
          </w:tcPr>
          <w:p w14:paraId="42560C32" w14:textId="77777777" w:rsidR="00E178F2" w:rsidRPr="009D5A92" w:rsidRDefault="00E178F2" w:rsidP="006E5B2A">
            <w:pPr>
              <w:keepNext/>
              <w:keepLines/>
              <w:spacing w:line="240" w:lineRule="auto"/>
              <w:rPr>
                <w:rFonts w:ascii="Times New Roman" w:hAnsi="Times New Roman"/>
                <w:vertAlign w:val="superscript"/>
                <w:lang w:val="pl-PL"/>
              </w:rPr>
            </w:pPr>
            <w:r w:rsidRPr="009D5A92">
              <w:rPr>
                <w:rFonts w:ascii="Times New Roman" w:hAnsi="Times New Roman"/>
                <w:lang w:val="pl"/>
              </w:rPr>
              <w:t xml:space="preserve">   Różnica w porównaniu z placebo</w:t>
            </w:r>
          </w:p>
          <w:p w14:paraId="7A1EC396" w14:textId="77777777" w:rsidR="00E178F2" w:rsidRPr="009D5A92" w:rsidRDefault="00E178F2" w:rsidP="006E5B2A">
            <w:pPr>
              <w:pStyle w:val="Default"/>
              <w:keepNext/>
              <w:rPr>
                <w:rFonts w:ascii="Times New Roman" w:hAnsi="Times New Roman"/>
                <w:b/>
                <w:color w:val="auto"/>
                <w:sz w:val="22"/>
                <w:szCs w:val="22"/>
                <w:lang w:val="pl-PL"/>
              </w:rPr>
            </w:pPr>
            <w:r w:rsidRPr="009D5A92">
              <w:rPr>
                <w:rFonts w:ascii="Times New Roman" w:hAnsi="Times New Roman"/>
                <w:color w:val="auto"/>
                <w:sz w:val="22"/>
                <w:szCs w:val="22"/>
                <w:lang w:val="pl"/>
              </w:rPr>
              <w:t xml:space="preserve">   [95% CI]</w:t>
            </w:r>
          </w:p>
        </w:tc>
        <w:tc>
          <w:tcPr>
            <w:tcW w:w="1800" w:type="dxa"/>
          </w:tcPr>
          <w:p w14:paraId="09424124" w14:textId="77777777" w:rsidR="00E178F2" w:rsidRPr="009D5A92" w:rsidRDefault="00E178F2" w:rsidP="006E5B2A">
            <w:pPr>
              <w:pStyle w:val="PLRBodyText"/>
              <w:jc w:val="center"/>
              <w:rPr>
                <w:rFonts w:ascii="Times New Roman" w:eastAsia="SimSun" w:hAnsi="Times New Roman" w:cs="Times New Roman"/>
                <w:color w:val="auto"/>
              </w:rPr>
            </w:pPr>
            <w:r w:rsidRPr="009D5A92">
              <w:rPr>
                <w:rFonts w:ascii="Times New Roman" w:eastAsia="SimSun" w:hAnsi="Times New Roman" w:cs="Times New Roman"/>
                <w:color w:val="auto"/>
                <w:lang w:val="pl"/>
              </w:rPr>
              <w:t>-22,5</w:t>
            </w:r>
            <w:r w:rsidRPr="009D5A92">
              <w:rPr>
                <w:rFonts w:ascii="Times New Roman" w:eastAsia="SimSun" w:hAnsi="Times New Roman" w:cs="Times New Roman"/>
                <w:color w:val="auto"/>
                <w:vertAlign w:val="superscript"/>
                <w:lang w:val="pl"/>
              </w:rPr>
              <w:t>**</w:t>
            </w:r>
          </w:p>
          <w:p w14:paraId="4DC9A811"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eastAsia="SimSun" w:hAnsi="Times New Roman"/>
                <w:color w:val="auto"/>
                <w:sz w:val="22"/>
                <w:szCs w:val="22"/>
                <w:lang w:val="pl"/>
              </w:rPr>
              <w:t>[-28,7; -16,4]</w:t>
            </w:r>
          </w:p>
        </w:tc>
        <w:tc>
          <w:tcPr>
            <w:tcW w:w="1350" w:type="dxa"/>
          </w:tcPr>
          <w:p w14:paraId="4C417189"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p>
        </w:tc>
        <w:tc>
          <w:tcPr>
            <w:tcW w:w="1440" w:type="dxa"/>
          </w:tcPr>
          <w:p w14:paraId="05AD7B0D" w14:textId="77777777" w:rsidR="00E178F2" w:rsidRPr="009D5A92" w:rsidRDefault="00E178F2" w:rsidP="006E5B2A">
            <w:pPr>
              <w:keepNext/>
              <w:keepLines/>
              <w:spacing w:line="240" w:lineRule="auto"/>
              <w:jc w:val="center"/>
              <w:rPr>
                <w:rFonts w:ascii="Times New Roman" w:eastAsia="SimSun" w:hAnsi="Times New Roman"/>
              </w:rPr>
            </w:pPr>
            <w:r w:rsidRPr="009D5A92">
              <w:rPr>
                <w:rFonts w:ascii="Times New Roman" w:eastAsia="SimSun" w:hAnsi="Times New Roman"/>
                <w:lang w:val="pl"/>
              </w:rPr>
              <w:t>-24,4</w:t>
            </w:r>
            <w:r w:rsidRPr="009D5A92">
              <w:rPr>
                <w:rFonts w:ascii="Times New Roman" w:eastAsia="SimSun" w:hAnsi="Times New Roman"/>
                <w:vertAlign w:val="superscript"/>
                <w:lang w:val="pl"/>
              </w:rPr>
              <w:t>**</w:t>
            </w:r>
          </w:p>
          <w:p w14:paraId="6B5652E0"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eastAsia="SimSun" w:hAnsi="Times New Roman"/>
                <w:color w:val="auto"/>
                <w:sz w:val="22"/>
                <w:szCs w:val="22"/>
                <w:lang w:val="pl"/>
              </w:rPr>
              <w:t>[-30,3; -18,6]</w:t>
            </w:r>
          </w:p>
        </w:tc>
        <w:tc>
          <w:tcPr>
            <w:tcW w:w="1416" w:type="dxa"/>
          </w:tcPr>
          <w:p w14:paraId="69B63B35"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p>
        </w:tc>
      </w:tr>
      <w:tr w:rsidR="009D5A92" w:rsidRPr="009D5A92" w14:paraId="26C3B7CA" w14:textId="77777777" w:rsidTr="006E5B2A">
        <w:tc>
          <w:tcPr>
            <w:tcW w:w="9061" w:type="dxa"/>
            <w:gridSpan w:val="5"/>
          </w:tcPr>
          <w:p w14:paraId="183AE72F" w14:textId="77777777" w:rsidR="00E178F2" w:rsidRPr="009D5A92" w:rsidRDefault="00E178F2" w:rsidP="006E5B2A">
            <w:pPr>
              <w:pStyle w:val="Default"/>
              <w:keepNext/>
              <w:rPr>
                <w:rFonts w:ascii="Times New Roman" w:hAnsi="Times New Roman"/>
                <w:b/>
                <w:color w:val="auto"/>
                <w:sz w:val="22"/>
                <w:szCs w:val="22"/>
              </w:rPr>
            </w:pPr>
            <w:r w:rsidRPr="009D5A92">
              <w:rPr>
                <w:rFonts w:ascii="Times New Roman" w:hAnsi="Times New Roman"/>
                <w:b/>
                <w:bCs/>
                <w:color w:val="auto"/>
                <w:sz w:val="22"/>
                <w:szCs w:val="22"/>
                <w:lang w:val="pl"/>
              </w:rPr>
              <w:t>% Zmiana wskaźnika AHI</w:t>
            </w:r>
          </w:p>
        </w:tc>
      </w:tr>
      <w:tr w:rsidR="009D5A92" w:rsidRPr="009D5A92" w14:paraId="3A58C45D" w14:textId="77777777" w:rsidTr="006E5B2A">
        <w:tc>
          <w:tcPr>
            <w:tcW w:w="3055" w:type="dxa"/>
          </w:tcPr>
          <w:p w14:paraId="3D6E7F53" w14:textId="77777777" w:rsidR="00E178F2" w:rsidRPr="009D5A92" w:rsidRDefault="00E178F2" w:rsidP="006E5B2A">
            <w:pPr>
              <w:pStyle w:val="Default"/>
              <w:keepNext/>
              <w:rPr>
                <w:b/>
                <w:color w:val="auto"/>
                <w:sz w:val="22"/>
                <w:szCs w:val="22"/>
                <w:lang w:val="pl-PL"/>
              </w:rPr>
            </w:pPr>
            <w:r w:rsidRPr="009D5A92">
              <w:rPr>
                <w:rFonts w:ascii="Times New Roman" w:hAnsi="Times New Roman"/>
                <w:color w:val="auto"/>
                <w:sz w:val="22"/>
                <w:szCs w:val="22"/>
                <w:lang w:val="pl"/>
              </w:rPr>
              <w:t xml:space="preserve">   % Zmiana w stosunku do wartości wyjściowej</w:t>
            </w:r>
          </w:p>
        </w:tc>
        <w:tc>
          <w:tcPr>
            <w:tcW w:w="1800" w:type="dxa"/>
          </w:tcPr>
          <w:p w14:paraId="53175CCE"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-55,0</w:t>
            </w:r>
            <w:r w:rsidRPr="009D5A92">
              <w:rPr>
                <w:rFonts w:ascii="Times New Roman" w:hAnsi="Times New Roman"/>
                <w:color w:val="auto"/>
                <w:sz w:val="22"/>
                <w:szCs w:val="22"/>
                <w:vertAlign w:val="superscript"/>
                <w:lang w:val="pl"/>
              </w:rPr>
              <w:t>††</w:t>
            </w:r>
          </w:p>
        </w:tc>
        <w:tc>
          <w:tcPr>
            <w:tcW w:w="1350" w:type="dxa"/>
          </w:tcPr>
          <w:p w14:paraId="425039E1"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-5,0</w:t>
            </w:r>
          </w:p>
        </w:tc>
        <w:tc>
          <w:tcPr>
            <w:tcW w:w="1440" w:type="dxa"/>
          </w:tcPr>
          <w:p w14:paraId="1AC94DEC"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-62,8</w:t>
            </w:r>
            <w:r w:rsidRPr="009D5A92">
              <w:rPr>
                <w:rFonts w:ascii="Times New Roman" w:hAnsi="Times New Roman"/>
                <w:color w:val="auto"/>
                <w:sz w:val="22"/>
                <w:szCs w:val="22"/>
                <w:vertAlign w:val="superscript"/>
                <w:lang w:val="pl"/>
              </w:rPr>
              <w:t>††</w:t>
            </w:r>
          </w:p>
        </w:tc>
        <w:tc>
          <w:tcPr>
            <w:tcW w:w="1416" w:type="dxa"/>
          </w:tcPr>
          <w:p w14:paraId="37BF20C4"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-6,4</w:t>
            </w:r>
          </w:p>
        </w:tc>
      </w:tr>
      <w:tr w:rsidR="009D5A92" w:rsidRPr="009D5A92" w14:paraId="45D5AAD6" w14:textId="77777777" w:rsidTr="009D5A92">
        <w:trPr>
          <w:cantSplit/>
        </w:trPr>
        <w:tc>
          <w:tcPr>
            <w:tcW w:w="3055" w:type="dxa"/>
          </w:tcPr>
          <w:p w14:paraId="7A71F05C" w14:textId="77777777" w:rsidR="00E178F2" w:rsidRPr="009D5A92" w:rsidRDefault="00E178F2" w:rsidP="006E5B2A">
            <w:pPr>
              <w:pStyle w:val="PLRBodyText"/>
              <w:rPr>
                <w:rFonts w:ascii="Times New Roman" w:hAnsi="Times New Roman" w:cs="Times New Roman"/>
                <w:color w:val="auto"/>
                <w:lang w:val="pl-PL"/>
              </w:rPr>
            </w:pPr>
            <w:r w:rsidRPr="009D5A92">
              <w:rPr>
                <w:rFonts w:ascii="Times New Roman" w:hAnsi="Times New Roman" w:cs="Times New Roman"/>
                <w:color w:val="auto"/>
                <w:lang w:val="pl"/>
              </w:rPr>
              <w:t xml:space="preserve">   % Różnica w porównaniu z placebo</w:t>
            </w:r>
          </w:p>
          <w:p w14:paraId="001EEBB1" w14:textId="77777777" w:rsidR="00E178F2" w:rsidRPr="009D5A92" w:rsidRDefault="00E178F2" w:rsidP="006E5B2A">
            <w:pPr>
              <w:pStyle w:val="Default"/>
              <w:keepNext/>
              <w:rPr>
                <w:b/>
                <w:color w:val="auto"/>
                <w:sz w:val="22"/>
                <w:szCs w:val="22"/>
                <w:lang w:val="pl-PL"/>
              </w:rPr>
            </w:pPr>
            <w:r w:rsidRPr="009D5A92">
              <w:rPr>
                <w:rFonts w:ascii="Times New Roman" w:hAnsi="Times New Roman"/>
                <w:color w:val="auto"/>
                <w:sz w:val="22"/>
                <w:szCs w:val="22"/>
                <w:lang w:val="pl"/>
              </w:rPr>
              <w:t xml:space="preserve">   [95% CI]</w:t>
            </w:r>
          </w:p>
        </w:tc>
        <w:tc>
          <w:tcPr>
            <w:tcW w:w="1800" w:type="dxa"/>
          </w:tcPr>
          <w:p w14:paraId="3D4498ED" w14:textId="77777777" w:rsidR="00E178F2" w:rsidRPr="009D5A92" w:rsidRDefault="00E178F2" w:rsidP="006E5B2A">
            <w:pPr>
              <w:keepNext/>
              <w:keepLines/>
              <w:spacing w:line="240" w:lineRule="auto"/>
              <w:jc w:val="center"/>
              <w:rPr>
                <w:rFonts w:ascii="Times New Roman" w:eastAsia="SimSun" w:hAnsi="Times New Roman"/>
              </w:rPr>
            </w:pPr>
            <w:r w:rsidRPr="009D5A92">
              <w:rPr>
                <w:rFonts w:ascii="Times New Roman" w:eastAsia="SimSun" w:hAnsi="Times New Roman"/>
                <w:lang w:val="pl"/>
              </w:rPr>
              <w:t>-49,9</w:t>
            </w:r>
            <w:r w:rsidRPr="009D5A92">
              <w:rPr>
                <w:rFonts w:ascii="Times New Roman" w:eastAsia="SimSun" w:hAnsi="Times New Roman"/>
                <w:vertAlign w:val="superscript"/>
                <w:lang w:val="pl"/>
              </w:rPr>
              <w:t>**</w:t>
            </w:r>
          </w:p>
          <w:p w14:paraId="0BAB9BB6"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eastAsia="SimSun" w:hAnsi="Times New Roman"/>
                <w:color w:val="auto"/>
                <w:sz w:val="22"/>
                <w:szCs w:val="22"/>
                <w:lang w:val="pl"/>
              </w:rPr>
              <w:t>[-62,8; -37,0]</w:t>
            </w:r>
          </w:p>
        </w:tc>
        <w:tc>
          <w:tcPr>
            <w:tcW w:w="1350" w:type="dxa"/>
          </w:tcPr>
          <w:p w14:paraId="51814E49"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p>
        </w:tc>
        <w:tc>
          <w:tcPr>
            <w:tcW w:w="1440" w:type="dxa"/>
          </w:tcPr>
          <w:p w14:paraId="68A5370F" w14:textId="77777777" w:rsidR="00E178F2" w:rsidRPr="009D5A92" w:rsidRDefault="00E178F2" w:rsidP="006E5B2A">
            <w:pPr>
              <w:keepNext/>
              <w:keepLines/>
              <w:spacing w:line="240" w:lineRule="auto"/>
              <w:jc w:val="center"/>
              <w:rPr>
                <w:rFonts w:ascii="Times New Roman" w:eastAsia="SimSun" w:hAnsi="Times New Roman"/>
              </w:rPr>
            </w:pPr>
            <w:r w:rsidRPr="009D5A92">
              <w:rPr>
                <w:rFonts w:ascii="Times New Roman" w:eastAsia="SimSun" w:hAnsi="Times New Roman"/>
                <w:lang w:val="pl"/>
              </w:rPr>
              <w:t>-56,4</w:t>
            </w:r>
            <w:r w:rsidRPr="009D5A92">
              <w:rPr>
                <w:rFonts w:ascii="Times New Roman" w:eastAsia="SimSun" w:hAnsi="Times New Roman"/>
                <w:vertAlign w:val="superscript"/>
                <w:lang w:val="pl"/>
              </w:rPr>
              <w:t>**</w:t>
            </w:r>
          </w:p>
          <w:p w14:paraId="253E33E9"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eastAsia="SimSun" w:hAnsi="Times New Roman"/>
                <w:color w:val="auto"/>
                <w:sz w:val="22"/>
                <w:szCs w:val="22"/>
                <w:lang w:val="pl"/>
              </w:rPr>
              <w:t>[-70,7; -42,2]</w:t>
            </w:r>
          </w:p>
        </w:tc>
        <w:tc>
          <w:tcPr>
            <w:tcW w:w="1416" w:type="dxa"/>
          </w:tcPr>
          <w:p w14:paraId="5E5A35FA"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p>
        </w:tc>
      </w:tr>
      <w:tr w:rsidR="009D5A92" w:rsidRPr="00880C71" w14:paraId="0D8FAAD5" w14:textId="77777777" w:rsidTr="006E5B2A">
        <w:tc>
          <w:tcPr>
            <w:tcW w:w="9061" w:type="dxa"/>
            <w:gridSpan w:val="5"/>
          </w:tcPr>
          <w:p w14:paraId="3107A69D" w14:textId="4EAE1F4A" w:rsidR="00E178F2" w:rsidRPr="009D5A92" w:rsidRDefault="00984351" w:rsidP="006E5B2A">
            <w:pPr>
              <w:pStyle w:val="Default"/>
              <w:keepNext/>
              <w:rPr>
                <w:rFonts w:ascii="Times New Roman" w:hAnsi="Times New Roman"/>
                <w:b/>
                <w:color w:val="auto"/>
                <w:sz w:val="22"/>
                <w:szCs w:val="22"/>
                <w:lang w:val="pl-PL"/>
              </w:rPr>
            </w:pPr>
            <w:r w:rsidRPr="00984351">
              <w:rPr>
                <w:rFonts w:ascii="Times New Roman" w:hAnsi="Times New Roman"/>
                <w:b/>
                <w:bCs/>
                <w:color w:val="auto"/>
                <w:sz w:val="22"/>
                <w:szCs w:val="22"/>
                <w:lang w:val="pl"/>
              </w:rPr>
              <w:t>Pacjenci (%)</w:t>
            </w:r>
            <w:r w:rsidR="002B6238">
              <w:rPr>
                <w:rFonts w:ascii="Times New Roman" w:hAnsi="Times New Roman"/>
                <w:b/>
                <w:bCs/>
                <w:color w:val="auto"/>
                <w:sz w:val="22"/>
                <w:szCs w:val="22"/>
                <w:lang w:val="pl"/>
              </w:rPr>
              <w:t>, u których</w:t>
            </w:r>
            <w:r w:rsidRPr="00984351">
              <w:rPr>
                <w:rFonts w:ascii="Times New Roman" w:hAnsi="Times New Roman"/>
                <w:b/>
                <w:bCs/>
                <w:color w:val="auto"/>
                <w:sz w:val="22"/>
                <w:szCs w:val="22"/>
                <w:lang w:val="pl"/>
              </w:rPr>
              <w:t xml:space="preserve"> </w:t>
            </w:r>
            <w:r w:rsidR="002B6238" w:rsidRPr="00984351">
              <w:rPr>
                <w:rFonts w:ascii="Times New Roman" w:hAnsi="Times New Roman"/>
                <w:b/>
                <w:bCs/>
                <w:color w:val="auto"/>
                <w:sz w:val="22"/>
                <w:szCs w:val="22"/>
                <w:lang w:val="pl"/>
              </w:rPr>
              <w:t>osiąg</w:t>
            </w:r>
            <w:r w:rsidR="002B6238">
              <w:rPr>
                <w:rFonts w:ascii="Times New Roman" w:hAnsi="Times New Roman"/>
                <w:b/>
                <w:bCs/>
                <w:color w:val="auto"/>
                <w:sz w:val="22"/>
                <w:szCs w:val="22"/>
                <w:lang w:val="pl"/>
              </w:rPr>
              <w:t>nięto</w:t>
            </w:r>
            <w:r w:rsidRPr="00984351">
              <w:rPr>
                <w:rFonts w:ascii="Times New Roman" w:hAnsi="Times New Roman"/>
                <w:b/>
                <w:bCs/>
                <w:color w:val="auto"/>
                <w:sz w:val="22"/>
                <w:szCs w:val="22"/>
                <w:lang w:val="pl"/>
              </w:rPr>
              <w:t xml:space="preserve"> zmniejszenie </w:t>
            </w:r>
            <w:r>
              <w:rPr>
                <w:rFonts w:ascii="Times New Roman" w:hAnsi="Times New Roman"/>
                <w:b/>
                <w:bCs/>
                <w:color w:val="auto"/>
                <w:sz w:val="22"/>
                <w:szCs w:val="22"/>
                <w:lang w:val="pl"/>
              </w:rPr>
              <w:t xml:space="preserve">wskaźnika </w:t>
            </w:r>
            <w:r w:rsidRPr="00984351">
              <w:rPr>
                <w:rFonts w:ascii="Times New Roman" w:hAnsi="Times New Roman"/>
                <w:b/>
                <w:bCs/>
                <w:color w:val="auto"/>
                <w:sz w:val="22"/>
                <w:szCs w:val="22"/>
                <w:lang w:val="pl"/>
              </w:rPr>
              <w:t>AHI</w:t>
            </w:r>
          </w:p>
        </w:tc>
      </w:tr>
      <w:tr w:rsidR="009D5A92" w:rsidRPr="009D5A92" w14:paraId="48622BEF" w14:textId="77777777" w:rsidTr="006E5B2A">
        <w:tc>
          <w:tcPr>
            <w:tcW w:w="3055" w:type="dxa"/>
          </w:tcPr>
          <w:p w14:paraId="2605E4A8" w14:textId="155F744C" w:rsidR="00E178F2" w:rsidRPr="009D5A92" w:rsidRDefault="00E178F2" w:rsidP="002B6238">
            <w:pPr>
              <w:pStyle w:val="PLRBodyText"/>
              <w:rPr>
                <w:b/>
                <w:color w:val="auto"/>
                <w:lang w:val="pl-PL"/>
              </w:rPr>
            </w:pPr>
            <w:r w:rsidRPr="009D5A92">
              <w:rPr>
                <w:rFonts w:ascii="Times New Roman" w:hAnsi="Times New Roman" w:cs="Times New Roman"/>
                <w:color w:val="auto"/>
                <w:lang w:val="pl"/>
              </w:rPr>
              <w:t xml:space="preserve">    </w:t>
            </w:r>
            <w:r w:rsidR="00984351" w:rsidRPr="00984351">
              <w:rPr>
                <w:rFonts w:ascii="Times New Roman" w:hAnsi="Times New Roman" w:cs="Times New Roman"/>
                <w:color w:val="auto"/>
                <w:lang w:val="pl"/>
              </w:rPr>
              <w:t>≥50</w:t>
            </w:r>
            <w:r w:rsidRPr="009D5A92">
              <w:rPr>
                <w:rFonts w:ascii="Times New Roman" w:hAnsi="Times New Roman" w:cs="Times New Roman"/>
                <w:color w:val="auto"/>
                <w:lang w:val="pl"/>
              </w:rPr>
              <w:t xml:space="preserve">% </w:t>
            </w:r>
          </w:p>
        </w:tc>
        <w:tc>
          <w:tcPr>
            <w:tcW w:w="1800" w:type="dxa"/>
          </w:tcPr>
          <w:p w14:paraId="4B21BB07" w14:textId="1DFB5A26" w:rsidR="00E178F2" w:rsidRPr="009D5A92" w:rsidRDefault="00984351" w:rsidP="006E5B2A">
            <w:pPr>
              <w:pStyle w:val="Default"/>
              <w:keepNext/>
              <w:jc w:val="center"/>
              <w:rPr>
                <w:rFonts w:ascii="Times New Roman" w:hAnsi="Times New Roman"/>
                <w:b/>
                <w:color w:val="auto"/>
                <w:sz w:val="22"/>
                <w:szCs w:val="22"/>
              </w:rPr>
            </w:pPr>
            <w:r>
              <w:rPr>
                <w:rFonts w:ascii="Times New Roman" w:hAnsi="Times New Roman"/>
                <w:color w:val="auto"/>
                <w:sz w:val="22"/>
                <w:szCs w:val="22"/>
                <w:lang w:val="pl"/>
              </w:rPr>
              <w:t>62,3</w:t>
            </w:r>
          </w:p>
        </w:tc>
        <w:tc>
          <w:tcPr>
            <w:tcW w:w="1350" w:type="dxa"/>
          </w:tcPr>
          <w:p w14:paraId="6810C5A5" w14:textId="56236731" w:rsidR="00E178F2" w:rsidRPr="009D5A92" w:rsidRDefault="00984351" w:rsidP="006E5B2A">
            <w:pPr>
              <w:pStyle w:val="Default"/>
              <w:keepNext/>
              <w:jc w:val="center"/>
              <w:rPr>
                <w:rFonts w:ascii="Times New Roman" w:hAnsi="Times New Roman"/>
                <w:b/>
                <w:color w:val="auto"/>
                <w:sz w:val="22"/>
                <w:szCs w:val="22"/>
              </w:rPr>
            </w:pPr>
            <w:r>
              <w:rPr>
                <w:rFonts w:ascii="Times New Roman" w:hAnsi="Times New Roman"/>
                <w:color w:val="auto"/>
                <w:sz w:val="22"/>
                <w:szCs w:val="22"/>
                <w:lang w:val="pl"/>
              </w:rPr>
              <w:t>1</w:t>
            </w:r>
            <w:r w:rsidR="00E178F2" w:rsidRPr="009D5A92">
              <w:rPr>
                <w:rFonts w:ascii="Times New Roman" w:hAnsi="Times New Roman"/>
                <w:color w:val="auto"/>
                <w:sz w:val="22"/>
                <w:szCs w:val="22"/>
                <w:lang w:val="pl"/>
              </w:rPr>
              <w:t>9</w:t>
            </w:r>
            <w:r>
              <w:rPr>
                <w:rFonts w:ascii="Times New Roman" w:hAnsi="Times New Roman"/>
                <w:color w:val="auto"/>
                <w:sz w:val="22"/>
                <w:szCs w:val="22"/>
                <w:lang w:val="pl"/>
              </w:rPr>
              <w:t>,2</w:t>
            </w:r>
          </w:p>
        </w:tc>
        <w:tc>
          <w:tcPr>
            <w:tcW w:w="1440" w:type="dxa"/>
          </w:tcPr>
          <w:p w14:paraId="667B3D6E" w14:textId="7FB2208B" w:rsidR="00E178F2" w:rsidRPr="009D5A92" w:rsidRDefault="00984351" w:rsidP="006E5B2A">
            <w:pPr>
              <w:pStyle w:val="Default"/>
              <w:keepNext/>
              <w:jc w:val="center"/>
              <w:rPr>
                <w:rFonts w:ascii="Times New Roman" w:hAnsi="Times New Roman"/>
                <w:b/>
                <w:color w:val="auto"/>
                <w:sz w:val="22"/>
                <w:szCs w:val="22"/>
              </w:rPr>
            </w:pPr>
            <w:r>
              <w:rPr>
                <w:rFonts w:ascii="Times New Roman" w:hAnsi="Times New Roman"/>
                <w:color w:val="auto"/>
                <w:sz w:val="22"/>
                <w:szCs w:val="22"/>
                <w:lang w:val="pl"/>
              </w:rPr>
              <w:t>74,3</w:t>
            </w:r>
          </w:p>
        </w:tc>
        <w:tc>
          <w:tcPr>
            <w:tcW w:w="1416" w:type="dxa"/>
          </w:tcPr>
          <w:p w14:paraId="20F093C8" w14:textId="51EB2E21" w:rsidR="00E178F2" w:rsidRPr="009D5A92" w:rsidRDefault="00984351" w:rsidP="006E5B2A">
            <w:pPr>
              <w:pStyle w:val="Default"/>
              <w:keepNext/>
              <w:jc w:val="center"/>
              <w:rPr>
                <w:rFonts w:ascii="Times New Roman" w:hAnsi="Times New Roman"/>
                <w:b/>
                <w:color w:val="auto"/>
                <w:sz w:val="22"/>
                <w:szCs w:val="22"/>
              </w:rPr>
            </w:pPr>
            <w:r>
              <w:rPr>
                <w:rFonts w:ascii="Times New Roman" w:hAnsi="Times New Roman"/>
                <w:color w:val="auto"/>
                <w:sz w:val="22"/>
                <w:szCs w:val="22"/>
                <w:lang w:val="pl"/>
              </w:rPr>
              <w:t>22,9</w:t>
            </w:r>
          </w:p>
        </w:tc>
      </w:tr>
      <w:tr w:rsidR="009D5A92" w:rsidRPr="009D5A92" w14:paraId="69C6EC60" w14:textId="77777777" w:rsidTr="006E5B2A">
        <w:tc>
          <w:tcPr>
            <w:tcW w:w="3055" w:type="dxa"/>
          </w:tcPr>
          <w:p w14:paraId="793C4637" w14:textId="77777777" w:rsidR="00E178F2" w:rsidRPr="009D5A92" w:rsidRDefault="00E178F2" w:rsidP="006E5B2A">
            <w:pPr>
              <w:pStyle w:val="PLRBodyText"/>
              <w:ind w:left="247"/>
              <w:rPr>
                <w:rFonts w:ascii="Times New Roman" w:hAnsi="Times New Roman" w:cs="Times New Roman"/>
                <w:color w:val="auto"/>
                <w:lang w:val="pl-PL"/>
              </w:rPr>
            </w:pPr>
            <w:r w:rsidRPr="009D5A92">
              <w:rPr>
                <w:rFonts w:ascii="Times New Roman" w:hAnsi="Times New Roman" w:cs="Times New Roman"/>
                <w:color w:val="auto"/>
                <w:lang w:val="pl"/>
              </w:rPr>
              <w:t xml:space="preserve">% Różnica w porównaniu z placebo </w:t>
            </w:r>
          </w:p>
          <w:p w14:paraId="185E9662" w14:textId="77777777" w:rsidR="00E178F2" w:rsidRPr="009D5A92" w:rsidRDefault="00E178F2" w:rsidP="006E5B2A">
            <w:pPr>
              <w:pStyle w:val="Default"/>
              <w:keepNext/>
              <w:rPr>
                <w:b/>
                <w:color w:val="auto"/>
                <w:sz w:val="22"/>
                <w:szCs w:val="22"/>
                <w:lang w:val="pl-PL"/>
              </w:rPr>
            </w:pPr>
            <w:r w:rsidRPr="009D5A92">
              <w:rPr>
                <w:rFonts w:ascii="Times New Roman" w:hAnsi="Times New Roman"/>
                <w:color w:val="auto"/>
                <w:sz w:val="22"/>
                <w:szCs w:val="22"/>
                <w:lang w:val="pl"/>
              </w:rPr>
              <w:t xml:space="preserve">    [95% CI]</w:t>
            </w:r>
          </w:p>
        </w:tc>
        <w:tc>
          <w:tcPr>
            <w:tcW w:w="1800" w:type="dxa"/>
          </w:tcPr>
          <w:p w14:paraId="7FBBDE60" w14:textId="51892F25" w:rsidR="00E178F2" w:rsidRPr="009D5A92" w:rsidRDefault="00984351" w:rsidP="006E5B2A">
            <w:pPr>
              <w:keepNext/>
              <w:keepLines/>
              <w:spacing w:line="240" w:lineRule="auto"/>
              <w:jc w:val="center"/>
              <w:rPr>
                <w:rFonts w:ascii="Times New Roman" w:hAnsi="Times New Roman"/>
              </w:rPr>
            </w:pPr>
            <w:r>
              <w:rPr>
                <w:rFonts w:ascii="Times New Roman" w:hAnsi="Times New Roman"/>
                <w:lang w:val="pl"/>
              </w:rPr>
              <w:t>43</w:t>
            </w:r>
            <w:r w:rsidR="00E178F2" w:rsidRPr="009D5A92">
              <w:rPr>
                <w:rFonts w:ascii="Times New Roman" w:hAnsi="Times New Roman"/>
                <w:lang w:val="pl"/>
              </w:rPr>
              <w:t>,6</w:t>
            </w:r>
            <w:r w:rsidR="00E178F2" w:rsidRPr="009D5A92">
              <w:rPr>
                <w:rFonts w:ascii="Times New Roman" w:hAnsi="Times New Roman"/>
                <w:vertAlign w:val="superscript"/>
                <w:lang w:val="pl"/>
              </w:rPr>
              <w:t>**</w:t>
            </w:r>
          </w:p>
          <w:p w14:paraId="654F1297" w14:textId="04F3AA50"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r w:rsidR="00984351">
              <w:rPr>
                <w:rFonts w:ascii="Times New Roman" w:hAnsi="Times New Roman"/>
                <w:color w:val="auto"/>
                <w:sz w:val="22"/>
                <w:szCs w:val="22"/>
                <w:lang w:val="pl"/>
              </w:rPr>
              <w:t>31,1</w:t>
            </w:r>
            <w:r w:rsidRPr="009D5A92">
              <w:rPr>
                <w:rFonts w:ascii="Times New Roman" w:hAnsi="Times New Roman"/>
                <w:color w:val="auto"/>
                <w:sz w:val="22"/>
                <w:szCs w:val="22"/>
                <w:lang w:val="pl"/>
              </w:rPr>
              <w:t xml:space="preserve">; </w:t>
            </w:r>
            <w:r w:rsidR="00984351">
              <w:rPr>
                <w:rFonts w:ascii="Times New Roman" w:hAnsi="Times New Roman"/>
                <w:color w:val="auto"/>
                <w:sz w:val="22"/>
                <w:szCs w:val="22"/>
                <w:lang w:val="pl"/>
              </w:rPr>
              <w:t>56,2</w:t>
            </w:r>
            <w:r w:rsidRPr="009D5A92">
              <w:rPr>
                <w:rFonts w:ascii="Times New Roman" w:hAnsi="Times New Roman"/>
                <w:color w:val="auto"/>
                <w:sz w:val="22"/>
                <w:szCs w:val="22"/>
                <w:lang w:val="pl"/>
              </w:rPr>
              <w:t>]</w:t>
            </w:r>
          </w:p>
        </w:tc>
        <w:tc>
          <w:tcPr>
            <w:tcW w:w="1350" w:type="dxa"/>
          </w:tcPr>
          <w:p w14:paraId="258925AA"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p>
        </w:tc>
        <w:tc>
          <w:tcPr>
            <w:tcW w:w="1440" w:type="dxa"/>
          </w:tcPr>
          <w:p w14:paraId="1976B96F" w14:textId="021C7BDB" w:rsidR="00E178F2" w:rsidRPr="009D5A92" w:rsidRDefault="002B6238" w:rsidP="006E5B2A">
            <w:pPr>
              <w:keepNext/>
              <w:keepLines/>
              <w:spacing w:line="240" w:lineRule="auto"/>
              <w:jc w:val="center"/>
              <w:rPr>
                <w:rFonts w:ascii="Times New Roman" w:hAnsi="Times New Roman"/>
              </w:rPr>
            </w:pPr>
            <w:r>
              <w:rPr>
                <w:rFonts w:ascii="Times New Roman" w:hAnsi="Times New Roman"/>
                <w:lang w:val="pl"/>
              </w:rPr>
              <w:t>50,8</w:t>
            </w:r>
            <w:r w:rsidR="00E178F2" w:rsidRPr="009D5A92">
              <w:rPr>
                <w:rFonts w:ascii="Times New Roman" w:hAnsi="Times New Roman"/>
                <w:vertAlign w:val="superscript"/>
                <w:lang w:val="pl"/>
              </w:rPr>
              <w:t>**</w:t>
            </w:r>
          </w:p>
          <w:p w14:paraId="7AB4A685" w14:textId="2336D5E2"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r w:rsidR="002B6238">
              <w:rPr>
                <w:rFonts w:ascii="Times New Roman" w:hAnsi="Times New Roman"/>
                <w:color w:val="auto"/>
                <w:sz w:val="22"/>
                <w:szCs w:val="22"/>
                <w:lang w:val="pl"/>
              </w:rPr>
              <w:t>38,6</w:t>
            </w:r>
            <w:r w:rsidRPr="009D5A92">
              <w:rPr>
                <w:rFonts w:ascii="Times New Roman" w:hAnsi="Times New Roman"/>
                <w:color w:val="auto"/>
                <w:sz w:val="22"/>
                <w:szCs w:val="22"/>
                <w:lang w:val="pl"/>
              </w:rPr>
              <w:t xml:space="preserve">; </w:t>
            </w:r>
            <w:r w:rsidR="002B6238">
              <w:rPr>
                <w:rFonts w:ascii="Times New Roman" w:hAnsi="Times New Roman"/>
                <w:color w:val="auto"/>
                <w:sz w:val="22"/>
                <w:szCs w:val="22"/>
                <w:lang w:val="pl"/>
              </w:rPr>
              <w:t>62,9</w:t>
            </w:r>
            <w:r w:rsidRPr="009D5A92">
              <w:rPr>
                <w:rFonts w:ascii="Times New Roman" w:hAnsi="Times New Roman"/>
                <w:color w:val="auto"/>
                <w:sz w:val="22"/>
                <w:szCs w:val="22"/>
                <w:lang w:val="pl"/>
              </w:rPr>
              <w:t>]</w:t>
            </w:r>
          </w:p>
        </w:tc>
        <w:tc>
          <w:tcPr>
            <w:tcW w:w="1416" w:type="dxa"/>
          </w:tcPr>
          <w:p w14:paraId="7F653C4A"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p>
        </w:tc>
      </w:tr>
      <w:tr w:rsidR="009D5A92" w:rsidRPr="00880C71" w14:paraId="7E2C4175" w14:textId="77777777" w:rsidTr="006E5B2A">
        <w:tc>
          <w:tcPr>
            <w:tcW w:w="9061" w:type="dxa"/>
            <w:gridSpan w:val="5"/>
          </w:tcPr>
          <w:p w14:paraId="0F6704B5" w14:textId="77777777" w:rsidR="00E178F2" w:rsidRPr="009D5A92" w:rsidRDefault="00E178F2" w:rsidP="006E5B2A">
            <w:pPr>
              <w:pStyle w:val="Default"/>
              <w:keepNext/>
              <w:rPr>
                <w:rFonts w:ascii="Times New Roman" w:hAnsi="Times New Roman"/>
                <w:b/>
                <w:color w:val="auto"/>
                <w:sz w:val="22"/>
                <w:szCs w:val="22"/>
                <w:lang w:val="pl-PL"/>
              </w:rPr>
            </w:pPr>
            <w:r w:rsidRPr="009D5A92">
              <w:rPr>
                <w:rFonts w:ascii="Times New Roman" w:hAnsi="Times New Roman"/>
                <w:b/>
                <w:bCs/>
                <w:color w:val="auto"/>
                <w:sz w:val="22"/>
                <w:szCs w:val="22"/>
                <w:lang w:val="pl"/>
              </w:rPr>
              <w:t>Obciążenie hipoksją specyficzne dla bezdechu sennego (% min/h)</w:t>
            </w:r>
            <w:r w:rsidRPr="009D5A92">
              <w:rPr>
                <w:rFonts w:ascii="Times New Roman" w:hAnsi="Times New Roman"/>
                <w:b/>
                <w:bCs/>
                <w:color w:val="auto"/>
                <w:sz w:val="22"/>
                <w:szCs w:val="22"/>
                <w:vertAlign w:val="superscript"/>
                <w:lang w:val="pl"/>
              </w:rPr>
              <w:t>a</w:t>
            </w:r>
          </w:p>
        </w:tc>
      </w:tr>
      <w:tr w:rsidR="009D5A92" w:rsidRPr="009D5A92" w14:paraId="3D80F4FE" w14:textId="77777777" w:rsidTr="006E5B2A">
        <w:tc>
          <w:tcPr>
            <w:tcW w:w="3055" w:type="dxa"/>
          </w:tcPr>
          <w:p w14:paraId="02D81E11" w14:textId="77777777" w:rsidR="00E178F2" w:rsidRPr="009D5A92" w:rsidRDefault="00E178F2" w:rsidP="006E5B2A">
            <w:pPr>
              <w:pStyle w:val="Default"/>
              <w:keepNext/>
              <w:rPr>
                <w:b/>
                <w:color w:val="auto"/>
                <w:sz w:val="22"/>
                <w:szCs w:val="22"/>
              </w:rPr>
            </w:pPr>
            <w:r w:rsidRPr="009D5A92">
              <w:rPr>
                <w:rFonts w:ascii="Times New Roman" w:hAnsi="Times New Roman"/>
                <w:color w:val="auto"/>
                <w:sz w:val="22"/>
                <w:szCs w:val="22"/>
                <w:lang w:val="pl"/>
              </w:rPr>
              <w:t xml:space="preserve">   Stan wyjściowy (średnia geometryczna)</w:t>
            </w:r>
          </w:p>
        </w:tc>
        <w:tc>
          <w:tcPr>
            <w:tcW w:w="1800" w:type="dxa"/>
          </w:tcPr>
          <w:p w14:paraId="38062FB1"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156,6</w:t>
            </w:r>
          </w:p>
        </w:tc>
        <w:tc>
          <w:tcPr>
            <w:tcW w:w="1350" w:type="dxa"/>
          </w:tcPr>
          <w:p w14:paraId="60607803"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148,2</w:t>
            </w:r>
          </w:p>
        </w:tc>
        <w:tc>
          <w:tcPr>
            <w:tcW w:w="1440" w:type="dxa"/>
          </w:tcPr>
          <w:p w14:paraId="6FE8EC58"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129,9</w:t>
            </w:r>
          </w:p>
        </w:tc>
        <w:tc>
          <w:tcPr>
            <w:tcW w:w="1416" w:type="dxa"/>
          </w:tcPr>
          <w:p w14:paraId="55BFE354"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139,1</w:t>
            </w:r>
          </w:p>
        </w:tc>
      </w:tr>
      <w:tr w:rsidR="009D5A92" w:rsidRPr="009D5A92" w14:paraId="206B2C3F" w14:textId="77777777" w:rsidTr="006E5B2A">
        <w:tc>
          <w:tcPr>
            <w:tcW w:w="3055" w:type="dxa"/>
          </w:tcPr>
          <w:p w14:paraId="17438832" w14:textId="77777777" w:rsidR="00E178F2" w:rsidRPr="009D5A92" w:rsidRDefault="00E178F2" w:rsidP="006E5B2A">
            <w:pPr>
              <w:pStyle w:val="Default"/>
              <w:keepNext/>
              <w:rPr>
                <w:b/>
                <w:color w:val="auto"/>
                <w:sz w:val="22"/>
                <w:szCs w:val="22"/>
                <w:lang w:val="pl-PL"/>
              </w:rPr>
            </w:pPr>
            <w:r w:rsidRPr="009D5A92">
              <w:rPr>
                <w:rFonts w:ascii="Times New Roman" w:hAnsi="Times New Roman"/>
                <w:color w:val="auto"/>
                <w:sz w:val="22"/>
                <w:szCs w:val="22"/>
                <w:lang w:val="pl"/>
              </w:rPr>
              <w:t xml:space="preserve">   Zmiana w porównaniu z wartością wyjściową</w:t>
            </w:r>
          </w:p>
        </w:tc>
        <w:tc>
          <w:tcPr>
            <w:tcW w:w="1800" w:type="dxa"/>
          </w:tcPr>
          <w:p w14:paraId="14CCAA6D"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-103,1</w:t>
            </w:r>
            <w:r w:rsidRPr="009D5A92">
              <w:rPr>
                <w:rFonts w:ascii="Times New Roman" w:hAnsi="Times New Roman"/>
                <w:color w:val="auto"/>
                <w:sz w:val="22"/>
                <w:szCs w:val="22"/>
                <w:vertAlign w:val="superscript"/>
                <w:lang w:val="pl"/>
              </w:rPr>
              <w:t>††</w:t>
            </w:r>
          </w:p>
        </w:tc>
        <w:tc>
          <w:tcPr>
            <w:tcW w:w="1350" w:type="dxa"/>
          </w:tcPr>
          <w:p w14:paraId="0AB2DD49"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-21,1</w:t>
            </w:r>
          </w:p>
        </w:tc>
        <w:tc>
          <w:tcPr>
            <w:tcW w:w="1440" w:type="dxa"/>
          </w:tcPr>
          <w:p w14:paraId="0ADFEA27"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-103,0</w:t>
            </w:r>
            <w:r w:rsidRPr="009D5A92">
              <w:rPr>
                <w:rFonts w:ascii="Times New Roman" w:hAnsi="Times New Roman"/>
                <w:color w:val="auto"/>
                <w:sz w:val="22"/>
                <w:szCs w:val="22"/>
                <w:vertAlign w:val="superscript"/>
                <w:lang w:val="pl"/>
              </w:rPr>
              <w:t>††</w:t>
            </w:r>
          </w:p>
        </w:tc>
        <w:tc>
          <w:tcPr>
            <w:tcW w:w="1416" w:type="dxa"/>
          </w:tcPr>
          <w:p w14:paraId="4B268939"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-40,7</w:t>
            </w:r>
            <w:r w:rsidRPr="009D5A92">
              <w:rPr>
                <w:rFonts w:ascii="Times New Roman" w:hAnsi="Times New Roman"/>
                <w:color w:val="auto"/>
                <w:sz w:val="22"/>
                <w:szCs w:val="22"/>
                <w:vertAlign w:val="superscript"/>
                <w:lang w:val="pl"/>
              </w:rPr>
              <w:t>†</w:t>
            </w:r>
          </w:p>
        </w:tc>
      </w:tr>
      <w:tr w:rsidR="009D5A92" w:rsidRPr="009D5A92" w14:paraId="52AA5685" w14:textId="77777777" w:rsidTr="006E5B2A">
        <w:tc>
          <w:tcPr>
            <w:tcW w:w="3055" w:type="dxa"/>
          </w:tcPr>
          <w:p w14:paraId="4A8D2CE0" w14:textId="77777777" w:rsidR="00E178F2" w:rsidRPr="009D5A92" w:rsidRDefault="00E178F2" w:rsidP="006E5B2A">
            <w:pPr>
              <w:pStyle w:val="PLRBodyText"/>
              <w:rPr>
                <w:rFonts w:ascii="Times New Roman" w:hAnsi="Times New Roman" w:cs="Times New Roman"/>
                <w:color w:val="auto"/>
                <w:lang w:val="pl-PL"/>
              </w:rPr>
            </w:pPr>
            <w:r w:rsidRPr="009D5A92">
              <w:rPr>
                <w:rFonts w:ascii="Times New Roman" w:hAnsi="Times New Roman" w:cs="Times New Roman"/>
                <w:color w:val="auto"/>
                <w:lang w:val="pl"/>
              </w:rPr>
              <w:t xml:space="preserve">   Różnica w porównaniu z placebo</w:t>
            </w:r>
          </w:p>
          <w:p w14:paraId="24FF6BDD" w14:textId="77777777" w:rsidR="00E178F2" w:rsidRPr="009D5A92" w:rsidRDefault="00E178F2" w:rsidP="006E5B2A">
            <w:pPr>
              <w:pStyle w:val="Default"/>
              <w:keepNext/>
              <w:rPr>
                <w:rFonts w:ascii="Times New Roman" w:hAnsi="Times New Roman"/>
                <w:b/>
                <w:color w:val="auto"/>
                <w:sz w:val="22"/>
                <w:szCs w:val="22"/>
                <w:lang w:val="pl-PL"/>
              </w:rPr>
            </w:pPr>
            <w:r w:rsidRPr="009D5A92">
              <w:rPr>
                <w:rFonts w:ascii="Times New Roman" w:hAnsi="Times New Roman"/>
                <w:color w:val="auto"/>
                <w:sz w:val="22"/>
                <w:szCs w:val="22"/>
                <w:lang w:val="pl"/>
              </w:rPr>
              <w:t xml:space="preserve">   [95% CI]</w:t>
            </w:r>
          </w:p>
        </w:tc>
        <w:tc>
          <w:tcPr>
            <w:tcW w:w="1800" w:type="dxa"/>
          </w:tcPr>
          <w:p w14:paraId="75D9B2A2" w14:textId="77777777" w:rsidR="00E178F2" w:rsidRPr="009D5A92" w:rsidRDefault="00E178F2" w:rsidP="006E5B2A">
            <w:pPr>
              <w:keepNext/>
              <w:keepLines/>
              <w:spacing w:line="240" w:lineRule="auto"/>
              <w:jc w:val="center"/>
              <w:rPr>
                <w:rFonts w:ascii="Times New Roman" w:eastAsia="SimSun" w:hAnsi="Times New Roman"/>
              </w:rPr>
            </w:pPr>
            <w:r w:rsidRPr="009D5A92">
              <w:rPr>
                <w:rFonts w:ascii="Times New Roman" w:eastAsia="SimSun" w:hAnsi="Times New Roman"/>
                <w:lang w:val="pl"/>
              </w:rPr>
              <w:t>-82,0</w:t>
            </w:r>
            <w:r w:rsidRPr="009D5A92">
              <w:rPr>
                <w:rFonts w:ascii="Times New Roman" w:eastAsia="SimSun" w:hAnsi="Times New Roman"/>
                <w:vertAlign w:val="superscript"/>
                <w:lang w:val="pl"/>
              </w:rPr>
              <w:t>**</w:t>
            </w:r>
          </w:p>
          <w:p w14:paraId="3BA6D747"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eastAsia="SimSun" w:hAnsi="Times New Roman"/>
                <w:color w:val="auto"/>
                <w:sz w:val="22"/>
                <w:szCs w:val="22"/>
                <w:lang w:val="pl"/>
              </w:rPr>
              <w:t>[-107,0; -57,1]</w:t>
            </w:r>
          </w:p>
        </w:tc>
        <w:tc>
          <w:tcPr>
            <w:tcW w:w="1350" w:type="dxa"/>
          </w:tcPr>
          <w:p w14:paraId="0A9DA453"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p>
        </w:tc>
        <w:tc>
          <w:tcPr>
            <w:tcW w:w="1440" w:type="dxa"/>
          </w:tcPr>
          <w:p w14:paraId="5CB5BC59" w14:textId="77777777" w:rsidR="00E178F2" w:rsidRPr="009D5A92" w:rsidRDefault="00E178F2" w:rsidP="006E5B2A">
            <w:pPr>
              <w:keepNext/>
              <w:keepLines/>
              <w:spacing w:line="240" w:lineRule="auto"/>
              <w:jc w:val="center"/>
              <w:rPr>
                <w:rFonts w:ascii="Times New Roman" w:eastAsia="SimSun" w:hAnsi="Times New Roman"/>
              </w:rPr>
            </w:pPr>
            <w:r w:rsidRPr="009D5A92">
              <w:rPr>
                <w:rFonts w:ascii="Times New Roman" w:eastAsia="SimSun" w:hAnsi="Times New Roman"/>
                <w:lang w:val="pl"/>
              </w:rPr>
              <w:t>-62,4</w:t>
            </w:r>
            <w:r w:rsidRPr="009D5A92">
              <w:rPr>
                <w:rFonts w:ascii="Times New Roman" w:eastAsia="SimSun" w:hAnsi="Times New Roman"/>
                <w:vertAlign w:val="superscript"/>
                <w:lang w:val="pl"/>
              </w:rPr>
              <w:t>**</w:t>
            </w:r>
          </w:p>
          <w:p w14:paraId="43078503"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eastAsia="SimSun" w:hAnsi="Times New Roman"/>
                <w:color w:val="auto"/>
                <w:sz w:val="22"/>
                <w:szCs w:val="22"/>
                <w:lang w:val="pl"/>
              </w:rPr>
              <w:t>[-87,1; -37,6]</w:t>
            </w:r>
          </w:p>
        </w:tc>
        <w:tc>
          <w:tcPr>
            <w:tcW w:w="1416" w:type="dxa"/>
          </w:tcPr>
          <w:p w14:paraId="1286A666"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p>
        </w:tc>
      </w:tr>
      <w:tr w:rsidR="009D5A92" w:rsidRPr="009D5A92" w14:paraId="2609A82A" w14:textId="77777777" w:rsidTr="006E5B2A">
        <w:tc>
          <w:tcPr>
            <w:tcW w:w="9061" w:type="dxa"/>
            <w:gridSpan w:val="5"/>
          </w:tcPr>
          <w:p w14:paraId="6BC60062" w14:textId="77777777" w:rsidR="00E178F2" w:rsidRPr="009D5A92" w:rsidRDefault="00E178F2" w:rsidP="006E5B2A">
            <w:pPr>
              <w:pStyle w:val="Default"/>
              <w:keepNext/>
              <w:rPr>
                <w:rFonts w:ascii="Times New Roman" w:hAnsi="Times New Roman"/>
                <w:b/>
                <w:color w:val="auto"/>
                <w:sz w:val="22"/>
                <w:szCs w:val="22"/>
              </w:rPr>
            </w:pPr>
            <w:r w:rsidRPr="009D5A92">
              <w:rPr>
                <w:rFonts w:ascii="Times New Roman" w:hAnsi="Times New Roman"/>
                <w:b/>
                <w:bCs/>
                <w:color w:val="auto"/>
                <w:sz w:val="22"/>
                <w:szCs w:val="22"/>
                <w:lang w:val="pl"/>
              </w:rPr>
              <w:t>Masa ciała (kg)</w:t>
            </w:r>
          </w:p>
        </w:tc>
      </w:tr>
      <w:tr w:rsidR="009D5A92" w:rsidRPr="009D5A92" w14:paraId="7DC44683" w14:textId="77777777" w:rsidTr="006E5B2A">
        <w:tc>
          <w:tcPr>
            <w:tcW w:w="3055" w:type="dxa"/>
          </w:tcPr>
          <w:p w14:paraId="5B8510C6" w14:textId="77777777" w:rsidR="00E178F2" w:rsidRPr="009D5A92" w:rsidRDefault="00E178F2" w:rsidP="006E5B2A">
            <w:pPr>
              <w:pStyle w:val="Default"/>
              <w:keepNext/>
              <w:rPr>
                <w:rFonts w:ascii="Times New Roman" w:hAnsi="Times New Roman"/>
                <w:b/>
                <w:color w:val="auto"/>
                <w:sz w:val="22"/>
                <w:szCs w:val="22"/>
              </w:rPr>
            </w:pPr>
            <w:r w:rsidRPr="009D5A92">
              <w:rPr>
                <w:rFonts w:ascii="Times New Roman" w:hAnsi="Times New Roman"/>
                <w:color w:val="auto"/>
                <w:sz w:val="22"/>
                <w:szCs w:val="22"/>
                <w:lang w:val="pl"/>
              </w:rPr>
              <w:t xml:space="preserve">   Stan wyjściowy (wartość średnia) </w:t>
            </w:r>
          </w:p>
        </w:tc>
        <w:tc>
          <w:tcPr>
            <w:tcW w:w="1800" w:type="dxa"/>
          </w:tcPr>
          <w:p w14:paraId="1AE15AA4"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117,0</w:t>
            </w:r>
          </w:p>
        </w:tc>
        <w:tc>
          <w:tcPr>
            <w:tcW w:w="1350" w:type="dxa"/>
          </w:tcPr>
          <w:p w14:paraId="525F0FD5"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112,7</w:t>
            </w:r>
          </w:p>
        </w:tc>
        <w:tc>
          <w:tcPr>
            <w:tcW w:w="1440" w:type="dxa"/>
          </w:tcPr>
          <w:p w14:paraId="23EF3872"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115,8</w:t>
            </w:r>
          </w:p>
        </w:tc>
        <w:tc>
          <w:tcPr>
            <w:tcW w:w="1416" w:type="dxa"/>
          </w:tcPr>
          <w:p w14:paraId="2B552DA1"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115,0</w:t>
            </w:r>
          </w:p>
        </w:tc>
      </w:tr>
      <w:tr w:rsidR="009D5A92" w:rsidRPr="009D5A92" w14:paraId="0568389D" w14:textId="77777777" w:rsidTr="006E5B2A">
        <w:tc>
          <w:tcPr>
            <w:tcW w:w="3055" w:type="dxa"/>
          </w:tcPr>
          <w:p w14:paraId="6DD2054D" w14:textId="77777777" w:rsidR="00E178F2" w:rsidRPr="009D5A92" w:rsidRDefault="00E178F2" w:rsidP="006E5B2A">
            <w:pPr>
              <w:pStyle w:val="Default"/>
              <w:keepNext/>
              <w:rPr>
                <w:rFonts w:ascii="Times New Roman" w:hAnsi="Times New Roman"/>
                <w:b/>
                <w:color w:val="auto"/>
                <w:sz w:val="22"/>
                <w:szCs w:val="22"/>
                <w:lang w:val="pl-PL"/>
              </w:rPr>
            </w:pPr>
            <w:r w:rsidRPr="009D5A92">
              <w:rPr>
                <w:rFonts w:ascii="Times New Roman" w:hAnsi="Times New Roman"/>
                <w:color w:val="auto"/>
                <w:sz w:val="22"/>
                <w:szCs w:val="22"/>
                <w:lang w:val="pl"/>
              </w:rPr>
              <w:t xml:space="preserve">   % Zmiana w stosunku do wartości wyjściowej</w:t>
            </w:r>
          </w:p>
        </w:tc>
        <w:tc>
          <w:tcPr>
            <w:tcW w:w="1800" w:type="dxa"/>
          </w:tcPr>
          <w:p w14:paraId="2D22429A"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-18,1</w:t>
            </w:r>
            <w:r w:rsidRPr="009D5A92">
              <w:rPr>
                <w:rFonts w:ascii="Times New Roman" w:hAnsi="Times New Roman"/>
                <w:color w:val="auto"/>
                <w:sz w:val="22"/>
                <w:szCs w:val="22"/>
                <w:vertAlign w:val="superscript"/>
                <w:lang w:val="pl"/>
              </w:rPr>
              <w:t>††</w:t>
            </w:r>
          </w:p>
        </w:tc>
        <w:tc>
          <w:tcPr>
            <w:tcW w:w="1350" w:type="dxa"/>
          </w:tcPr>
          <w:p w14:paraId="1661C984"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-1,3</w:t>
            </w:r>
          </w:p>
        </w:tc>
        <w:tc>
          <w:tcPr>
            <w:tcW w:w="1440" w:type="dxa"/>
          </w:tcPr>
          <w:p w14:paraId="407C8FF0"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-20,1</w:t>
            </w:r>
            <w:r w:rsidRPr="009D5A92">
              <w:rPr>
                <w:rFonts w:ascii="Times New Roman" w:hAnsi="Times New Roman"/>
                <w:color w:val="auto"/>
                <w:sz w:val="22"/>
                <w:szCs w:val="22"/>
                <w:vertAlign w:val="superscript"/>
                <w:lang w:val="pl"/>
              </w:rPr>
              <w:t>††</w:t>
            </w:r>
          </w:p>
        </w:tc>
        <w:tc>
          <w:tcPr>
            <w:tcW w:w="1416" w:type="dxa"/>
          </w:tcPr>
          <w:p w14:paraId="05AAD2DE"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-2,3</w:t>
            </w:r>
            <w:r w:rsidRPr="009D5A92">
              <w:rPr>
                <w:rFonts w:ascii="Times New Roman" w:hAnsi="Times New Roman"/>
                <w:color w:val="auto"/>
                <w:sz w:val="22"/>
                <w:szCs w:val="22"/>
                <w:vertAlign w:val="superscript"/>
                <w:lang w:val="pl"/>
              </w:rPr>
              <w:t>†</w:t>
            </w:r>
          </w:p>
        </w:tc>
      </w:tr>
      <w:tr w:rsidR="009D5A92" w:rsidRPr="009D5A92" w14:paraId="7E9F2DEC" w14:textId="77777777" w:rsidTr="006E5B2A">
        <w:tc>
          <w:tcPr>
            <w:tcW w:w="3055" w:type="dxa"/>
          </w:tcPr>
          <w:p w14:paraId="0A5087BA" w14:textId="77777777" w:rsidR="00E178F2" w:rsidRPr="009D5A92" w:rsidRDefault="00E178F2" w:rsidP="006E5B2A">
            <w:pPr>
              <w:pStyle w:val="PLRBodyText"/>
              <w:rPr>
                <w:rFonts w:ascii="Times New Roman" w:hAnsi="Times New Roman" w:cs="Times New Roman"/>
                <w:color w:val="auto"/>
                <w:lang w:val="pl-PL"/>
              </w:rPr>
            </w:pPr>
            <w:r w:rsidRPr="009D5A92">
              <w:rPr>
                <w:rFonts w:ascii="Times New Roman" w:hAnsi="Times New Roman" w:cs="Times New Roman"/>
                <w:color w:val="auto"/>
                <w:lang w:val="pl"/>
              </w:rPr>
              <w:t xml:space="preserve">   % Różnica w porównaniu z placebo</w:t>
            </w:r>
          </w:p>
          <w:p w14:paraId="4E738FE2" w14:textId="77777777" w:rsidR="00E178F2" w:rsidRPr="009D5A92" w:rsidRDefault="00E178F2" w:rsidP="006E5B2A">
            <w:pPr>
              <w:pStyle w:val="Default"/>
              <w:keepNext/>
              <w:rPr>
                <w:rFonts w:ascii="Times New Roman" w:hAnsi="Times New Roman"/>
                <w:b/>
                <w:color w:val="auto"/>
                <w:sz w:val="22"/>
                <w:szCs w:val="22"/>
                <w:lang w:val="pl-PL"/>
              </w:rPr>
            </w:pPr>
            <w:r w:rsidRPr="009D5A92">
              <w:rPr>
                <w:rFonts w:ascii="Times New Roman" w:hAnsi="Times New Roman"/>
                <w:color w:val="auto"/>
                <w:sz w:val="22"/>
                <w:szCs w:val="22"/>
                <w:lang w:val="pl"/>
              </w:rPr>
              <w:t xml:space="preserve">   [95% CI] </w:t>
            </w:r>
          </w:p>
        </w:tc>
        <w:tc>
          <w:tcPr>
            <w:tcW w:w="1800" w:type="dxa"/>
          </w:tcPr>
          <w:p w14:paraId="4263BC79" w14:textId="77777777" w:rsidR="00E178F2" w:rsidRPr="009D5A92" w:rsidRDefault="00E178F2" w:rsidP="006E5B2A">
            <w:pPr>
              <w:keepNext/>
              <w:keepLines/>
              <w:spacing w:line="240" w:lineRule="auto"/>
              <w:jc w:val="center"/>
              <w:rPr>
                <w:rFonts w:ascii="Times New Roman" w:eastAsia="SimSun" w:hAnsi="Times New Roman"/>
              </w:rPr>
            </w:pPr>
            <w:r w:rsidRPr="009D5A92">
              <w:rPr>
                <w:rFonts w:ascii="Times New Roman" w:eastAsia="SimSun" w:hAnsi="Times New Roman"/>
                <w:lang w:val="pl"/>
              </w:rPr>
              <w:t>-16,8</w:t>
            </w:r>
            <w:r w:rsidRPr="009D5A92">
              <w:rPr>
                <w:rFonts w:ascii="Times New Roman" w:eastAsia="SimSun" w:hAnsi="Times New Roman"/>
                <w:vertAlign w:val="superscript"/>
                <w:lang w:val="pl"/>
              </w:rPr>
              <w:t>**</w:t>
            </w:r>
          </w:p>
          <w:p w14:paraId="074252F7"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eastAsia="SimSun" w:hAnsi="Times New Roman"/>
                <w:color w:val="auto"/>
                <w:sz w:val="22"/>
                <w:szCs w:val="22"/>
                <w:lang w:val="pl"/>
              </w:rPr>
              <w:t>[-18,8; -14,7]</w:t>
            </w:r>
          </w:p>
        </w:tc>
        <w:tc>
          <w:tcPr>
            <w:tcW w:w="1350" w:type="dxa"/>
          </w:tcPr>
          <w:p w14:paraId="16757B84"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p>
        </w:tc>
        <w:tc>
          <w:tcPr>
            <w:tcW w:w="1440" w:type="dxa"/>
          </w:tcPr>
          <w:p w14:paraId="341029C1" w14:textId="77777777" w:rsidR="00E178F2" w:rsidRPr="009D5A92" w:rsidRDefault="00E178F2" w:rsidP="006E5B2A">
            <w:pPr>
              <w:keepNext/>
              <w:keepLines/>
              <w:spacing w:line="240" w:lineRule="auto"/>
              <w:jc w:val="center"/>
              <w:rPr>
                <w:rFonts w:ascii="Times New Roman" w:eastAsia="SimSun" w:hAnsi="Times New Roman"/>
              </w:rPr>
            </w:pPr>
            <w:r w:rsidRPr="009D5A92">
              <w:rPr>
                <w:rFonts w:ascii="Times New Roman" w:eastAsia="SimSun" w:hAnsi="Times New Roman"/>
                <w:lang w:val="pl"/>
              </w:rPr>
              <w:t>-17,8</w:t>
            </w:r>
            <w:r w:rsidRPr="009D5A92">
              <w:rPr>
                <w:rFonts w:ascii="Times New Roman" w:eastAsia="SimSun" w:hAnsi="Times New Roman"/>
                <w:vertAlign w:val="superscript"/>
                <w:lang w:val="pl"/>
              </w:rPr>
              <w:t>**</w:t>
            </w:r>
          </w:p>
          <w:p w14:paraId="6B1EB0CB"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eastAsia="SimSun" w:hAnsi="Times New Roman"/>
                <w:color w:val="auto"/>
                <w:sz w:val="22"/>
                <w:szCs w:val="22"/>
                <w:lang w:val="pl"/>
              </w:rPr>
              <w:t>[-19,9; -15,7]</w:t>
            </w:r>
          </w:p>
        </w:tc>
        <w:tc>
          <w:tcPr>
            <w:tcW w:w="1416" w:type="dxa"/>
          </w:tcPr>
          <w:p w14:paraId="13715A3A"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p>
        </w:tc>
      </w:tr>
      <w:tr w:rsidR="009D5A92" w:rsidRPr="00880C71" w14:paraId="28A7AAD6" w14:textId="77777777" w:rsidTr="006E5B2A">
        <w:tc>
          <w:tcPr>
            <w:tcW w:w="9061" w:type="dxa"/>
            <w:gridSpan w:val="5"/>
          </w:tcPr>
          <w:p w14:paraId="3BB1A22F" w14:textId="77777777" w:rsidR="00E178F2" w:rsidRPr="009D5A92" w:rsidRDefault="00E178F2" w:rsidP="006E5B2A">
            <w:pPr>
              <w:pStyle w:val="Default"/>
              <w:keepNext/>
              <w:rPr>
                <w:rFonts w:ascii="Times New Roman" w:hAnsi="Times New Roman"/>
                <w:b/>
                <w:color w:val="auto"/>
                <w:sz w:val="22"/>
                <w:szCs w:val="22"/>
                <w:lang w:val="pl-PL"/>
              </w:rPr>
            </w:pPr>
            <w:r w:rsidRPr="009D5A92">
              <w:rPr>
                <w:rFonts w:ascii="Times New Roman" w:hAnsi="Times New Roman"/>
                <w:b/>
                <w:bCs/>
                <w:color w:val="auto"/>
                <w:sz w:val="22"/>
                <w:szCs w:val="22"/>
                <w:lang w:val="pl"/>
              </w:rPr>
              <w:t>Skurczowe ciśnienie krwi (mmHg)</w:t>
            </w:r>
            <w:r w:rsidRPr="009D5A92">
              <w:rPr>
                <w:rFonts w:ascii="Times New Roman" w:hAnsi="Times New Roman"/>
                <w:b/>
                <w:bCs/>
                <w:color w:val="auto"/>
                <w:sz w:val="22"/>
                <w:szCs w:val="22"/>
                <w:vertAlign w:val="superscript"/>
                <w:lang w:val="pl"/>
              </w:rPr>
              <w:t>b</w:t>
            </w:r>
          </w:p>
        </w:tc>
      </w:tr>
      <w:tr w:rsidR="009D5A92" w:rsidRPr="009D5A92" w14:paraId="3D2BA3B4" w14:textId="77777777" w:rsidTr="006E5B2A">
        <w:tc>
          <w:tcPr>
            <w:tcW w:w="3055" w:type="dxa"/>
          </w:tcPr>
          <w:p w14:paraId="43518B57" w14:textId="77777777" w:rsidR="00E178F2" w:rsidRPr="009D5A92" w:rsidRDefault="00E178F2" w:rsidP="009D5A92">
            <w:pPr>
              <w:pStyle w:val="Default"/>
              <w:rPr>
                <w:rFonts w:ascii="Times New Roman" w:hAnsi="Times New Roman"/>
                <w:b/>
                <w:color w:val="auto"/>
                <w:sz w:val="22"/>
                <w:szCs w:val="22"/>
              </w:rPr>
            </w:pPr>
            <w:r w:rsidRPr="009D5A92">
              <w:rPr>
                <w:rFonts w:ascii="Times New Roman" w:hAnsi="Times New Roman"/>
                <w:color w:val="auto"/>
                <w:sz w:val="22"/>
                <w:szCs w:val="22"/>
                <w:lang w:val="pl"/>
              </w:rPr>
              <w:t xml:space="preserve">   Stan wyjściowy (wartość średnia)</w:t>
            </w:r>
          </w:p>
        </w:tc>
        <w:tc>
          <w:tcPr>
            <w:tcW w:w="1800" w:type="dxa"/>
          </w:tcPr>
          <w:p w14:paraId="2A5B59E8"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128,2</w:t>
            </w:r>
          </w:p>
        </w:tc>
        <w:tc>
          <w:tcPr>
            <w:tcW w:w="1350" w:type="dxa"/>
          </w:tcPr>
          <w:p w14:paraId="0D94CFD5"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130,3</w:t>
            </w:r>
          </w:p>
        </w:tc>
        <w:tc>
          <w:tcPr>
            <w:tcW w:w="1440" w:type="dxa"/>
          </w:tcPr>
          <w:p w14:paraId="20F5DAD9"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130,7</w:t>
            </w:r>
          </w:p>
        </w:tc>
        <w:tc>
          <w:tcPr>
            <w:tcW w:w="1416" w:type="dxa"/>
          </w:tcPr>
          <w:p w14:paraId="12D980B7"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130,5</w:t>
            </w:r>
          </w:p>
        </w:tc>
      </w:tr>
      <w:tr w:rsidR="009D5A92" w:rsidRPr="009D5A92" w14:paraId="77633EE4" w14:textId="77777777" w:rsidTr="006E5B2A">
        <w:tc>
          <w:tcPr>
            <w:tcW w:w="3055" w:type="dxa"/>
          </w:tcPr>
          <w:p w14:paraId="4E340535" w14:textId="77777777" w:rsidR="00E178F2" w:rsidRPr="009D5A92" w:rsidRDefault="00E178F2" w:rsidP="009D5A92">
            <w:pPr>
              <w:pStyle w:val="Default"/>
              <w:rPr>
                <w:rFonts w:ascii="Times New Roman" w:hAnsi="Times New Roman"/>
                <w:b/>
                <w:color w:val="auto"/>
                <w:sz w:val="22"/>
                <w:szCs w:val="22"/>
                <w:lang w:val="pl-PL"/>
              </w:rPr>
            </w:pPr>
            <w:r w:rsidRPr="009D5A92">
              <w:rPr>
                <w:rFonts w:ascii="Times New Roman" w:hAnsi="Times New Roman"/>
                <w:color w:val="auto"/>
                <w:sz w:val="22"/>
                <w:szCs w:val="22"/>
                <w:lang w:val="pl"/>
              </w:rPr>
              <w:t xml:space="preserve">   Zmiana w porównaniu z wartością wyjściową</w:t>
            </w:r>
          </w:p>
        </w:tc>
        <w:tc>
          <w:tcPr>
            <w:tcW w:w="1800" w:type="dxa"/>
          </w:tcPr>
          <w:p w14:paraId="3CB8B3C5"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-9,6</w:t>
            </w:r>
            <w:r w:rsidRPr="009D5A92">
              <w:rPr>
                <w:rFonts w:ascii="Times New Roman" w:hAnsi="Times New Roman"/>
                <w:color w:val="auto"/>
                <w:sz w:val="22"/>
                <w:szCs w:val="22"/>
                <w:vertAlign w:val="superscript"/>
                <w:lang w:val="pl"/>
              </w:rPr>
              <w:t>††</w:t>
            </w:r>
          </w:p>
        </w:tc>
        <w:tc>
          <w:tcPr>
            <w:tcW w:w="1350" w:type="dxa"/>
          </w:tcPr>
          <w:p w14:paraId="14D56D87"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-1,7</w:t>
            </w:r>
          </w:p>
        </w:tc>
        <w:tc>
          <w:tcPr>
            <w:tcW w:w="1440" w:type="dxa"/>
          </w:tcPr>
          <w:p w14:paraId="5AD7892A"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-7,6</w:t>
            </w:r>
            <w:r w:rsidRPr="009D5A92">
              <w:rPr>
                <w:rFonts w:ascii="Times New Roman" w:hAnsi="Times New Roman"/>
                <w:color w:val="auto"/>
                <w:sz w:val="22"/>
                <w:szCs w:val="22"/>
                <w:vertAlign w:val="superscript"/>
                <w:lang w:val="pl"/>
              </w:rPr>
              <w:t>††</w:t>
            </w:r>
          </w:p>
        </w:tc>
        <w:tc>
          <w:tcPr>
            <w:tcW w:w="1416" w:type="dxa"/>
          </w:tcPr>
          <w:p w14:paraId="19B60825"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-3,3</w:t>
            </w:r>
            <w:r w:rsidRPr="009D5A92">
              <w:rPr>
                <w:rFonts w:ascii="Times New Roman" w:hAnsi="Times New Roman"/>
                <w:color w:val="auto"/>
                <w:sz w:val="22"/>
                <w:szCs w:val="22"/>
                <w:vertAlign w:val="superscript"/>
                <w:lang w:val="pl"/>
              </w:rPr>
              <w:t>†</w:t>
            </w:r>
          </w:p>
        </w:tc>
      </w:tr>
      <w:tr w:rsidR="009D5A92" w:rsidRPr="009D5A92" w14:paraId="70DBCF66" w14:textId="77777777" w:rsidTr="006E5B2A">
        <w:tc>
          <w:tcPr>
            <w:tcW w:w="3055" w:type="dxa"/>
          </w:tcPr>
          <w:p w14:paraId="3570ADA9" w14:textId="77777777" w:rsidR="00E178F2" w:rsidRPr="009D5A92" w:rsidRDefault="00E178F2" w:rsidP="006E5B2A">
            <w:pPr>
              <w:pStyle w:val="PLRBodyText"/>
              <w:ind w:left="173"/>
              <w:rPr>
                <w:rFonts w:ascii="Times New Roman" w:hAnsi="Times New Roman" w:cs="Times New Roman"/>
                <w:color w:val="auto"/>
                <w:lang w:val="pl-PL"/>
              </w:rPr>
            </w:pPr>
            <w:r w:rsidRPr="009D5A92">
              <w:rPr>
                <w:rFonts w:ascii="Times New Roman" w:hAnsi="Times New Roman" w:cs="Times New Roman"/>
                <w:color w:val="auto"/>
                <w:lang w:val="pl"/>
              </w:rPr>
              <w:t>Różnica w porównaniu z placebo</w:t>
            </w:r>
          </w:p>
          <w:p w14:paraId="3EC2F78C" w14:textId="77777777" w:rsidR="00E178F2" w:rsidRPr="009D5A92" w:rsidRDefault="00E178F2" w:rsidP="006E5B2A">
            <w:pPr>
              <w:pStyle w:val="Default"/>
              <w:keepNext/>
              <w:rPr>
                <w:rFonts w:ascii="Times New Roman" w:hAnsi="Times New Roman"/>
                <w:b/>
                <w:color w:val="auto"/>
                <w:sz w:val="22"/>
                <w:szCs w:val="22"/>
                <w:lang w:val="pl-PL"/>
              </w:rPr>
            </w:pPr>
            <w:r w:rsidRPr="009D5A92">
              <w:rPr>
                <w:rFonts w:ascii="Times New Roman" w:hAnsi="Times New Roman"/>
                <w:color w:val="auto"/>
                <w:sz w:val="22"/>
                <w:szCs w:val="22"/>
                <w:lang w:val="pl"/>
              </w:rPr>
              <w:t xml:space="preserve">   [95% CI] </w:t>
            </w:r>
          </w:p>
        </w:tc>
        <w:tc>
          <w:tcPr>
            <w:tcW w:w="1800" w:type="dxa"/>
          </w:tcPr>
          <w:p w14:paraId="589F96D1" w14:textId="77777777" w:rsidR="00E178F2" w:rsidRPr="009D5A92" w:rsidRDefault="00E178F2" w:rsidP="006E5B2A">
            <w:pPr>
              <w:keepNext/>
              <w:keepLines/>
              <w:spacing w:line="240" w:lineRule="auto"/>
              <w:jc w:val="center"/>
              <w:rPr>
                <w:rFonts w:ascii="Times New Roman" w:eastAsia="SimSun" w:hAnsi="Times New Roman"/>
              </w:rPr>
            </w:pPr>
            <w:r w:rsidRPr="009D5A92">
              <w:rPr>
                <w:rFonts w:ascii="Times New Roman" w:eastAsia="SimSun" w:hAnsi="Times New Roman"/>
                <w:lang w:val="pl"/>
              </w:rPr>
              <w:t>-7,9</w:t>
            </w:r>
            <w:r w:rsidRPr="009D5A92">
              <w:rPr>
                <w:rFonts w:ascii="Times New Roman" w:eastAsia="SimSun" w:hAnsi="Times New Roman"/>
                <w:vertAlign w:val="superscript"/>
                <w:lang w:val="pl"/>
              </w:rPr>
              <w:t>**</w:t>
            </w:r>
          </w:p>
          <w:p w14:paraId="7D69AB69"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eastAsia="SimSun" w:hAnsi="Times New Roman"/>
                <w:color w:val="auto"/>
                <w:sz w:val="22"/>
                <w:szCs w:val="22"/>
                <w:lang w:val="pl"/>
              </w:rPr>
              <w:t>[-11,0; -4,9]</w:t>
            </w:r>
          </w:p>
        </w:tc>
        <w:tc>
          <w:tcPr>
            <w:tcW w:w="1350" w:type="dxa"/>
          </w:tcPr>
          <w:p w14:paraId="59E1D307"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p>
        </w:tc>
        <w:tc>
          <w:tcPr>
            <w:tcW w:w="1440" w:type="dxa"/>
          </w:tcPr>
          <w:p w14:paraId="4769A55C" w14:textId="77777777" w:rsidR="00E178F2" w:rsidRPr="009D5A92" w:rsidRDefault="00E178F2" w:rsidP="006E5B2A">
            <w:pPr>
              <w:keepNext/>
              <w:keepLines/>
              <w:spacing w:line="240" w:lineRule="auto"/>
              <w:jc w:val="center"/>
              <w:rPr>
                <w:rFonts w:ascii="Times New Roman" w:eastAsia="SimSun" w:hAnsi="Times New Roman"/>
              </w:rPr>
            </w:pPr>
            <w:r w:rsidRPr="009D5A92">
              <w:rPr>
                <w:rFonts w:ascii="Times New Roman" w:eastAsia="SimSun" w:hAnsi="Times New Roman"/>
                <w:lang w:val="pl"/>
              </w:rPr>
              <w:t>-4,3</w:t>
            </w:r>
            <w:r w:rsidRPr="009D5A92">
              <w:rPr>
                <w:rFonts w:ascii="Times New Roman" w:eastAsia="SimSun" w:hAnsi="Times New Roman"/>
                <w:vertAlign w:val="superscript"/>
                <w:lang w:val="pl"/>
              </w:rPr>
              <w:t>*</w:t>
            </w:r>
          </w:p>
          <w:p w14:paraId="3AF990E4"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eastAsia="SimSun" w:hAnsi="Times New Roman"/>
                <w:color w:val="auto"/>
                <w:sz w:val="22"/>
                <w:szCs w:val="22"/>
                <w:lang w:val="pl"/>
              </w:rPr>
              <w:t>[-7,3; -1,2]</w:t>
            </w:r>
          </w:p>
        </w:tc>
        <w:tc>
          <w:tcPr>
            <w:tcW w:w="1416" w:type="dxa"/>
          </w:tcPr>
          <w:p w14:paraId="133845D6"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p>
        </w:tc>
      </w:tr>
      <w:tr w:rsidR="009D5A92" w:rsidRPr="009D5A92" w14:paraId="5D3DD0F5" w14:textId="77777777" w:rsidTr="006E5B2A">
        <w:tc>
          <w:tcPr>
            <w:tcW w:w="3055" w:type="dxa"/>
          </w:tcPr>
          <w:p w14:paraId="3BB05FC9" w14:textId="77777777" w:rsidR="00E178F2" w:rsidRPr="009D5A92" w:rsidRDefault="00E178F2" w:rsidP="006E5B2A">
            <w:pPr>
              <w:pStyle w:val="Default"/>
              <w:keepNext/>
              <w:rPr>
                <w:b/>
                <w:color w:val="auto"/>
                <w:sz w:val="22"/>
                <w:szCs w:val="22"/>
              </w:rPr>
            </w:pPr>
            <w:r w:rsidRPr="009D5A92">
              <w:rPr>
                <w:rFonts w:ascii="Times New Roman" w:hAnsi="Times New Roman"/>
                <w:b/>
                <w:bCs/>
                <w:color w:val="auto"/>
                <w:sz w:val="22"/>
                <w:szCs w:val="22"/>
                <w:lang w:val="pl"/>
              </w:rPr>
              <w:lastRenderedPageBreak/>
              <w:t>hsCRP (mg/l)</w:t>
            </w:r>
            <w:r w:rsidRPr="009D5A92">
              <w:rPr>
                <w:rFonts w:ascii="Times New Roman" w:hAnsi="Times New Roman"/>
                <w:b/>
                <w:bCs/>
                <w:color w:val="auto"/>
                <w:sz w:val="22"/>
                <w:szCs w:val="22"/>
                <w:vertAlign w:val="superscript"/>
                <w:lang w:val="pl"/>
              </w:rPr>
              <w:t>a</w:t>
            </w:r>
          </w:p>
        </w:tc>
        <w:tc>
          <w:tcPr>
            <w:tcW w:w="1800" w:type="dxa"/>
          </w:tcPr>
          <w:p w14:paraId="785772DD" w14:textId="77777777" w:rsidR="00E178F2" w:rsidRPr="009D5A92" w:rsidRDefault="00E178F2" w:rsidP="006E5B2A">
            <w:pPr>
              <w:pStyle w:val="Default"/>
              <w:keepNext/>
              <w:rPr>
                <w:rFonts w:ascii="Times New Roman" w:hAnsi="Times New Roman"/>
                <w:b/>
                <w:color w:val="auto"/>
                <w:sz w:val="22"/>
                <w:szCs w:val="22"/>
              </w:rPr>
            </w:pPr>
          </w:p>
        </w:tc>
        <w:tc>
          <w:tcPr>
            <w:tcW w:w="1350" w:type="dxa"/>
          </w:tcPr>
          <w:p w14:paraId="4DDE881D" w14:textId="77777777" w:rsidR="00E178F2" w:rsidRPr="009D5A92" w:rsidRDefault="00E178F2" w:rsidP="006E5B2A">
            <w:pPr>
              <w:pStyle w:val="Default"/>
              <w:keepNext/>
              <w:rPr>
                <w:rFonts w:ascii="Times New Roman" w:hAnsi="Times New Roman"/>
                <w:b/>
                <w:color w:val="auto"/>
                <w:sz w:val="22"/>
                <w:szCs w:val="22"/>
              </w:rPr>
            </w:pPr>
          </w:p>
        </w:tc>
        <w:tc>
          <w:tcPr>
            <w:tcW w:w="1440" w:type="dxa"/>
          </w:tcPr>
          <w:p w14:paraId="6D1895E0" w14:textId="77777777" w:rsidR="00E178F2" w:rsidRPr="009D5A92" w:rsidRDefault="00E178F2" w:rsidP="006E5B2A">
            <w:pPr>
              <w:pStyle w:val="Default"/>
              <w:keepNext/>
              <w:rPr>
                <w:rFonts w:ascii="Times New Roman" w:hAnsi="Times New Roman"/>
                <w:b/>
                <w:color w:val="auto"/>
                <w:sz w:val="22"/>
                <w:szCs w:val="22"/>
              </w:rPr>
            </w:pPr>
          </w:p>
        </w:tc>
        <w:tc>
          <w:tcPr>
            <w:tcW w:w="1416" w:type="dxa"/>
          </w:tcPr>
          <w:p w14:paraId="633AAE4E" w14:textId="77777777" w:rsidR="00E178F2" w:rsidRPr="009D5A92" w:rsidRDefault="00E178F2" w:rsidP="006E5B2A">
            <w:pPr>
              <w:pStyle w:val="Default"/>
              <w:keepNext/>
              <w:rPr>
                <w:rFonts w:ascii="Times New Roman" w:hAnsi="Times New Roman"/>
                <w:b/>
                <w:color w:val="auto"/>
                <w:sz w:val="22"/>
                <w:szCs w:val="22"/>
              </w:rPr>
            </w:pPr>
          </w:p>
        </w:tc>
      </w:tr>
      <w:tr w:rsidR="009D5A92" w:rsidRPr="009D5A92" w14:paraId="58887F3D" w14:textId="77777777" w:rsidTr="006E5B2A">
        <w:tc>
          <w:tcPr>
            <w:tcW w:w="3055" w:type="dxa"/>
          </w:tcPr>
          <w:p w14:paraId="2786330D" w14:textId="77777777" w:rsidR="00E178F2" w:rsidRPr="009D5A92" w:rsidRDefault="00E178F2" w:rsidP="006E5B2A">
            <w:pPr>
              <w:pStyle w:val="Default"/>
              <w:keepNext/>
              <w:rPr>
                <w:b/>
                <w:color w:val="auto"/>
                <w:sz w:val="22"/>
                <w:szCs w:val="22"/>
              </w:rPr>
            </w:pPr>
            <w:r w:rsidRPr="009D5A92">
              <w:rPr>
                <w:rFonts w:ascii="Times New Roman" w:hAnsi="Times New Roman"/>
                <w:color w:val="auto"/>
                <w:sz w:val="22"/>
                <w:szCs w:val="22"/>
                <w:lang w:val="pl"/>
              </w:rPr>
              <w:t xml:space="preserve">   Stan wyjściowy (średnia geometryczna)</w:t>
            </w:r>
          </w:p>
        </w:tc>
        <w:tc>
          <w:tcPr>
            <w:tcW w:w="1800" w:type="dxa"/>
          </w:tcPr>
          <w:p w14:paraId="626150B6"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3,6</w:t>
            </w:r>
          </w:p>
        </w:tc>
        <w:tc>
          <w:tcPr>
            <w:tcW w:w="1350" w:type="dxa"/>
          </w:tcPr>
          <w:p w14:paraId="4A6251E6"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3,8</w:t>
            </w:r>
          </w:p>
        </w:tc>
        <w:tc>
          <w:tcPr>
            <w:tcW w:w="1440" w:type="dxa"/>
          </w:tcPr>
          <w:p w14:paraId="38ECC118"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3,0</w:t>
            </w:r>
          </w:p>
        </w:tc>
        <w:tc>
          <w:tcPr>
            <w:tcW w:w="1416" w:type="dxa"/>
          </w:tcPr>
          <w:p w14:paraId="6DB875B4"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2,7</w:t>
            </w:r>
          </w:p>
        </w:tc>
      </w:tr>
      <w:tr w:rsidR="009D5A92" w:rsidRPr="009D5A92" w14:paraId="1D274D93" w14:textId="77777777" w:rsidTr="006E5B2A">
        <w:tc>
          <w:tcPr>
            <w:tcW w:w="3055" w:type="dxa"/>
          </w:tcPr>
          <w:p w14:paraId="078622F3" w14:textId="77777777" w:rsidR="00E178F2" w:rsidRPr="009D5A92" w:rsidRDefault="00E178F2" w:rsidP="006E5B2A">
            <w:pPr>
              <w:pStyle w:val="Default"/>
              <w:keepNext/>
              <w:rPr>
                <w:b/>
                <w:color w:val="auto"/>
                <w:sz w:val="22"/>
                <w:szCs w:val="22"/>
                <w:lang w:val="pl-PL"/>
              </w:rPr>
            </w:pPr>
            <w:r w:rsidRPr="009D5A92">
              <w:rPr>
                <w:rFonts w:ascii="Times New Roman" w:hAnsi="Times New Roman"/>
                <w:color w:val="auto"/>
                <w:sz w:val="22"/>
                <w:szCs w:val="22"/>
                <w:lang w:val="pl"/>
              </w:rPr>
              <w:t xml:space="preserve">   Zmiana w porównaniu z wartością wyjściową</w:t>
            </w:r>
          </w:p>
        </w:tc>
        <w:tc>
          <w:tcPr>
            <w:tcW w:w="1800" w:type="dxa"/>
          </w:tcPr>
          <w:p w14:paraId="3FF78B4F"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-1,6</w:t>
            </w:r>
            <w:r w:rsidRPr="009D5A92">
              <w:rPr>
                <w:rFonts w:ascii="Times New Roman" w:hAnsi="Times New Roman"/>
                <w:color w:val="auto"/>
                <w:sz w:val="22"/>
                <w:szCs w:val="22"/>
                <w:vertAlign w:val="superscript"/>
                <w:lang w:val="pl"/>
              </w:rPr>
              <w:t>††</w:t>
            </w:r>
          </w:p>
        </w:tc>
        <w:tc>
          <w:tcPr>
            <w:tcW w:w="1350" w:type="dxa"/>
          </w:tcPr>
          <w:p w14:paraId="16A83709"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-0,8</w:t>
            </w:r>
            <w:r w:rsidRPr="009D5A92">
              <w:rPr>
                <w:rFonts w:ascii="Times New Roman" w:hAnsi="Times New Roman"/>
                <w:color w:val="auto"/>
                <w:sz w:val="22"/>
                <w:szCs w:val="22"/>
                <w:vertAlign w:val="superscript"/>
                <w:lang w:val="pl"/>
              </w:rPr>
              <w:t>†</w:t>
            </w:r>
          </w:p>
        </w:tc>
        <w:tc>
          <w:tcPr>
            <w:tcW w:w="1440" w:type="dxa"/>
          </w:tcPr>
          <w:p w14:paraId="4E5405DF"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-1,4</w:t>
            </w:r>
            <w:r w:rsidRPr="009D5A92">
              <w:rPr>
                <w:rFonts w:ascii="Times New Roman" w:hAnsi="Times New Roman"/>
                <w:color w:val="auto"/>
                <w:sz w:val="22"/>
                <w:szCs w:val="22"/>
                <w:vertAlign w:val="superscript"/>
                <w:lang w:val="pl"/>
              </w:rPr>
              <w:t>††</w:t>
            </w:r>
          </w:p>
        </w:tc>
        <w:tc>
          <w:tcPr>
            <w:tcW w:w="1416" w:type="dxa"/>
          </w:tcPr>
          <w:p w14:paraId="08721F4C"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-0,3</w:t>
            </w:r>
          </w:p>
        </w:tc>
      </w:tr>
      <w:tr w:rsidR="00E178F2" w:rsidRPr="009D5A92" w14:paraId="014E00AE" w14:textId="77777777" w:rsidTr="006E5B2A">
        <w:tc>
          <w:tcPr>
            <w:tcW w:w="3055" w:type="dxa"/>
          </w:tcPr>
          <w:p w14:paraId="07D7C544" w14:textId="77777777" w:rsidR="00E178F2" w:rsidRPr="009D5A92" w:rsidRDefault="00E178F2" w:rsidP="006E5B2A">
            <w:pPr>
              <w:pStyle w:val="PLRBodyText"/>
              <w:ind w:left="173"/>
              <w:rPr>
                <w:rFonts w:ascii="Times New Roman" w:hAnsi="Times New Roman" w:cs="Times New Roman"/>
                <w:color w:val="auto"/>
                <w:lang w:val="pl-PL"/>
              </w:rPr>
            </w:pPr>
            <w:r w:rsidRPr="009D5A92">
              <w:rPr>
                <w:rFonts w:ascii="Times New Roman" w:hAnsi="Times New Roman" w:cs="Times New Roman"/>
                <w:color w:val="auto"/>
                <w:lang w:val="pl"/>
              </w:rPr>
              <w:t>Różnica w porównaniu z placebo</w:t>
            </w:r>
          </w:p>
          <w:p w14:paraId="7BB77267" w14:textId="77777777" w:rsidR="00E178F2" w:rsidRPr="009D5A92" w:rsidRDefault="00E178F2" w:rsidP="006E5B2A">
            <w:pPr>
              <w:pStyle w:val="Default"/>
              <w:keepNext/>
              <w:rPr>
                <w:b/>
                <w:color w:val="auto"/>
                <w:sz w:val="22"/>
                <w:szCs w:val="22"/>
                <w:lang w:val="pl-PL"/>
              </w:rPr>
            </w:pPr>
            <w:r w:rsidRPr="009D5A92">
              <w:rPr>
                <w:rFonts w:ascii="Times New Roman" w:hAnsi="Times New Roman"/>
                <w:color w:val="auto"/>
                <w:sz w:val="22"/>
                <w:szCs w:val="22"/>
                <w:lang w:val="pl"/>
              </w:rPr>
              <w:t xml:space="preserve">   [95% CI]</w:t>
            </w:r>
          </w:p>
        </w:tc>
        <w:tc>
          <w:tcPr>
            <w:tcW w:w="1800" w:type="dxa"/>
          </w:tcPr>
          <w:p w14:paraId="47ACDC2B" w14:textId="77777777" w:rsidR="00E178F2" w:rsidRPr="009D5A92" w:rsidRDefault="00E178F2" w:rsidP="006E5B2A">
            <w:pPr>
              <w:keepNext/>
              <w:keepLines/>
              <w:spacing w:line="240" w:lineRule="auto"/>
              <w:jc w:val="center"/>
              <w:rPr>
                <w:rFonts w:ascii="Times New Roman" w:eastAsia="SimSun" w:hAnsi="Times New Roman"/>
              </w:rPr>
            </w:pPr>
            <w:r w:rsidRPr="009D5A92">
              <w:rPr>
                <w:rFonts w:ascii="Times New Roman" w:eastAsia="SimSun" w:hAnsi="Times New Roman"/>
                <w:lang w:val="pl"/>
              </w:rPr>
              <w:t>-0,8</w:t>
            </w:r>
            <w:r w:rsidRPr="009D5A92">
              <w:rPr>
                <w:rFonts w:ascii="Times New Roman" w:eastAsia="SimSun" w:hAnsi="Times New Roman"/>
                <w:vertAlign w:val="superscript"/>
                <w:lang w:val="pl"/>
              </w:rPr>
              <w:t>*</w:t>
            </w:r>
          </w:p>
          <w:p w14:paraId="4D87361C"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eastAsia="SimSun" w:hAnsi="Times New Roman"/>
                <w:color w:val="auto"/>
                <w:sz w:val="22"/>
                <w:szCs w:val="22"/>
                <w:lang w:val="pl"/>
              </w:rPr>
              <w:t>[-1,4; -0,3]</w:t>
            </w:r>
          </w:p>
        </w:tc>
        <w:tc>
          <w:tcPr>
            <w:tcW w:w="1350" w:type="dxa"/>
          </w:tcPr>
          <w:p w14:paraId="5733BDDE"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p>
        </w:tc>
        <w:tc>
          <w:tcPr>
            <w:tcW w:w="1440" w:type="dxa"/>
          </w:tcPr>
          <w:p w14:paraId="7707C47D" w14:textId="77777777" w:rsidR="00E178F2" w:rsidRPr="009D5A92" w:rsidRDefault="00E178F2" w:rsidP="006E5B2A">
            <w:pPr>
              <w:keepNext/>
              <w:keepLines/>
              <w:spacing w:line="240" w:lineRule="auto"/>
              <w:jc w:val="center"/>
              <w:rPr>
                <w:rFonts w:ascii="Times New Roman" w:eastAsia="SimSun" w:hAnsi="Times New Roman"/>
              </w:rPr>
            </w:pPr>
            <w:r w:rsidRPr="009D5A92">
              <w:rPr>
                <w:rFonts w:ascii="Times New Roman" w:eastAsia="SimSun" w:hAnsi="Times New Roman"/>
                <w:lang w:val="pl"/>
              </w:rPr>
              <w:t>-1,1</w:t>
            </w:r>
            <w:r w:rsidRPr="009D5A92">
              <w:rPr>
                <w:rFonts w:ascii="Times New Roman" w:eastAsia="SimSun" w:hAnsi="Times New Roman"/>
                <w:vertAlign w:val="superscript"/>
                <w:lang w:val="pl"/>
              </w:rPr>
              <w:t>**</w:t>
            </w:r>
          </w:p>
          <w:p w14:paraId="0009DD42"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eastAsia="SimSun" w:hAnsi="Times New Roman"/>
                <w:color w:val="auto"/>
                <w:sz w:val="22"/>
                <w:szCs w:val="22"/>
                <w:lang w:val="pl"/>
              </w:rPr>
              <w:t>[-1,7; -0,5]</w:t>
            </w:r>
          </w:p>
        </w:tc>
        <w:tc>
          <w:tcPr>
            <w:tcW w:w="1416" w:type="dxa"/>
          </w:tcPr>
          <w:p w14:paraId="1579EB8B" w14:textId="77777777" w:rsidR="00E178F2" w:rsidRPr="009D5A92" w:rsidRDefault="00E178F2" w:rsidP="006E5B2A">
            <w:pPr>
              <w:pStyle w:val="Default"/>
              <w:keepNext/>
              <w:jc w:val="center"/>
              <w:rPr>
                <w:rFonts w:ascii="Times New Roman" w:hAnsi="Times New Roman"/>
                <w:b/>
                <w:color w:val="auto"/>
                <w:sz w:val="22"/>
                <w:szCs w:val="22"/>
              </w:rPr>
            </w:pPr>
            <w:r w:rsidRPr="009D5A92">
              <w:rPr>
                <w:rFonts w:ascii="Times New Roman" w:hAnsi="Times New Roman"/>
                <w:color w:val="auto"/>
                <w:sz w:val="22"/>
                <w:szCs w:val="22"/>
                <w:lang w:val="pl"/>
              </w:rPr>
              <w:t>-</w:t>
            </w:r>
          </w:p>
        </w:tc>
      </w:tr>
    </w:tbl>
    <w:p w14:paraId="287CB16D" w14:textId="77777777" w:rsidR="00E178F2" w:rsidRPr="009D5A92" w:rsidRDefault="00E178F2" w:rsidP="00E178F2">
      <w:pPr>
        <w:pStyle w:val="Default"/>
        <w:keepNext/>
        <w:rPr>
          <w:b/>
          <w:color w:val="auto"/>
          <w:sz w:val="22"/>
          <w:szCs w:val="22"/>
        </w:rPr>
      </w:pPr>
    </w:p>
    <w:p w14:paraId="52AF7C4E" w14:textId="77777777" w:rsidR="00E178F2" w:rsidRPr="009D5A92" w:rsidRDefault="00E178F2" w:rsidP="00E178F2">
      <w:pPr>
        <w:keepNext/>
        <w:spacing w:line="240" w:lineRule="auto"/>
        <w:rPr>
          <w:rFonts w:eastAsia="SimSun"/>
          <w:szCs w:val="22"/>
          <w:lang w:val="pl-PL"/>
        </w:rPr>
      </w:pPr>
      <w:r w:rsidRPr="009D5A92">
        <w:rPr>
          <w:rFonts w:eastAsia="SimSun"/>
          <w:szCs w:val="22"/>
          <w:vertAlign w:val="superscript"/>
          <w:lang w:val="pl"/>
        </w:rPr>
        <w:t xml:space="preserve">† </w:t>
      </w:r>
      <w:r w:rsidRPr="009D5A92">
        <w:rPr>
          <w:rFonts w:eastAsia="SimSun"/>
          <w:szCs w:val="22"/>
          <w:lang w:val="pl"/>
        </w:rPr>
        <w:t xml:space="preserve">p &lt;0,05, </w:t>
      </w:r>
      <w:r w:rsidRPr="009D5A92">
        <w:rPr>
          <w:rFonts w:eastAsia="SimSun"/>
          <w:vertAlign w:val="superscript"/>
          <w:lang w:val="pl"/>
        </w:rPr>
        <w:t>††</w:t>
      </w:r>
      <w:r w:rsidRPr="009D5A92">
        <w:rPr>
          <w:rFonts w:eastAsia="SimSun"/>
          <w:szCs w:val="22"/>
          <w:lang w:val="pl"/>
        </w:rPr>
        <w:t>p &lt;0,001 w porównaniu z wartością wyjściową.</w:t>
      </w:r>
    </w:p>
    <w:p w14:paraId="3140AA12" w14:textId="77777777" w:rsidR="00E178F2" w:rsidRPr="009D5A92" w:rsidRDefault="00E178F2" w:rsidP="00E178F2">
      <w:pPr>
        <w:keepNext/>
        <w:spacing w:line="240" w:lineRule="auto"/>
        <w:rPr>
          <w:lang w:val="pl-PL"/>
        </w:rPr>
      </w:pPr>
      <w:r w:rsidRPr="009D5A92">
        <w:rPr>
          <w:lang w:val="pl"/>
        </w:rPr>
        <w:t xml:space="preserve">* p &lt;0,05, </w:t>
      </w:r>
      <w:r w:rsidRPr="009D5A92">
        <w:rPr>
          <w:vertAlign w:val="superscript"/>
          <w:lang w:val="pl"/>
        </w:rPr>
        <w:t>**</w:t>
      </w:r>
      <w:r w:rsidRPr="009D5A92">
        <w:rPr>
          <w:szCs w:val="22"/>
          <w:lang w:val="pl"/>
        </w:rPr>
        <w:t>p &lt;0,001 w porównaniu z placebo, skorygowana względem wielokrotności.</w:t>
      </w:r>
      <w:r w:rsidRPr="009D5A92">
        <w:rPr>
          <w:szCs w:val="22"/>
          <w:lang w:val="pl"/>
        </w:rPr>
        <w:br/>
      </w:r>
      <w:r w:rsidRPr="009D5A92">
        <w:rPr>
          <w:vertAlign w:val="superscript"/>
          <w:lang w:val="pl"/>
        </w:rPr>
        <w:t xml:space="preserve">a </w:t>
      </w:r>
      <w:r w:rsidRPr="009D5A92">
        <w:rPr>
          <w:lang w:val="pl"/>
        </w:rPr>
        <w:t>Analizowane przy użyciu danych po transformacji logarytmicznej.</w:t>
      </w:r>
    </w:p>
    <w:p w14:paraId="18C93BB9" w14:textId="379D03C5" w:rsidR="00E178F2" w:rsidRDefault="00E178F2" w:rsidP="00E178F2">
      <w:pPr>
        <w:keepNext/>
        <w:spacing w:line="240" w:lineRule="auto"/>
        <w:rPr>
          <w:ins w:id="105" w:author="Author"/>
          <w:rFonts w:eastAsia="SimSun"/>
          <w:szCs w:val="22"/>
          <w:lang w:val="pl"/>
        </w:rPr>
      </w:pPr>
      <w:r w:rsidRPr="009D5A92">
        <w:rPr>
          <w:rFonts w:eastAsia="SimSun"/>
          <w:szCs w:val="22"/>
          <w:vertAlign w:val="superscript"/>
          <w:lang w:val="pl"/>
        </w:rPr>
        <w:t>b</w:t>
      </w:r>
      <w:r w:rsidRPr="009D5A92">
        <w:rPr>
          <w:rFonts w:eastAsia="SimSun"/>
          <w:szCs w:val="22"/>
          <w:lang w:val="pl"/>
        </w:rPr>
        <w:t xml:space="preserve"> Ciśnienie krwi oceniano w 48. tygodniu, ponieważ odstawienie PAP w 52. tygodniu może wpływać na ocenę ciśnienia krwi.</w:t>
      </w:r>
    </w:p>
    <w:p w14:paraId="6B659D6F" w14:textId="77777777" w:rsidR="0048447A" w:rsidRDefault="0048447A" w:rsidP="00E178F2">
      <w:pPr>
        <w:keepNext/>
        <w:spacing w:line="240" w:lineRule="auto"/>
        <w:rPr>
          <w:ins w:id="106" w:author="Author"/>
          <w:rFonts w:eastAsia="SimSun"/>
          <w:szCs w:val="22"/>
          <w:lang w:val="pl"/>
        </w:rPr>
      </w:pPr>
    </w:p>
    <w:p w14:paraId="4DED8A5F" w14:textId="77777777" w:rsidR="0048447A" w:rsidRPr="0049258E" w:rsidRDefault="0048447A" w:rsidP="0048447A">
      <w:pPr>
        <w:keepNext/>
        <w:tabs>
          <w:tab w:val="clear" w:pos="567"/>
        </w:tabs>
        <w:spacing w:line="240" w:lineRule="auto"/>
        <w:rPr>
          <w:ins w:id="107" w:author="Author"/>
          <w:i/>
          <w:color w:val="000000" w:themeColor="text1"/>
          <w:szCs w:val="22"/>
          <w:u w:val="single"/>
          <w:lang w:val="pl-PL"/>
        </w:rPr>
      </w:pPr>
      <w:ins w:id="108" w:author="Author">
        <w:r w:rsidRPr="0049258E">
          <w:rPr>
            <w:i/>
            <w:iCs/>
            <w:color w:val="000000" w:themeColor="text1"/>
            <w:szCs w:val="22"/>
            <w:u w:val="single"/>
            <w:lang w:val="pl"/>
          </w:rPr>
          <w:t xml:space="preserve">Niewydolność serca z zachowaną frakcją wyrzutową </w:t>
        </w:r>
      </w:ins>
    </w:p>
    <w:p w14:paraId="2CE24384" w14:textId="77777777" w:rsidR="0048447A" w:rsidRPr="0049258E" w:rsidRDefault="0048447A" w:rsidP="0048447A">
      <w:pPr>
        <w:keepNext/>
        <w:tabs>
          <w:tab w:val="clear" w:pos="567"/>
        </w:tabs>
        <w:spacing w:line="240" w:lineRule="auto"/>
        <w:rPr>
          <w:ins w:id="109" w:author="Author"/>
          <w:i/>
          <w:color w:val="000000" w:themeColor="text1"/>
          <w:szCs w:val="22"/>
          <w:u w:val="single"/>
          <w:lang w:val="pl-PL"/>
        </w:rPr>
      </w:pPr>
    </w:p>
    <w:p w14:paraId="7F44F318" w14:textId="77777777" w:rsidR="0048447A" w:rsidRPr="0049258E" w:rsidRDefault="0048447A" w:rsidP="0048447A">
      <w:pPr>
        <w:pStyle w:val="CommentText"/>
        <w:keepNext/>
        <w:spacing w:line="240" w:lineRule="auto"/>
        <w:rPr>
          <w:ins w:id="110" w:author="Author"/>
          <w:color w:val="000000" w:themeColor="text1"/>
          <w:sz w:val="22"/>
          <w:szCs w:val="22"/>
          <w:lang w:val="pl-PL"/>
        </w:rPr>
      </w:pPr>
      <w:ins w:id="111" w:author="Author">
        <w:r w:rsidRPr="0049258E">
          <w:rPr>
            <w:color w:val="000000" w:themeColor="text1"/>
            <w:sz w:val="22"/>
            <w:szCs w:val="22"/>
            <w:lang w:val="pl"/>
          </w:rPr>
          <w:t>Skuteczność i bezpieczeństwo stosowania tirzepatydu w leczeniu przewlekłej niewydolności serca (klasy II-IV wg klasyfikacji Nowojorskiego Towarzystwa Kardiologicznego [ang. New York Heart Association, NYHA]) z frakcją wyrzutową lewej komory wynoszącą ≥50% oceniano w randomizowanym, podwójnie zaślepionym, kontrolowanym placebo badaniu III fazy (SUMMIT) z udziałem 731 osób dorosłych z otyłością (364 przydzielonych drogą randomizacji do grupy leczonej tirzepatydem). Dwuskładnikowymi pierwszorzędowymi punktami końcowymi były: połączenie potwierdzonego na podstawie orzeczenia zgonu z przyczyn sercowo-naczyniowych lub zdarzeń związanych z niewydolnością serca, analizowane jako czas do wystąpienia pierwszego zdarzenia, i zmiana wyniku w kwestionariuszu sumarycznej oceny klinicznej kardiomiopatii z Kansas City (ang. Kansas City Cardiomyopathy Questionnaire Clinical Summary Score, KCCQ-CSS) w okresie od oceny wyjściowej do 52. tygodnia. Pacjenci byli leczeni tirzepatydem w maksymalnej tolerowanej dawce (MTD) dochodzącej do 15</w:t>
        </w:r>
        <w:r w:rsidRPr="0049258E">
          <w:rPr>
            <w:color w:val="000000" w:themeColor="text1"/>
            <w:sz w:val="22"/>
            <w:lang w:val="pl"/>
          </w:rPr>
          <w:t> </w:t>
        </w:r>
        <w:r w:rsidRPr="0049258E">
          <w:rPr>
            <w:color w:val="000000" w:themeColor="text1"/>
            <w:sz w:val="22"/>
            <w:szCs w:val="22"/>
            <w:lang w:val="pl"/>
          </w:rPr>
          <w:t>mg lub placebo, podawanymi raz w tygodniu, i obserwowani przez okres wynoszący średnio 104</w:t>
        </w:r>
        <w:r w:rsidRPr="0049258E">
          <w:rPr>
            <w:color w:val="000000" w:themeColor="text1"/>
            <w:sz w:val="22"/>
            <w:lang w:val="pl"/>
          </w:rPr>
          <w:t> </w:t>
        </w:r>
        <w:r w:rsidRPr="0049258E">
          <w:rPr>
            <w:color w:val="000000" w:themeColor="text1"/>
            <w:sz w:val="22"/>
            <w:szCs w:val="22"/>
            <w:lang w:val="pl"/>
          </w:rPr>
          <w:t xml:space="preserve">tygodnie. </w:t>
        </w:r>
      </w:ins>
    </w:p>
    <w:p w14:paraId="132EDF40" w14:textId="77777777" w:rsidR="0048447A" w:rsidRPr="0049258E" w:rsidRDefault="0048447A" w:rsidP="0048447A">
      <w:pPr>
        <w:pStyle w:val="CommentText"/>
        <w:spacing w:line="240" w:lineRule="auto"/>
        <w:rPr>
          <w:ins w:id="112" w:author="Author"/>
          <w:color w:val="000000" w:themeColor="text1"/>
          <w:sz w:val="22"/>
          <w:szCs w:val="22"/>
          <w:highlight w:val="yellow"/>
          <w:lang w:val="pl-PL"/>
        </w:rPr>
      </w:pPr>
    </w:p>
    <w:p w14:paraId="083753B9" w14:textId="03C61938" w:rsidR="0048447A" w:rsidRPr="0049258E" w:rsidRDefault="0048447A" w:rsidP="0048447A">
      <w:pPr>
        <w:pStyle w:val="Default"/>
        <w:keepNext/>
        <w:rPr>
          <w:ins w:id="113" w:author="Author"/>
          <w:color w:val="000000" w:themeColor="text1"/>
          <w:sz w:val="22"/>
          <w:szCs w:val="22"/>
          <w:lang w:val="pl-PL"/>
        </w:rPr>
      </w:pPr>
      <w:ins w:id="114" w:author="Author">
        <w:r w:rsidRPr="0049258E">
          <w:rPr>
            <w:color w:val="000000" w:themeColor="text1"/>
            <w:sz w:val="22"/>
            <w:szCs w:val="22"/>
            <w:lang w:val="pl"/>
          </w:rPr>
          <w:t xml:space="preserve">Średni wiek pacjentów wynosił 65,2 lat, 21,0% osób było w wieku 75 lat lub starszych, </w:t>
        </w:r>
        <w:r w:rsidR="00553A0B">
          <w:rPr>
            <w:color w:val="000000" w:themeColor="text1"/>
            <w:sz w:val="22"/>
            <w:szCs w:val="22"/>
            <w:lang w:val="pl"/>
          </w:rPr>
          <w:t>i</w:t>
        </w:r>
        <w:r w:rsidRPr="0049258E">
          <w:rPr>
            <w:color w:val="000000" w:themeColor="text1"/>
            <w:sz w:val="22"/>
            <w:szCs w:val="22"/>
            <w:lang w:val="pl"/>
          </w:rPr>
          <w:t xml:space="preserve"> 53,8% stanowiły kobiety. W momencie randomizacji u 72,5% pacjentów stwierdzono niewydolność serca klasy II wg NYHA, a u 27,5% klasy III/IV wg NYHA, natomiast 48,2% pacjentów chorowało na cukrzycę typu 2. Średnia wartość BMI podczas oceny wyjściowej wynosiła 38,2 kg/m</w:t>
        </w:r>
        <w:r w:rsidRPr="0049258E">
          <w:rPr>
            <w:color w:val="000000" w:themeColor="text1"/>
            <w:sz w:val="22"/>
            <w:szCs w:val="22"/>
            <w:vertAlign w:val="superscript"/>
            <w:lang w:val="pl"/>
          </w:rPr>
          <w:t>2</w:t>
        </w:r>
        <w:r w:rsidRPr="0049258E">
          <w:rPr>
            <w:color w:val="000000" w:themeColor="text1"/>
            <w:sz w:val="22"/>
            <w:szCs w:val="22"/>
            <w:lang w:val="pl"/>
          </w:rPr>
          <w:t>, a mediana eGFR wynosiła 62,0 ml/min/1,73 m</w:t>
        </w:r>
        <w:r w:rsidRPr="0049258E">
          <w:rPr>
            <w:color w:val="000000" w:themeColor="text1"/>
            <w:sz w:val="22"/>
            <w:szCs w:val="22"/>
            <w:vertAlign w:val="superscript"/>
            <w:lang w:val="pl"/>
          </w:rPr>
          <w:t>2</w:t>
        </w:r>
        <w:r w:rsidRPr="00E32390">
          <w:rPr>
            <w:color w:val="000000" w:themeColor="text1"/>
            <w:sz w:val="22"/>
            <w:szCs w:val="22"/>
            <w:lang w:val="pl"/>
          </w:rPr>
          <w:t>.</w:t>
        </w:r>
        <w:r w:rsidRPr="0049258E">
          <w:rPr>
            <w:color w:val="000000" w:themeColor="text1"/>
            <w:sz w:val="22"/>
            <w:szCs w:val="22"/>
            <w:lang w:val="pl"/>
          </w:rPr>
          <w:t xml:space="preserve"> Podczas oceny wyjściowej w leczeniu niewydolności serca stosowano inhibitory układu renina-angiotensyna (RAS) (80,4%), leki moczopędne (73,6%), beta-blokery (69,5%), antagonistów receptora mineralokortykoidowego (35,0%), a 17,2% pacjentów przyjmowało SGLT2i. </w:t>
        </w:r>
      </w:ins>
    </w:p>
    <w:p w14:paraId="4D939FE5" w14:textId="77777777" w:rsidR="0048447A" w:rsidRPr="0049258E" w:rsidRDefault="0048447A" w:rsidP="0048447A">
      <w:pPr>
        <w:pStyle w:val="Default"/>
        <w:keepNext/>
        <w:rPr>
          <w:ins w:id="115" w:author="Author"/>
          <w:color w:val="000000" w:themeColor="text1"/>
          <w:sz w:val="22"/>
          <w:szCs w:val="22"/>
          <w:lang w:val="pl-PL"/>
        </w:rPr>
      </w:pPr>
    </w:p>
    <w:p w14:paraId="3369FD2B" w14:textId="39E2D975" w:rsidR="0048447A" w:rsidRDefault="0048447A" w:rsidP="0048447A">
      <w:pPr>
        <w:pStyle w:val="Default"/>
        <w:rPr>
          <w:ins w:id="116" w:author="Author"/>
          <w:color w:val="000000" w:themeColor="text1"/>
          <w:sz w:val="22"/>
          <w:szCs w:val="22"/>
          <w:lang w:val="pl"/>
        </w:rPr>
      </w:pPr>
      <w:ins w:id="117" w:author="Author">
        <w:r w:rsidRPr="0049258E">
          <w:rPr>
            <w:color w:val="000000" w:themeColor="text1"/>
            <w:sz w:val="22"/>
            <w:szCs w:val="22"/>
            <w:lang w:val="pl"/>
          </w:rPr>
          <w:t>Wykazano przewagę tirzepatydu w porównaniu z placebo w odniesieniu do zmniejszenia ryzyka pogorszenia niewydolności serca ocenianego jako połączenie zgonu z przyczyn sercowo-naczyniowych lub zdarzenia związanego z niewydolnością serca, zdefiniowanego jako hospitalizacja z powodu niewydolności serca, pilna wizyta z powodu niewydolności serca lub intensyfikacja leczenia doustnymi lekami moczopędnymi z powodu pogarszającej się niewydolności serca (patrz rycina 1</w:t>
        </w:r>
        <w:r w:rsidR="00CE3DE4">
          <w:rPr>
            <w:color w:val="000000" w:themeColor="text1"/>
            <w:sz w:val="22"/>
            <w:szCs w:val="22"/>
            <w:lang w:val="pl"/>
          </w:rPr>
          <w:t>2</w:t>
        </w:r>
        <w:r w:rsidRPr="0049258E">
          <w:rPr>
            <w:color w:val="000000" w:themeColor="text1"/>
            <w:sz w:val="22"/>
            <w:szCs w:val="22"/>
            <w:lang w:val="pl"/>
          </w:rPr>
          <w:t xml:space="preserve"> i tabela 1</w:t>
        </w:r>
        <w:r w:rsidR="00CE3DE4">
          <w:rPr>
            <w:color w:val="000000" w:themeColor="text1"/>
            <w:sz w:val="22"/>
            <w:szCs w:val="22"/>
            <w:lang w:val="pl"/>
          </w:rPr>
          <w:t>4</w:t>
        </w:r>
        <w:r w:rsidRPr="0049258E">
          <w:rPr>
            <w:color w:val="000000" w:themeColor="text1"/>
            <w:sz w:val="22"/>
            <w:szCs w:val="22"/>
            <w:lang w:val="pl"/>
          </w:rPr>
          <w:t xml:space="preserve">). </w:t>
        </w:r>
      </w:ins>
    </w:p>
    <w:p w14:paraId="4FD03E88" w14:textId="77777777" w:rsidR="0022301D" w:rsidRDefault="0022301D" w:rsidP="0048447A">
      <w:pPr>
        <w:pStyle w:val="Default"/>
        <w:rPr>
          <w:ins w:id="118" w:author="Author"/>
          <w:color w:val="000000" w:themeColor="text1"/>
          <w:sz w:val="22"/>
          <w:szCs w:val="22"/>
          <w:lang w:val="pl-PL"/>
        </w:rPr>
      </w:pPr>
    </w:p>
    <w:p w14:paraId="0537F612" w14:textId="7BC7B180" w:rsidR="0048447A" w:rsidRDefault="00976073" w:rsidP="00E24370">
      <w:pPr>
        <w:pStyle w:val="Default"/>
        <w:rPr>
          <w:ins w:id="119" w:author="Author"/>
          <w:rFonts w:eastAsia="SimSun"/>
          <w:szCs w:val="22"/>
          <w:lang w:val="pl-PL"/>
        </w:rPr>
      </w:pPr>
      <w:ins w:id="120" w:author="Author">
        <w:r w:rsidRPr="00976073">
          <w:rPr>
            <w:rFonts w:eastAsia="SimSun"/>
            <w:noProof/>
            <w:szCs w:val="22"/>
            <w:lang w:val="pl-PL"/>
          </w:rPr>
          <w:lastRenderedPageBreak/>
          <w:drawing>
            <wp:inline distT="0" distB="0" distL="0" distR="0" wp14:anchorId="6CE18E61" wp14:editId="6B99FDAE">
              <wp:extent cx="5760085" cy="3143885"/>
              <wp:effectExtent l="0" t="0" r="0" b="0"/>
              <wp:docPr id="200671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18195" name=""/>
                      <pic:cNvPicPr/>
                    </pic:nvPicPr>
                    <pic:blipFill>
                      <a:blip r:embed="rId24"/>
                      <a:stretch>
                        <a:fillRect/>
                      </a:stretch>
                    </pic:blipFill>
                    <pic:spPr>
                      <a:xfrm>
                        <a:off x="0" y="0"/>
                        <a:ext cx="5760085" cy="3143885"/>
                      </a:xfrm>
                      <a:prstGeom prst="rect">
                        <a:avLst/>
                      </a:prstGeom>
                    </pic:spPr>
                  </pic:pic>
                </a:graphicData>
              </a:graphic>
            </wp:inline>
          </w:drawing>
        </w:r>
        <w:r w:rsidR="00C17235">
          <w:rPr>
            <w:noProof/>
            <w:lang w:val="pl"/>
          </w:rPr>
          <mc:AlternateContent>
            <mc:Choice Requires="wps">
              <w:drawing>
                <wp:anchor distT="0" distB="0" distL="114300" distR="114300" simplePos="0" relativeHeight="251658241" behindDoc="0" locked="0" layoutInCell="1" allowOverlap="1" wp14:anchorId="3C60DAF3" wp14:editId="36F1873E">
                  <wp:simplePos x="0" y="0"/>
                  <wp:positionH relativeFrom="column">
                    <wp:posOffset>737601</wp:posOffset>
                  </wp:positionH>
                  <wp:positionV relativeFrom="paragraph">
                    <wp:posOffset>2359349</wp:posOffset>
                  </wp:positionV>
                  <wp:extent cx="1176020" cy="132571"/>
                  <wp:effectExtent l="0" t="0" r="5080" b="1270"/>
                  <wp:wrapNone/>
                  <wp:docPr id="1357761712" name="Prostokąt 58"/>
                  <wp:cNvGraphicFramePr/>
                  <a:graphic xmlns:a="http://schemas.openxmlformats.org/drawingml/2006/main">
                    <a:graphicData uri="http://schemas.microsoft.com/office/word/2010/wordprocessingShape">
                      <wps:wsp>
                        <wps:cNvSpPr/>
                        <wps:spPr>
                          <a:xfrm>
                            <a:off x="0" y="0"/>
                            <a:ext cx="1176020" cy="1325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Prostokąt 58" style="position:absolute;margin-left:58.1pt;margin-top:185.8pt;width:92.6pt;height:10.4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w14:anchorId="1689E5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"/>
              </w:pict>
            </mc:Fallback>
          </mc:AlternateContent>
        </w:r>
      </w:ins>
    </w:p>
    <w:p w14:paraId="3AA5402C" w14:textId="37657C94" w:rsidR="0048447A" w:rsidRPr="00800341" w:rsidRDefault="0048447A" w:rsidP="0048447A">
      <w:pPr>
        <w:keepNext/>
        <w:shd w:val="clear" w:color="auto" w:fill="FFFFFF" w:themeFill="background1"/>
        <w:rPr>
          <w:ins w:id="121" w:author="Author"/>
          <w:rFonts w:cs="Arial"/>
          <w:b/>
          <w:bCs/>
          <w:color w:val="000000" w:themeColor="text1"/>
          <w:lang w:val="pl-PL"/>
        </w:rPr>
      </w:pPr>
      <w:ins w:id="122" w:author="Author">
        <w:r w:rsidRPr="00800341">
          <w:rPr>
            <w:b/>
            <w:bCs/>
            <w:color w:val="000000" w:themeColor="text1"/>
            <w:lang w:val="pl"/>
          </w:rPr>
          <w:t>Rycina 1</w:t>
        </w:r>
        <w:r w:rsidR="006834D8">
          <w:rPr>
            <w:b/>
            <w:bCs/>
            <w:color w:val="000000" w:themeColor="text1"/>
            <w:lang w:val="pl"/>
          </w:rPr>
          <w:t>2</w:t>
        </w:r>
        <w:r w:rsidRPr="00800341">
          <w:rPr>
            <w:b/>
            <w:bCs/>
            <w:color w:val="000000" w:themeColor="text1"/>
            <w:lang w:val="pl"/>
          </w:rPr>
          <w:t>: Analiza czasu do wystąpienia pierwszego zdarzenia dla połączenia potwierdzonego na podstawie orzeczenia zgonu z przyczyn sercowo-naczyniowych lub zdarzeń związanych z niewydolnością serca w okresie obserwacji wynoszącym średnio 104 tygodnie</w:t>
        </w:r>
      </w:ins>
    </w:p>
    <w:p w14:paraId="098C03DB" w14:textId="77777777" w:rsidR="0048447A" w:rsidRPr="00800341" w:rsidRDefault="0048447A" w:rsidP="00E24370">
      <w:pPr>
        <w:spacing w:line="240" w:lineRule="auto"/>
        <w:rPr>
          <w:ins w:id="123" w:author="Author"/>
          <w:rFonts w:eastAsia="SimSun"/>
          <w:color w:val="000000" w:themeColor="text1"/>
          <w:szCs w:val="22"/>
          <w:lang w:val="pl-PL"/>
        </w:rPr>
      </w:pPr>
    </w:p>
    <w:p w14:paraId="51130590" w14:textId="40F3E364" w:rsidR="0048447A" w:rsidRPr="00800341" w:rsidRDefault="0048447A" w:rsidP="0048447A">
      <w:pPr>
        <w:pStyle w:val="Default"/>
        <w:keepNext/>
        <w:rPr>
          <w:ins w:id="124" w:author="Author"/>
          <w:b/>
          <w:bCs/>
          <w:color w:val="000000" w:themeColor="text1"/>
          <w:sz w:val="22"/>
          <w:lang w:val="pl-PL"/>
        </w:rPr>
      </w:pPr>
      <w:ins w:id="125" w:author="Author">
        <w:r w:rsidRPr="00800341">
          <w:rPr>
            <w:b/>
            <w:bCs/>
            <w:color w:val="000000" w:themeColor="text1"/>
            <w:sz w:val="22"/>
            <w:lang w:val="pl"/>
          </w:rPr>
          <w:lastRenderedPageBreak/>
          <w:t>Tabela 1</w:t>
        </w:r>
        <w:r w:rsidR="006834D8">
          <w:rPr>
            <w:b/>
            <w:bCs/>
            <w:color w:val="000000" w:themeColor="text1"/>
            <w:sz w:val="22"/>
            <w:lang w:val="pl"/>
          </w:rPr>
          <w:t>4</w:t>
        </w:r>
        <w:r w:rsidRPr="00800341">
          <w:rPr>
            <w:b/>
            <w:bCs/>
            <w:color w:val="000000" w:themeColor="text1"/>
            <w:sz w:val="22"/>
            <w:lang w:val="pl"/>
          </w:rPr>
          <w:t>. SUMMIT: Połączenie i jego składowe w okresie obserwacji wynoszącym średnio 104</w:t>
        </w:r>
        <w:r w:rsidRPr="00800341">
          <w:rPr>
            <w:b/>
            <w:bCs/>
            <w:color w:val="000000" w:themeColor="text1"/>
            <w:lang w:val="pl"/>
          </w:rPr>
          <w:t> </w:t>
        </w:r>
        <w:r w:rsidRPr="00800341">
          <w:rPr>
            <w:b/>
            <w:bCs/>
            <w:color w:val="000000" w:themeColor="text1"/>
            <w:sz w:val="22"/>
            <w:lang w:val="pl"/>
          </w:rPr>
          <w:t>tygodnie</w:t>
        </w:r>
      </w:ins>
    </w:p>
    <w:tbl>
      <w:tblPr>
        <w:tblStyle w:val="TableGrid"/>
        <w:tblW w:w="0" w:type="auto"/>
        <w:tblLook w:val="04A0" w:firstRow="1" w:lastRow="0" w:firstColumn="1" w:lastColumn="0" w:noHBand="0" w:noVBand="1"/>
      </w:tblPr>
      <w:tblGrid>
        <w:gridCol w:w="4390"/>
        <w:gridCol w:w="2409"/>
        <w:gridCol w:w="2262"/>
      </w:tblGrid>
      <w:tr w:rsidR="0048447A" w:rsidRPr="0011576F" w14:paraId="217D27DB" w14:textId="77777777" w:rsidTr="00D62231">
        <w:trPr>
          <w:ins w:id="126" w:author="Author"/>
        </w:trPr>
        <w:tc>
          <w:tcPr>
            <w:tcW w:w="4390" w:type="dxa"/>
          </w:tcPr>
          <w:p w14:paraId="61C94ECF" w14:textId="77777777" w:rsidR="0048447A" w:rsidRPr="0011576F" w:rsidRDefault="0048447A" w:rsidP="00D62231">
            <w:pPr>
              <w:pStyle w:val="Default"/>
              <w:keepNext/>
              <w:rPr>
                <w:ins w:id="127" w:author="Author"/>
                <w:rFonts w:ascii="Times New Roman" w:hAnsi="Times New Roman"/>
                <w:b/>
                <w:bCs/>
                <w:color w:val="000000" w:themeColor="text1"/>
                <w:sz w:val="22"/>
                <w:szCs w:val="22"/>
                <w:lang w:val="pl-PL"/>
              </w:rPr>
            </w:pPr>
          </w:p>
        </w:tc>
        <w:tc>
          <w:tcPr>
            <w:tcW w:w="2409" w:type="dxa"/>
          </w:tcPr>
          <w:p w14:paraId="02E151D1" w14:textId="77777777" w:rsidR="0048447A" w:rsidRPr="0011576F" w:rsidRDefault="0048447A" w:rsidP="00D62231">
            <w:pPr>
              <w:pStyle w:val="Default"/>
              <w:keepNext/>
              <w:jc w:val="center"/>
              <w:rPr>
                <w:ins w:id="128" w:author="Author"/>
                <w:rFonts w:ascii="Times New Roman" w:hAnsi="Times New Roman"/>
                <w:b/>
                <w:bCs/>
                <w:color w:val="000000" w:themeColor="text1"/>
                <w:sz w:val="22"/>
                <w:szCs w:val="22"/>
              </w:rPr>
            </w:pPr>
            <w:ins w:id="129" w:author="Author">
              <w:r w:rsidRPr="0011576F">
                <w:rPr>
                  <w:rFonts w:ascii="Times New Roman" w:hAnsi="Times New Roman"/>
                  <w:b/>
                  <w:bCs/>
                  <w:color w:val="000000" w:themeColor="text1"/>
                  <w:sz w:val="22"/>
                  <w:szCs w:val="22"/>
                  <w:lang w:val="pl"/>
                </w:rPr>
                <w:t>Tirzepatyd</w:t>
              </w:r>
            </w:ins>
          </w:p>
          <w:p w14:paraId="190C60A5" w14:textId="77777777" w:rsidR="0048447A" w:rsidRPr="0011576F" w:rsidRDefault="0048447A" w:rsidP="00D62231">
            <w:pPr>
              <w:pStyle w:val="Default"/>
              <w:keepNext/>
              <w:jc w:val="center"/>
              <w:rPr>
                <w:ins w:id="130" w:author="Author"/>
                <w:rFonts w:ascii="Times New Roman" w:hAnsi="Times New Roman"/>
                <w:b/>
                <w:bCs/>
                <w:color w:val="000000" w:themeColor="text1"/>
                <w:sz w:val="22"/>
                <w:szCs w:val="22"/>
              </w:rPr>
            </w:pPr>
            <w:ins w:id="131" w:author="Author">
              <w:r w:rsidRPr="0011576F">
                <w:rPr>
                  <w:rFonts w:ascii="Times New Roman" w:hAnsi="Times New Roman"/>
                  <w:b/>
                  <w:bCs/>
                  <w:color w:val="000000" w:themeColor="text1"/>
                  <w:sz w:val="22"/>
                  <w:szCs w:val="22"/>
                  <w:lang w:val="pl"/>
                </w:rPr>
                <w:t>MTD</w:t>
              </w:r>
            </w:ins>
          </w:p>
        </w:tc>
        <w:tc>
          <w:tcPr>
            <w:tcW w:w="2262" w:type="dxa"/>
          </w:tcPr>
          <w:p w14:paraId="0AE469BF" w14:textId="77777777" w:rsidR="0048447A" w:rsidRPr="0011576F" w:rsidRDefault="0048447A" w:rsidP="00D62231">
            <w:pPr>
              <w:pStyle w:val="Default"/>
              <w:keepNext/>
              <w:jc w:val="center"/>
              <w:rPr>
                <w:ins w:id="132" w:author="Author"/>
                <w:rFonts w:ascii="Times New Roman" w:hAnsi="Times New Roman"/>
                <w:b/>
                <w:bCs/>
                <w:color w:val="000000" w:themeColor="text1"/>
                <w:sz w:val="22"/>
                <w:szCs w:val="22"/>
              </w:rPr>
            </w:pPr>
            <w:ins w:id="133" w:author="Author">
              <w:r w:rsidRPr="0011576F">
                <w:rPr>
                  <w:rFonts w:ascii="Times New Roman" w:hAnsi="Times New Roman"/>
                  <w:b/>
                  <w:bCs/>
                  <w:color w:val="000000" w:themeColor="text1"/>
                  <w:sz w:val="22"/>
                  <w:szCs w:val="22"/>
                  <w:lang w:val="pl"/>
                </w:rPr>
                <w:t>Placebo</w:t>
              </w:r>
            </w:ins>
          </w:p>
          <w:p w14:paraId="77B979A8" w14:textId="77777777" w:rsidR="0048447A" w:rsidRPr="0011576F" w:rsidRDefault="0048447A" w:rsidP="00D62231">
            <w:pPr>
              <w:pStyle w:val="Default"/>
              <w:keepNext/>
              <w:jc w:val="center"/>
              <w:rPr>
                <w:ins w:id="134" w:author="Author"/>
                <w:rFonts w:ascii="Times New Roman" w:hAnsi="Times New Roman"/>
                <w:b/>
                <w:bCs/>
                <w:color w:val="000000" w:themeColor="text1"/>
                <w:sz w:val="22"/>
                <w:szCs w:val="22"/>
              </w:rPr>
            </w:pPr>
          </w:p>
        </w:tc>
      </w:tr>
      <w:tr w:rsidR="0048447A" w:rsidRPr="0011576F" w14:paraId="4D7B1EC3" w14:textId="77777777" w:rsidTr="00D62231">
        <w:trPr>
          <w:ins w:id="135" w:author="Author"/>
        </w:trPr>
        <w:tc>
          <w:tcPr>
            <w:tcW w:w="4390" w:type="dxa"/>
          </w:tcPr>
          <w:p w14:paraId="596EBFEB" w14:textId="77777777" w:rsidR="0048447A" w:rsidRPr="0011576F" w:rsidRDefault="0048447A" w:rsidP="00D62231">
            <w:pPr>
              <w:pStyle w:val="Default"/>
              <w:keepNext/>
              <w:rPr>
                <w:ins w:id="136" w:author="Author"/>
                <w:rFonts w:ascii="Times New Roman" w:hAnsi="Times New Roman"/>
                <w:b/>
                <w:bCs/>
                <w:color w:val="000000" w:themeColor="text1"/>
                <w:sz w:val="22"/>
                <w:szCs w:val="22"/>
              </w:rPr>
            </w:pPr>
            <w:ins w:id="137" w:author="Author">
              <w:r w:rsidRPr="0011576F">
                <w:rPr>
                  <w:rFonts w:ascii="Times New Roman" w:hAnsi="Times New Roman"/>
                  <w:b/>
                  <w:bCs/>
                  <w:color w:val="000000" w:themeColor="text1"/>
                  <w:sz w:val="22"/>
                  <w:szCs w:val="22"/>
                  <w:lang w:val="pl"/>
                </w:rPr>
                <w:t>Populacja ITT (n)</w:t>
              </w:r>
            </w:ins>
          </w:p>
        </w:tc>
        <w:tc>
          <w:tcPr>
            <w:tcW w:w="2409" w:type="dxa"/>
          </w:tcPr>
          <w:p w14:paraId="08C57F87" w14:textId="77777777" w:rsidR="0048447A" w:rsidRPr="0011576F" w:rsidRDefault="0048447A" w:rsidP="00D62231">
            <w:pPr>
              <w:pStyle w:val="Default"/>
              <w:keepNext/>
              <w:jc w:val="center"/>
              <w:rPr>
                <w:ins w:id="138" w:author="Author"/>
                <w:rFonts w:ascii="Times New Roman" w:hAnsi="Times New Roman"/>
                <w:color w:val="000000" w:themeColor="text1"/>
                <w:sz w:val="22"/>
                <w:szCs w:val="22"/>
              </w:rPr>
            </w:pPr>
            <w:ins w:id="139" w:author="Author">
              <w:r w:rsidRPr="0011576F">
                <w:rPr>
                  <w:rFonts w:ascii="Times New Roman" w:hAnsi="Times New Roman"/>
                  <w:color w:val="000000" w:themeColor="text1"/>
                  <w:sz w:val="22"/>
                  <w:szCs w:val="22"/>
                  <w:lang w:val="pl"/>
                </w:rPr>
                <w:t>364</w:t>
              </w:r>
            </w:ins>
          </w:p>
        </w:tc>
        <w:tc>
          <w:tcPr>
            <w:tcW w:w="2262" w:type="dxa"/>
          </w:tcPr>
          <w:p w14:paraId="1BBA19C3" w14:textId="77777777" w:rsidR="0048447A" w:rsidRPr="0011576F" w:rsidRDefault="0048447A" w:rsidP="00D62231">
            <w:pPr>
              <w:pStyle w:val="Default"/>
              <w:keepNext/>
              <w:jc w:val="center"/>
              <w:rPr>
                <w:ins w:id="140" w:author="Author"/>
                <w:rFonts w:ascii="Times New Roman" w:hAnsi="Times New Roman"/>
                <w:color w:val="000000" w:themeColor="text1"/>
                <w:sz w:val="22"/>
                <w:szCs w:val="22"/>
              </w:rPr>
            </w:pPr>
            <w:ins w:id="141" w:author="Author">
              <w:r w:rsidRPr="0011576F">
                <w:rPr>
                  <w:rFonts w:ascii="Times New Roman" w:hAnsi="Times New Roman"/>
                  <w:color w:val="000000" w:themeColor="text1"/>
                  <w:sz w:val="22"/>
                  <w:szCs w:val="22"/>
                  <w:lang w:val="pl"/>
                </w:rPr>
                <w:t>367</w:t>
              </w:r>
            </w:ins>
          </w:p>
        </w:tc>
      </w:tr>
      <w:tr w:rsidR="0048447A" w:rsidRPr="0011576F" w14:paraId="76D298D7" w14:textId="77777777" w:rsidTr="00D62231">
        <w:trPr>
          <w:ins w:id="142" w:author="Author"/>
        </w:trPr>
        <w:tc>
          <w:tcPr>
            <w:tcW w:w="4390" w:type="dxa"/>
          </w:tcPr>
          <w:p w14:paraId="0757FF47" w14:textId="77777777" w:rsidR="0048447A" w:rsidRPr="0011576F" w:rsidRDefault="0048447A" w:rsidP="00D62231">
            <w:pPr>
              <w:pStyle w:val="Default"/>
              <w:keepNext/>
              <w:rPr>
                <w:ins w:id="143" w:author="Author"/>
                <w:rFonts w:ascii="Times New Roman" w:hAnsi="Times New Roman"/>
                <w:b/>
                <w:bCs/>
                <w:color w:val="000000" w:themeColor="text1"/>
                <w:sz w:val="22"/>
                <w:szCs w:val="22"/>
                <w:lang w:val="pl-PL"/>
              </w:rPr>
            </w:pPr>
            <w:ins w:id="144" w:author="Author">
              <w:r w:rsidRPr="0011576F">
                <w:rPr>
                  <w:rFonts w:ascii="Times New Roman" w:hAnsi="Times New Roman"/>
                  <w:b/>
                  <w:bCs/>
                  <w:color w:val="000000" w:themeColor="text1"/>
                  <w:sz w:val="22"/>
                  <w:szCs w:val="22"/>
                  <w:lang w:val="pl"/>
                </w:rPr>
                <w:t xml:space="preserve">Połączenie potwierdzonego na podstawie orzeczenia </w:t>
              </w:r>
              <w:r w:rsidRPr="0011576F">
                <w:rPr>
                  <w:rFonts w:ascii="Times New Roman" w:hAnsi="Times New Roman"/>
                  <w:color w:val="000000" w:themeColor="text1"/>
                  <w:sz w:val="22"/>
                  <w:szCs w:val="22"/>
                  <w:lang w:val="pl"/>
                </w:rPr>
                <w:br/>
              </w:r>
              <w:r w:rsidRPr="0011576F">
                <w:rPr>
                  <w:rFonts w:ascii="Times New Roman" w:hAnsi="Times New Roman"/>
                  <w:b/>
                  <w:bCs/>
                  <w:color w:val="000000" w:themeColor="text1"/>
                  <w:sz w:val="22"/>
                  <w:szCs w:val="22"/>
                  <w:lang w:val="pl"/>
                </w:rPr>
                <w:t>zgonu z przyczyn sercowo-naczyniowych lub zdarzenia związanego z niewydolnością serca</w:t>
              </w:r>
              <w:r w:rsidRPr="0011576F">
                <w:rPr>
                  <w:rFonts w:ascii="Times New Roman" w:hAnsi="Times New Roman"/>
                  <w:b/>
                  <w:bCs/>
                  <w:color w:val="000000" w:themeColor="text1"/>
                  <w:sz w:val="22"/>
                  <w:szCs w:val="22"/>
                  <w:vertAlign w:val="superscript"/>
                  <w:lang w:val="pl"/>
                </w:rPr>
                <w:t>a</w:t>
              </w:r>
              <w:r w:rsidRPr="0011576F">
                <w:rPr>
                  <w:rFonts w:ascii="Times New Roman" w:hAnsi="Times New Roman"/>
                  <w:b/>
                  <w:bCs/>
                  <w:color w:val="000000" w:themeColor="text1"/>
                  <w:sz w:val="22"/>
                  <w:szCs w:val="22"/>
                  <w:lang w:val="pl"/>
                </w:rPr>
                <w:t>, n (%)</w:t>
              </w:r>
            </w:ins>
          </w:p>
        </w:tc>
        <w:tc>
          <w:tcPr>
            <w:tcW w:w="2409" w:type="dxa"/>
            <w:vAlign w:val="center"/>
          </w:tcPr>
          <w:p w14:paraId="55E8F180" w14:textId="77777777" w:rsidR="0048447A" w:rsidRPr="0011576F" w:rsidRDefault="0048447A" w:rsidP="00D62231">
            <w:pPr>
              <w:pStyle w:val="Default"/>
              <w:keepNext/>
              <w:jc w:val="center"/>
              <w:rPr>
                <w:ins w:id="145" w:author="Author"/>
                <w:rFonts w:ascii="Times New Roman" w:hAnsi="Times New Roman"/>
                <w:color w:val="000000" w:themeColor="text1"/>
                <w:sz w:val="22"/>
                <w:szCs w:val="22"/>
              </w:rPr>
            </w:pPr>
            <w:ins w:id="146" w:author="Author">
              <w:r w:rsidRPr="0011576F">
                <w:rPr>
                  <w:rFonts w:ascii="Times New Roman" w:hAnsi="Times New Roman"/>
                  <w:color w:val="000000" w:themeColor="text1"/>
                  <w:sz w:val="22"/>
                  <w:szCs w:val="22"/>
                  <w:lang w:val="pl"/>
                </w:rPr>
                <w:t>36 (9,9)</w:t>
              </w:r>
            </w:ins>
          </w:p>
        </w:tc>
        <w:tc>
          <w:tcPr>
            <w:tcW w:w="2262" w:type="dxa"/>
            <w:vAlign w:val="center"/>
          </w:tcPr>
          <w:p w14:paraId="6485A9DE" w14:textId="77777777" w:rsidR="0048447A" w:rsidRPr="0011576F" w:rsidRDefault="0048447A" w:rsidP="00D62231">
            <w:pPr>
              <w:pStyle w:val="Default"/>
              <w:keepNext/>
              <w:jc w:val="center"/>
              <w:rPr>
                <w:ins w:id="147" w:author="Author"/>
                <w:rFonts w:ascii="Times New Roman" w:hAnsi="Times New Roman"/>
                <w:color w:val="000000" w:themeColor="text1"/>
                <w:sz w:val="22"/>
                <w:szCs w:val="22"/>
              </w:rPr>
            </w:pPr>
            <w:ins w:id="148" w:author="Author">
              <w:r w:rsidRPr="0011576F">
                <w:rPr>
                  <w:rFonts w:ascii="Times New Roman" w:hAnsi="Times New Roman"/>
                  <w:color w:val="000000" w:themeColor="text1"/>
                  <w:sz w:val="22"/>
                  <w:szCs w:val="22"/>
                  <w:lang w:val="pl"/>
                </w:rPr>
                <w:t>56 (15,3)</w:t>
              </w:r>
            </w:ins>
          </w:p>
        </w:tc>
      </w:tr>
      <w:tr w:rsidR="0048447A" w:rsidRPr="0011576F" w14:paraId="0A8F20CE" w14:textId="77777777" w:rsidTr="00D62231">
        <w:trPr>
          <w:ins w:id="149" w:author="Author"/>
        </w:trPr>
        <w:tc>
          <w:tcPr>
            <w:tcW w:w="4390" w:type="dxa"/>
          </w:tcPr>
          <w:p w14:paraId="083E5F3A" w14:textId="77777777" w:rsidR="0048447A" w:rsidRPr="0011576F" w:rsidRDefault="0048447A" w:rsidP="00D62231">
            <w:pPr>
              <w:pStyle w:val="Default"/>
              <w:keepNext/>
              <w:rPr>
                <w:ins w:id="150" w:author="Author"/>
                <w:rFonts w:ascii="Times New Roman" w:hAnsi="Times New Roman"/>
                <w:color w:val="000000" w:themeColor="text1"/>
                <w:sz w:val="22"/>
                <w:szCs w:val="22"/>
                <w:lang w:val="pl-PL"/>
              </w:rPr>
            </w:pPr>
            <w:ins w:id="151" w:author="Author">
              <w:r w:rsidRPr="0011576F">
                <w:rPr>
                  <w:rFonts w:ascii="Times New Roman" w:hAnsi="Times New Roman"/>
                  <w:color w:val="000000" w:themeColor="text1"/>
                  <w:sz w:val="22"/>
                  <w:szCs w:val="22"/>
                  <w:lang w:val="pl"/>
                </w:rPr>
                <w:t xml:space="preserve">   Współczynnik ryzyka w porównaniu z placebo (95% CI)</w:t>
              </w:r>
            </w:ins>
          </w:p>
        </w:tc>
        <w:tc>
          <w:tcPr>
            <w:tcW w:w="2409" w:type="dxa"/>
            <w:vAlign w:val="center"/>
          </w:tcPr>
          <w:p w14:paraId="5BD7F5EE" w14:textId="77777777" w:rsidR="0048447A" w:rsidRPr="0011576F" w:rsidRDefault="0048447A" w:rsidP="00D62231">
            <w:pPr>
              <w:pStyle w:val="Default"/>
              <w:keepNext/>
              <w:jc w:val="center"/>
              <w:rPr>
                <w:ins w:id="152" w:author="Author"/>
                <w:rFonts w:ascii="Times New Roman" w:hAnsi="Times New Roman"/>
                <w:color w:val="000000" w:themeColor="text1"/>
                <w:sz w:val="22"/>
                <w:szCs w:val="22"/>
              </w:rPr>
            </w:pPr>
            <w:ins w:id="153" w:author="Author">
              <w:r w:rsidRPr="0011576F">
                <w:rPr>
                  <w:rFonts w:ascii="Times New Roman" w:hAnsi="Times New Roman"/>
                  <w:color w:val="000000" w:themeColor="text1"/>
                  <w:sz w:val="22"/>
                  <w:szCs w:val="22"/>
                  <w:lang w:val="pl"/>
                </w:rPr>
                <w:t>0,62 (0,41; 0,95)</w:t>
              </w:r>
            </w:ins>
          </w:p>
        </w:tc>
        <w:tc>
          <w:tcPr>
            <w:tcW w:w="2262" w:type="dxa"/>
            <w:vAlign w:val="center"/>
          </w:tcPr>
          <w:p w14:paraId="07029EB4" w14:textId="77777777" w:rsidR="0048447A" w:rsidRPr="0011576F" w:rsidRDefault="0048447A" w:rsidP="00D62231">
            <w:pPr>
              <w:pStyle w:val="Default"/>
              <w:keepNext/>
              <w:jc w:val="center"/>
              <w:rPr>
                <w:ins w:id="154" w:author="Author"/>
                <w:rFonts w:ascii="Times New Roman" w:hAnsi="Times New Roman"/>
                <w:color w:val="000000" w:themeColor="text1"/>
                <w:sz w:val="22"/>
                <w:szCs w:val="22"/>
              </w:rPr>
            </w:pPr>
            <w:ins w:id="155" w:author="Author">
              <w:r w:rsidRPr="0011576F">
                <w:rPr>
                  <w:rFonts w:ascii="Times New Roman" w:hAnsi="Times New Roman"/>
                  <w:color w:val="000000" w:themeColor="text1"/>
                  <w:sz w:val="22"/>
                  <w:szCs w:val="22"/>
                  <w:lang w:val="pl"/>
                </w:rPr>
                <w:t>-</w:t>
              </w:r>
            </w:ins>
          </w:p>
        </w:tc>
      </w:tr>
      <w:tr w:rsidR="0048447A" w:rsidRPr="0011576F" w14:paraId="3B568293" w14:textId="77777777" w:rsidTr="00D62231">
        <w:trPr>
          <w:ins w:id="156" w:author="Author"/>
        </w:trPr>
        <w:tc>
          <w:tcPr>
            <w:tcW w:w="4390" w:type="dxa"/>
          </w:tcPr>
          <w:p w14:paraId="2FEA4844" w14:textId="77777777" w:rsidR="0048447A" w:rsidRPr="0011576F" w:rsidRDefault="0048447A" w:rsidP="00D62231">
            <w:pPr>
              <w:pStyle w:val="Default"/>
              <w:keepNext/>
              <w:rPr>
                <w:ins w:id="157" w:author="Author"/>
                <w:rFonts w:ascii="Times New Roman" w:hAnsi="Times New Roman"/>
                <w:color w:val="000000" w:themeColor="text1"/>
                <w:sz w:val="22"/>
                <w:szCs w:val="22"/>
              </w:rPr>
            </w:pPr>
            <w:ins w:id="158" w:author="Author">
              <w:r w:rsidRPr="0011576F">
                <w:rPr>
                  <w:rFonts w:ascii="Times New Roman" w:hAnsi="Times New Roman"/>
                  <w:color w:val="000000" w:themeColor="text1"/>
                  <w:sz w:val="22"/>
                  <w:szCs w:val="22"/>
                  <w:lang w:val="pl"/>
                </w:rPr>
                <w:t xml:space="preserve">   Wartość p dla przewagi</w:t>
              </w:r>
            </w:ins>
          </w:p>
        </w:tc>
        <w:tc>
          <w:tcPr>
            <w:tcW w:w="2409" w:type="dxa"/>
            <w:vAlign w:val="center"/>
          </w:tcPr>
          <w:p w14:paraId="49E332D7" w14:textId="77777777" w:rsidR="0048447A" w:rsidRPr="0011576F" w:rsidRDefault="0048447A" w:rsidP="00D62231">
            <w:pPr>
              <w:pStyle w:val="Default"/>
              <w:keepNext/>
              <w:jc w:val="center"/>
              <w:rPr>
                <w:ins w:id="159" w:author="Author"/>
                <w:rFonts w:ascii="Times New Roman" w:hAnsi="Times New Roman"/>
                <w:color w:val="000000" w:themeColor="text1"/>
                <w:sz w:val="22"/>
                <w:szCs w:val="22"/>
              </w:rPr>
            </w:pPr>
            <w:ins w:id="160" w:author="Author">
              <w:r w:rsidRPr="0011576F">
                <w:rPr>
                  <w:rFonts w:ascii="Times New Roman" w:hAnsi="Times New Roman"/>
                  <w:color w:val="000000" w:themeColor="text1"/>
                  <w:sz w:val="22"/>
                  <w:szCs w:val="22"/>
                  <w:lang w:val="pl"/>
                </w:rPr>
                <w:t>0,026</w:t>
              </w:r>
            </w:ins>
          </w:p>
        </w:tc>
        <w:tc>
          <w:tcPr>
            <w:tcW w:w="2262" w:type="dxa"/>
            <w:vAlign w:val="center"/>
          </w:tcPr>
          <w:p w14:paraId="2C224FA7" w14:textId="77777777" w:rsidR="0048447A" w:rsidRPr="0011576F" w:rsidRDefault="0048447A" w:rsidP="00D62231">
            <w:pPr>
              <w:pStyle w:val="Default"/>
              <w:keepNext/>
              <w:jc w:val="center"/>
              <w:rPr>
                <w:ins w:id="161" w:author="Author"/>
                <w:rFonts w:ascii="Times New Roman" w:hAnsi="Times New Roman"/>
                <w:color w:val="000000" w:themeColor="text1"/>
                <w:sz w:val="22"/>
                <w:szCs w:val="22"/>
              </w:rPr>
            </w:pPr>
            <w:ins w:id="162" w:author="Author">
              <w:r w:rsidRPr="0011576F">
                <w:rPr>
                  <w:rFonts w:ascii="Times New Roman" w:hAnsi="Times New Roman"/>
                  <w:color w:val="000000" w:themeColor="text1"/>
                  <w:sz w:val="22"/>
                  <w:szCs w:val="22"/>
                  <w:lang w:val="pl"/>
                </w:rPr>
                <w:t>-</w:t>
              </w:r>
            </w:ins>
          </w:p>
        </w:tc>
      </w:tr>
      <w:tr w:rsidR="0048447A" w:rsidRPr="0011576F" w14:paraId="6E9DF3F0" w14:textId="77777777" w:rsidTr="00D62231">
        <w:trPr>
          <w:ins w:id="163" w:author="Author"/>
        </w:trPr>
        <w:tc>
          <w:tcPr>
            <w:tcW w:w="4390" w:type="dxa"/>
          </w:tcPr>
          <w:p w14:paraId="00DC1121" w14:textId="77777777" w:rsidR="0048447A" w:rsidRPr="0011576F" w:rsidRDefault="0048447A" w:rsidP="00D62231">
            <w:pPr>
              <w:pStyle w:val="Default"/>
              <w:keepNext/>
              <w:rPr>
                <w:ins w:id="164" w:author="Author"/>
                <w:rFonts w:ascii="Times New Roman" w:hAnsi="Times New Roman"/>
                <w:b/>
                <w:bCs/>
                <w:color w:val="000000" w:themeColor="text1"/>
                <w:sz w:val="22"/>
                <w:szCs w:val="22"/>
                <w:lang w:val="pl-PL"/>
              </w:rPr>
            </w:pPr>
            <w:ins w:id="165" w:author="Author">
              <w:r w:rsidRPr="0011576F">
                <w:rPr>
                  <w:rFonts w:ascii="Times New Roman" w:hAnsi="Times New Roman"/>
                  <w:b/>
                  <w:bCs/>
                  <w:color w:val="000000" w:themeColor="text1"/>
                  <w:sz w:val="22"/>
                  <w:szCs w:val="22"/>
                  <w:lang w:val="pl"/>
                </w:rPr>
                <w:t>Zgon z przyczyn sercowo-naczyniowych, n (%)</w:t>
              </w:r>
            </w:ins>
          </w:p>
        </w:tc>
        <w:tc>
          <w:tcPr>
            <w:tcW w:w="2409" w:type="dxa"/>
            <w:vAlign w:val="center"/>
          </w:tcPr>
          <w:p w14:paraId="1589DCA8" w14:textId="77777777" w:rsidR="0048447A" w:rsidRPr="0011576F" w:rsidRDefault="0048447A" w:rsidP="00D62231">
            <w:pPr>
              <w:pStyle w:val="Default"/>
              <w:keepNext/>
              <w:jc w:val="center"/>
              <w:rPr>
                <w:ins w:id="166" w:author="Author"/>
                <w:rFonts w:ascii="Times New Roman" w:hAnsi="Times New Roman"/>
                <w:color w:val="000000" w:themeColor="text1"/>
                <w:sz w:val="22"/>
                <w:szCs w:val="22"/>
              </w:rPr>
            </w:pPr>
            <w:ins w:id="167" w:author="Author">
              <w:r w:rsidRPr="0011576F">
                <w:rPr>
                  <w:rFonts w:ascii="Times New Roman" w:hAnsi="Times New Roman"/>
                  <w:color w:val="000000" w:themeColor="text1"/>
                  <w:sz w:val="22"/>
                  <w:szCs w:val="22"/>
                  <w:lang w:val="pl"/>
                </w:rPr>
                <w:t>10 (2,7)</w:t>
              </w:r>
            </w:ins>
          </w:p>
        </w:tc>
        <w:tc>
          <w:tcPr>
            <w:tcW w:w="2262" w:type="dxa"/>
            <w:vAlign w:val="center"/>
          </w:tcPr>
          <w:p w14:paraId="64E2DF50" w14:textId="77777777" w:rsidR="0048447A" w:rsidRPr="0011576F" w:rsidRDefault="0048447A" w:rsidP="00D62231">
            <w:pPr>
              <w:pStyle w:val="Default"/>
              <w:keepNext/>
              <w:jc w:val="center"/>
              <w:rPr>
                <w:ins w:id="168" w:author="Author"/>
                <w:rFonts w:ascii="Times New Roman" w:hAnsi="Times New Roman"/>
                <w:color w:val="000000" w:themeColor="text1"/>
                <w:sz w:val="22"/>
                <w:szCs w:val="22"/>
              </w:rPr>
            </w:pPr>
            <w:ins w:id="169" w:author="Author">
              <w:r w:rsidRPr="0011576F">
                <w:rPr>
                  <w:rFonts w:ascii="Times New Roman" w:hAnsi="Times New Roman"/>
                  <w:color w:val="000000" w:themeColor="text1"/>
                  <w:sz w:val="22"/>
                  <w:szCs w:val="22"/>
                  <w:lang w:val="pl"/>
                </w:rPr>
                <w:t>5 (1,4)</w:t>
              </w:r>
            </w:ins>
          </w:p>
        </w:tc>
      </w:tr>
      <w:tr w:rsidR="0048447A" w:rsidRPr="0011576F" w14:paraId="0B39A61F" w14:textId="77777777" w:rsidTr="00D62231">
        <w:trPr>
          <w:ins w:id="170" w:author="Author"/>
        </w:trPr>
        <w:tc>
          <w:tcPr>
            <w:tcW w:w="4390" w:type="dxa"/>
          </w:tcPr>
          <w:p w14:paraId="3CA427B0" w14:textId="77777777" w:rsidR="0048447A" w:rsidRPr="0011576F" w:rsidRDefault="0048447A" w:rsidP="00D62231">
            <w:pPr>
              <w:pStyle w:val="Default"/>
              <w:keepNext/>
              <w:rPr>
                <w:ins w:id="171" w:author="Author"/>
                <w:rFonts w:ascii="Times New Roman" w:hAnsi="Times New Roman"/>
                <w:color w:val="000000" w:themeColor="text1"/>
                <w:sz w:val="22"/>
                <w:szCs w:val="22"/>
                <w:lang w:val="pl-PL"/>
              </w:rPr>
            </w:pPr>
            <w:ins w:id="172" w:author="Author">
              <w:r w:rsidRPr="0011576F">
                <w:rPr>
                  <w:rFonts w:ascii="Times New Roman" w:hAnsi="Times New Roman"/>
                  <w:color w:val="000000" w:themeColor="text1"/>
                  <w:sz w:val="22"/>
                  <w:szCs w:val="22"/>
                  <w:lang w:val="pl"/>
                </w:rPr>
                <w:t xml:space="preserve">   Współczynnik ryzyka w porównaniu z placebo (95% CI)</w:t>
              </w:r>
            </w:ins>
          </w:p>
        </w:tc>
        <w:tc>
          <w:tcPr>
            <w:tcW w:w="2409" w:type="dxa"/>
            <w:vAlign w:val="center"/>
          </w:tcPr>
          <w:p w14:paraId="00935B31" w14:textId="77777777" w:rsidR="0048447A" w:rsidRPr="0011576F" w:rsidRDefault="0048447A" w:rsidP="00D62231">
            <w:pPr>
              <w:pStyle w:val="Default"/>
              <w:keepNext/>
              <w:jc w:val="center"/>
              <w:rPr>
                <w:ins w:id="173" w:author="Author"/>
                <w:rFonts w:ascii="Times New Roman" w:hAnsi="Times New Roman"/>
                <w:color w:val="000000" w:themeColor="text1"/>
                <w:sz w:val="22"/>
                <w:szCs w:val="22"/>
              </w:rPr>
            </w:pPr>
            <w:ins w:id="174" w:author="Author">
              <w:r w:rsidRPr="0011576F">
                <w:rPr>
                  <w:rFonts w:ascii="Times New Roman" w:hAnsi="Times New Roman"/>
                  <w:color w:val="000000" w:themeColor="text1"/>
                  <w:sz w:val="22"/>
                  <w:szCs w:val="22"/>
                  <w:lang w:val="pl"/>
                </w:rPr>
                <w:t>1,99 (0,68; 5,81)</w:t>
              </w:r>
            </w:ins>
          </w:p>
        </w:tc>
        <w:tc>
          <w:tcPr>
            <w:tcW w:w="2262" w:type="dxa"/>
            <w:vAlign w:val="center"/>
          </w:tcPr>
          <w:p w14:paraId="301E0885" w14:textId="77777777" w:rsidR="0048447A" w:rsidRPr="0011576F" w:rsidRDefault="0048447A" w:rsidP="00D62231">
            <w:pPr>
              <w:pStyle w:val="Default"/>
              <w:keepNext/>
              <w:jc w:val="center"/>
              <w:rPr>
                <w:ins w:id="175" w:author="Author"/>
                <w:rFonts w:ascii="Times New Roman" w:hAnsi="Times New Roman"/>
                <w:color w:val="000000" w:themeColor="text1"/>
                <w:sz w:val="22"/>
                <w:szCs w:val="22"/>
              </w:rPr>
            </w:pPr>
            <w:ins w:id="176" w:author="Author">
              <w:r w:rsidRPr="0011576F">
                <w:rPr>
                  <w:rFonts w:ascii="Times New Roman" w:hAnsi="Times New Roman"/>
                  <w:color w:val="000000" w:themeColor="text1"/>
                  <w:sz w:val="22"/>
                  <w:szCs w:val="22"/>
                  <w:lang w:val="pl"/>
                </w:rPr>
                <w:t>-</w:t>
              </w:r>
            </w:ins>
          </w:p>
        </w:tc>
      </w:tr>
      <w:tr w:rsidR="0048447A" w:rsidRPr="0011576F" w14:paraId="1B6002F9" w14:textId="77777777" w:rsidTr="00D62231">
        <w:trPr>
          <w:ins w:id="177" w:author="Author"/>
        </w:trPr>
        <w:tc>
          <w:tcPr>
            <w:tcW w:w="4390" w:type="dxa"/>
          </w:tcPr>
          <w:p w14:paraId="3DA69D09" w14:textId="77777777" w:rsidR="0048447A" w:rsidRPr="0011576F" w:rsidRDefault="0048447A" w:rsidP="00D62231">
            <w:pPr>
              <w:pStyle w:val="Default"/>
              <w:keepNext/>
              <w:rPr>
                <w:ins w:id="178" w:author="Author"/>
                <w:rFonts w:ascii="Times New Roman" w:hAnsi="Times New Roman"/>
                <w:b/>
                <w:bCs/>
                <w:color w:val="000000" w:themeColor="text1"/>
                <w:sz w:val="22"/>
                <w:szCs w:val="22"/>
                <w:lang w:val="pl-PL"/>
              </w:rPr>
            </w:pPr>
            <w:ins w:id="179" w:author="Author">
              <w:r w:rsidRPr="0011576F">
                <w:rPr>
                  <w:rFonts w:ascii="Times New Roman" w:hAnsi="Times New Roman"/>
                  <w:b/>
                  <w:bCs/>
                  <w:color w:val="000000" w:themeColor="text1"/>
                  <w:sz w:val="22"/>
                  <w:szCs w:val="22"/>
                  <w:lang w:val="pl"/>
                </w:rPr>
                <w:t>Zdarzenie związane z niewydolnością serca</w:t>
              </w:r>
              <w:r w:rsidRPr="0011576F">
                <w:rPr>
                  <w:rFonts w:ascii="Times New Roman" w:hAnsi="Times New Roman"/>
                  <w:b/>
                  <w:bCs/>
                  <w:color w:val="000000" w:themeColor="text1"/>
                  <w:sz w:val="22"/>
                  <w:szCs w:val="22"/>
                  <w:vertAlign w:val="superscript"/>
                  <w:lang w:val="pl"/>
                </w:rPr>
                <w:t>a</w:t>
              </w:r>
              <w:r w:rsidRPr="0011576F">
                <w:rPr>
                  <w:rFonts w:ascii="Times New Roman" w:hAnsi="Times New Roman"/>
                  <w:b/>
                  <w:bCs/>
                  <w:color w:val="000000" w:themeColor="text1"/>
                  <w:sz w:val="22"/>
                  <w:szCs w:val="22"/>
                  <w:lang w:val="pl"/>
                </w:rPr>
                <w:t>, n (%)</w:t>
              </w:r>
            </w:ins>
          </w:p>
        </w:tc>
        <w:tc>
          <w:tcPr>
            <w:tcW w:w="2409" w:type="dxa"/>
            <w:vAlign w:val="center"/>
          </w:tcPr>
          <w:p w14:paraId="3BE33315" w14:textId="77777777" w:rsidR="0048447A" w:rsidRPr="0011576F" w:rsidRDefault="0048447A" w:rsidP="00D62231">
            <w:pPr>
              <w:pStyle w:val="Default"/>
              <w:keepNext/>
              <w:jc w:val="center"/>
              <w:rPr>
                <w:ins w:id="180" w:author="Author"/>
                <w:rFonts w:ascii="Times New Roman" w:hAnsi="Times New Roman"/>
                <w:color w:val="000000" w:themeColor="text1"/>
                <w:sz w:val="22"/>
                <w:szCs w:val="22"/>
              </w:rPr>
            </w:pPr>
            <w:ins w:id="181" w:author="Author">
              <w:r w:rsidRPr="0011576F">
                <w:rPr>
                  <w:rFonts w:ascii="Times New Roman" w:hAnsi="Times New Roman"/>
                  <w:color w:val="000000" w:themeColor="text1"/>
                  <w:sz w:val="22"/>
                  <w:szCs w:val="22"/>
                  <w:lang w:val="pl"/>
                </w:rPr>
                <w:t>29 (8,0)</w:t>
              </w:r>
            </w:ins>
          </w:p>
        </w:tc>
        <w:tc>
          <w:tcPr>
            <w:tcW w:w="2262" w:type="dxa"/>
            <w:vAlign w:val="center"/>
          </w:tcPr>
          <w:p w14:paraId="162B6F78" w14:textId="77777777" w:rsidR="0048447A" w:rsidRPr="0011576F" w:rsidRDefault="0048447A" w:rsidP="00D62231">
            <w:pPr>
              <w:pStyle w:val="Default"/>
              <w:keepNext/>
              <w:jc w:val="center"/>
              <w:rPr>
                <w:ins w:id="182" w:author="Author"/>
                <w:rFonts w:ascii="Times New Roman" w:hAnsi="Times New Roman"/>
                <w:color w:val="000000" w:themeColor="text1"/>
                <w:sz w:val="22"/>
                <w:szCs w:val="22"/>
              </w:rPr>
            </w:pPr>
            <w:ins w:id="183" w:author="Author">
              <w:r w:rsidRPr="0011576F">
                <w:rPr>
                  <w:rFonts w:ascii="Times New Roman" w:hAnsi="Times New Roman"/>
                  <w:color w:val="000000" w:themeColor="text1"/>
                  <w:sz w:val="22"/>
                  <w:szCs w:val="22"/>
                  <w:lang w:val="pl"/>
                </w:rPr>
                <w:t>52 (14,2)</w:t>
              </w:r>
            </w:ins>
          </w:p>
        </w:tc>
      </w:tr>
      <w:tr w:rsidR="0048447A" w:rsidRPr="0011576F" w14:paraId="655555D2" w14:textId="77777777" w:rsidTr="00D62231">
        <w:trPr>
          <w:ins w:id="184" w:author="Author"/>
        </w:trPr>
        <w:tc>
          <w:tcPr>
            <w:tcW w:w="4390" w:type="dxa"/>
          </w:tcPr>
          <w:p w14:paraId="4D5EBCA9" w14:textId="77777777" w:rsidR="0048447A" w:rsidRPr="0011576F" w:rsidRDefault="0048447A" w:rsidP="00D62231">
            <w:pPr>
              <w:pStyle w:val="Default"/>
              <w:keepNext/>
              <w:rPr>
                <w:ins w:id="185" w:author="Author"/>
                <w:rFonts w:ascii="Times New Roman" w:hAnsi="Times New Roman"/>
                <w:color w:val="000000" w:themeColor="text1"/>
                <w:sz w:val="22"/>
                <w:szCs w:val="22"/>
                <w:lang w:val="pl-PL"/>
              </w:rPr>
            </w:pPr>
            <w:ins w:id="186" w:author="Author">
              <w:r w:rsidRPr="0011576F">
                <w:rPr>
                  <w:rFonts w:ascii="Times New Roman" w:hAnsi="Times New Roman"/>
                  <w:color w:val="000000" w:themeColor="text1"/>
                  <w:sz w:val="22"/>
                  <w:szCs w:val="22"/>
                  <w:lang w:val="pl"/>
                </w:rPr>
                <w:t xml:space="preserve">   Współczynnik ryzyka w porównaniu z placebo (95% CI)</w:t>
              </w:r>
            </w:ins>
          </w:p>
        </w:tc>
        <w:tc>
          <w:tcPr>
            <w:tcW w:w="2409" w:type="dxa"/>
            <w:vAlign w:val="center"/>
          </w:tcPr>
          <w:p w14:paraId="46786DB2" w14:textId="77777777" w:rsidR="0048447A" w:rsidRPr="0011576F" w:rsidRDefault="0048447A" w:rsidP="00D62231">
            <w:pPr>
              <w:pStyle w:val="Default"/>
              <w:keepNext/>
              <w:jc w:val="center"/>
              <w:rPr>
                <w:ins w:id="187" w:author="Author"/>
                <w:rFonts w:ascii="Times New Roman" w:hAnsi="Times New Roman"/>
                <w:color w:val="000000" w:themeColor="text1"/>
                <w:sz w:val="22"/>
                <w:szCs w:val="22"/>
              </w:rPr>
            </w:pPr>
            <w:ins w:id="188" w:author="Author">
              <w:r w:rsidRPr="0011576F">
                <w:rPr>
                  <w:rFonts w:ascii="Times New Roman" w:hAnsi="Times New Roman"/>
                  <w:color w:val="000000" w:themeColor="text1"/>
                  <w:sz w:val="22"/>
                  <w:szCs w:val="22"/>
                  <w:lang w:val="pl"/>
                </w:rPr>
                <w:t>0,54 (0,34; 0,85)</w:t>
              </w:r>
            </w:ins>
          </w:p>
        </w:tc>
        <w:tc>
          <w:tcPr>
            <w:tcW w:w="2262" w:type="dxa"/>
            <w:vAlign w:val="center"/>
          </w:tcPr>
          <w:p w14:paraId="15151863" w14:textId="77777777" w:rsidR="0048447A" w:rsidRPr="0011576F" w:rsidRDefault="0048447A" w:rsidP="00D62231">
            <w:pPr>
              <w:pStyle w:val="Default"/>
              <w:keepNext/>
              <w:jc w:val="center"/>
              <w:rPr>
                <w:ins w:id="189" w:author="Author"/>
                <w:rFonts w:ascii="Times New Roman" w:hAnsi="Times New Roman"/>
                <w:color w:val="000000" w:themeColor="text1"/>
                <w:sz w:val="22"/>
                <w:szCs w:val="22"/>
              </w:rPr>
            </w:pPr>
            <w:ins w:id="190" w:author="Author">
              <w:r w:rsidRPr="0011576F">
                <w:rPr>
                  <w:rFonts w:ascii="Times New Roman" w:hAnsi="Times New Roman"/>
                  <w:color w:val="000000" w:themeColor="text1"/>
                  <w:sz w:val="22"/>
                  <w:szCs w:val="22"/>
                  <w:lang w:val="pl"/>
                </w:rPr>
                <w:t>-</w:t>
              </w:r>
            </w:ins>
          </w:p>
        </w:tc>
      </w:tr>
      <w:tr w:rsidR="0048447A" w:rsidRPr="0011576F" w14:paraId="31C80752" w14:textId="77777777" w:rsidTr="00D62231">
        <w:trPr>
          <w:ins w:id="191" w:author="Author"/>
        </w:trPr>
        <w:tc>
          <w:tcPr>
            <w:tcW w:w="4390" w:type="dxa"/>
          </w:tcPr>
          <w:p w14:paraId="15CA3A8D" w14:textId="77777777" w:rsidR="0048447A" w:rsidRPr="0011576F" w:rsidRDefault="0048447A" w:rsidP="00D62231">
            <w:pPr>
              <w:pStyle w:val="Default"/>
              <w:keepNext/>
              <w:rPr>
                <w:ins w:id="192" w:author="Author"/>
                <w:rFonts w:ascii="Times New Roman" w:hAnsi="Times New Roman"/>
                <w:b/>
                <w:bCs/>
                <w:color w:val="000000" w:themeColor="text1"/>
                <w:sz w:val="22"/>
                <w:szCs w:val="22"/>
                <w:lang w:val="pl-PL"/>
              </w:rPr>
            </w:pPr>
            <w:ins w:id="193" w:author="Author">
              <w:r w:rsidRPr="0011576F">
                <w:rPr>
                  <w:rFonts w:ascii="Times New Roman" w:hAnsi="Times New Roman"/>
                  <w:b/>
                  <w:bCs/>
                  <w:color w:val="000000" w:themeColor="text1"/>
                  <w:sz w:val="22"/>
                  <w:szCs w:val="22"/>
                  <w:lang w:val="pl"/>
                </w:rPr>
                <w:t xml:space="preserve">   Hospitalizacja z powodu niewydolności serca, n (%)</w:t>
              </w:r>
            </w:ins>
          </w:p>
        </w:tc>
        <w:tc>
          <w:tcPr>
            <w:tcW w:w="2409" w:type="dxa"/>
            <w:vAlign w:val="center"/>
          </w:tcPr>
          <w:p w14:paraId="0A34DDDC" w14:textId="77777777" w:rsidR="0048447A" w:rsidRPr="0011576F" w:rsidRDefault="0048447A" w:rsidP="00D62231">
            <w:pPr>
              <w:pStyle w:val="Default"/>
              <w:keepNext/>
              <w:jc w:val="center"/>
              <w:rPr>
                <w:ins w:id="194" w:author="Author"/>
                <w:rFonts w:ascii="Times New Roman" w:hAnsi="Times New Roman"/>
                <w:color w:val="000000" w:themeColor="text1"/>
                <w:sz w:val="22"/>
                <w:szCs w:val="22"/>
              </w:rPr>
            </w:pPr>
            <w:ins w:id="195" w:author="Author">
              <w:r w:rsidRPr="0011576F">
                <w:rPr>
                  <w:rFonts w:ascii="Times New Roman" w:hAnsi="Times New Roman"/>
                  <w:color w:val="000000" w:themeColor="text1"/>
                  <w:sz w:val="22"/>
                  <w:szCs w:val="22"/>
                  <w:lang w:val="pl"/>
                </w:rPr>
                <w:t>12 (3,3)</w:t>
              </w:r>
            </w:ins>
          </w:p>
        </w:tc>
        <w:tc>
          <w:tcPr>
            <w:tcW w:w="2262" w:type="dxa"/>
            <w:vAlign w:val="center"/>
          </w:tcPr>
          <w:p w14:paraId="293001F6" w14:textId="77777777" w:rsidR="0048447A" w:rsidRPr="0011576F" w:rsidRDefault="0048447A" w:rsidP="00D62231">
            <w:pPr>
              <w:pStyle w:val="Default"/>
              <w:keepNext/>
              <w:jc w:val="center"/>
              <w:rPr>
                <w:ins w:id="196" w:author="Author"/>
                <w:rFonts w:ascii="Times New Roman" w:hAnsi="Times New Roman"/>
                <w:color w:val="000000" w:themeColor="text1"/>
                <w:sz w:val="22"/>
                <w:szCs w:val="22"/>
              </w:rPr>
            </w:pPr>
            <w:ins w:id="197" w:author="Author">
              <w:r w:rsidRPr="0011576F">
                <w:rPr>
                  <w:rFonts w:ascii="Times New Roman" w:hAnsi="Times New Roman"/>
                  <w:color w:val="000000" w:themeColor="text1"/>
                  <w:sz w:val="22"/>
                  <w:szCs w:val="22"/>
                  <w:lang w:val="pl"/>
                </w:rPr>
                <w:t>26 (7,1)</w:t>
              </w:r>
            </w:ins>
          </w:p>
        </w:tc>
      </w:tr>
      <w:tr w:rsidR="0048447A" w:rsidRPr="0011576F" w14:paraId="69DD6D7F" w14:textId="77777777" w:rsidTr="00D62231">
        <w:trPr>
          <w:ins w:id="198" w:author="Author"/>
        </w:trPr>
        <w:tc>
          <w:tcPr>
            <w:tcW w:w="4390" w:type="dxa"/>
          </w:tcPr>
          <w:p w14:paraId="61CD9D2B" w14:textId="77777777" w:rsidR="0048447A" w:rsidRPr="0011576F" w:rsidRDefault="0048447A" w:rsidP="00D62231">
            <w:pPr>
              <w:pStyle w:val="Default"/>
              <w:keepNext/>
              <w:rPr>
                <w:ins w:id="199" w:author="Author"/>
                <w:rFonts w:ascii="Times New Roman" w:hAnsi="Times New Roman"/>
                <w:color w:val="000000" w:themeColor="text1"/>
                <w:sz w:val="22"/>
                <w:szCs w:val="22"/>
                <w:lang w:val="pl-PL"/>
              </w:rPr>
            </w:pPr>
            <w:ins w:id="200" w:author="Author">
              <w:r w:rsidRPr="0011576F">
                <w:rPr>
                  <w:rFonts w:ascii="Times New Roman" w:hAnsi="Times New Roman"/>
                  <w:color w:val="000000" w:themeColor="text1"/>
                  <w:sz w:val="22"/>
                  <w:szCs w:val="22"/>
                  <w:lang w:val="pl"/>
                </w:rPr>
                <w:t xml:space="preserve">        Współczynnik ryzyka w porównaniu z placebo (95% CI)</w:t>
              </w:r>
            </w:ins>
          </w:p>
        </w:tc>
        <w:tc>
          <w:tcPr>
            <w:tcW w:w="2409" w:type="dxa"/>
            <w:vAlign w:val="center"/>
          </w:tcPr>
          <w:p w14:paraId="2813664B" w14:textId="77777777" w:rsidR="0048447A" w:rsidRPr="0011576F" w:rsidRDefault="0048447A" w:rsidP="00D62231">
            <w:pPr>
              <w:pStyle w:val="Default"/>
              <w:keepNext/>
              <w:jc w:val="center"/>
              <w:rPr>
                <w:ins w:id="201" w:author="Author"/>
                <w:rFonts w:ascii="Times New Roman" w:hAnsi="Times New Roman"/>
                <w:color w:val="000000" w:themeColor="text1"/>
                <w:sz w:val="22"/>
                <w:szCs w:val="22"/>
              </w:rPr>
            </w:pPr>
            <w:ins w:id="202" w:author="Author">
              <w:r w:rsidRPr="0011576F">
                <w:rPr>
                  <w:rFonts w:ascii="Times New Roman" w:hAnsi="Times New Roman"/>
                  <w:color w:val="000000" w:themeColor="text1"/>
                  <w:sz w:val="22"/>
                  <w:szCs w:val="22"/>
                  <w:lang w:val="pl"/>
                </w:rPr>
                <w:t>0,44 (0,22; 0,87)</w:t>
              </w:r>
            </w:ins>
          </w:p>
        </w:tc>
        <w:tc>
          <w:tcPr>
            <w:tcW w:w="2262" w:type="dxa"/>
            <w:vAlign w:val="center"/>
          </w:tcPr>
          <w:p w14:paraId="0B4825C3" w14:textId="77777777" w:rsidR="0048447A" w:rsidRPr="0011576F" w:rsidRDefault="0048447A" w:rsidP="00D62231">
            <w:pPr>
              <w:pStyle w:val="Default"/>
              <w:keepNext/>
              <w:jc w:val="center"/>
              <w:rPr>
                <w:ins w:id="203" w:author="Author"/>
                <w:rFonts w:ascii="Times New Roman" w:hAnsi="Times New Roman"/>
                <w:color w:val="000000" w:themeColor="text1"/>
                <w:sz w:val="22"/>
                <w:szCs w:val="22"/>
              </w:rPr>
            </w:pPr>
            <w:ins w:id="204" w:author="Author">
              <w:r w:rsidRPr="0011576F">
                <w:rPr>
                  <w:rFonts w:ascii="Times New Roman" w:hAnsi="Times New Roman"/>
                  <w:color w:val="000000" w:themeColor="text1"/>
                  <w:sz w:val="22"/>
                  <w:szCs w:val="22"/>
                  <w:lang w:val="pl"/>
                </w:rPr>
                <w:t>-</w:t>
              </w:r>
            </w:ins>
          </w:p>
        </w:tc>
      </w:tr>
      <w:tr w:rsidR="0048447A" w:rsidRPr="0011576F" w14:paraId="20F1AC67" w14:textId="77777777" w:rsidTr="00D62231">
        <w:trPr>
          <w:ins w:id="205" w:author="Author"/>
        </w:trPr>
        <w:tc>
          <w:tcPr>
            <w:tcW w:w="4390" w:type="dxa"/>
          </w:tcPr>
          <w:p w14:paraId="6EBEA229" w14:textId="77777777" w:rsidR="0048447A" w:rsidRPr="0011576F" w:rsidRDefault="0048447A" w:rsidP="00D62231">
            <w:pPr>
              <w:pStyle w:val="Default"/>
              <w:keepNext/>
              <w:rPr>
                <w:ins w:id="206" w:author="Author"/>
                <w:rFonts w:ascii="Times New Roman" w:hAnsi="Times New Roman"/>
                <w:b/>
                <w:bCs/>
                <w:color w:val="000000" w:themeColor="text1"/>
                <w:sz w:val="22"/>
                <w:szCs w:val="22"/>
                <w:lang w:val="pl-PL"/>
              </w:rPr>
            </w:pPr>
            <w:ins w:id="207" w:author="Author">
              <w:r w:rsidRPr="0011576F">
                <w:rPr>
                  <w:rFonts w:ascii="Times New Roman" w:hAnsi="Times New Roman"/>
                  <w:b/>
                  <w:bCs/>
                  <w:color w:val="000000" w:themeColor="text1"/>
                  <w:sz w:val="22"/>
                  <w:szCs w:val="22"/>
                  <w:lang w:val="pl"/>
                </w:rPr>
                <w:t xml:space="preserve">   Pilna wizyta z powodu niewydolności serca, n (%)</w:t>
              </w:r>
            </w:ins>
          </w:p>
        </w:tc>
        <w:tc>
          <w:tcPr>
            <w:tcW w:w="2409" w:type="dxa"/>
            <w:vAlign w:val="center"/>
          </w:tcPr>
          <w:p w14:paraId="225FF6DB" w14:textId="77777777" w:rsidR="0048447A" w:rsidRPr="0011576F" w:rsidRDefault="0048447A" w:rsidP="00D62231">
            <w:pPr>
              <w:pStyle w:val="Default"/>
              <w:keepNext/>
              <w:jc w:val="center"/>
              <w:rPr>
                <w:ins w:id="208" w:author="Author"/>
                <w:rFonts w:ascii="Times New Roman" w:hAnsi="Times New Roman"/>
                <w:color w:val="000000" w:themeColor="text1"/>
                <w:sz w:val="22"/>
                <w:szCs w:val="22"/>
              </w:rPr>
            </w:pPr>
            <w:ins w:id="209" w:author="Author">
              <w:r w:rsidRPr="0011576F">
                <w:rPr>
                  <w:rFonts w:ascii="Times New Roman" w:hAnsi="Times New Roman"/>
                  <w:color w:val="000000" w:themeColor="text1"/>
                  <w:sz w:val="22"/>
                  <w:szCs w:val="22"/>
                  <w:lang w:val="pl"/>
                </w:rPr>
                <w:t>5 (1,4)</w:t>
              </w:r>
            </w:ins>
          </w:p>
        </w:tc>
        <w:tc>
          <w:tcPr>
            <w:tcW w:w="2262" w:type="dxa"/>
            <w:vAlign w:val="center"/>
          </w:tcPr>
          <w:p w14:paraId="568E020E" w14:textId="77777777" w:rsidR="0048447A" w:rsidRPr="0011576F" w:rsidRDefault="0048447A" w:rsidP="00D62231">
            <w:pPr>
              <w:pStyle w:val="Default"/>
              <w:keepNext/>
              <w:jc w:val="center"/>
              <w:rPr>
                <w:ins w:id="210" w:author="Author"/>
                <w:rFonts w:ascii="Times New Roman" w:hAnsi="Times New Roman"/>
                <w:color w:val="000000" w:themeColor="text1"/>
                <w:sz w:val="22"/>
                <w:szCs w:val="22"/>
              </w:rPr>
            </w:pPr>
            <w:ins w:id="211" w:author="Author">
              <w:r w:rsidRPr="0011576F">
                <w:rPr>
                  <w:rFonts w:ascii="Times New Roman" w:hAnsi="Times New Roman"/>
                  <w:color w:val="000000" w:themeColor="text1"/>
                  <w:sz w:val="22"/>
                  <w:szCs w:val="22"/>
                  <w:lang w:val="pl"/>
                </w:rPr>
                <w:t>12 (3,3)</w:t>
              </w:r>
            </w:ins>
          </w:p>
        </w:tc>
      </w:tr>
      <w:tr w:rsidR="0048447A" w:rsidRPr="0011576F" w14:paraId="5FF5B358" w14:textId="77777777" w:rsidTr="00D62231">
        <w:trPr>
          <w:ins w:id="212" w:author="Author"/>
        </w:trPr>
        <w:tc>
          <w:tcPr>
            <w:tcW w:w="4390" w:type="dxa"/>
          </w:tcPr>
          <w:p w14:paraId="726FB2AC" w14:textId="77777777" w:rsidR="0048447A" w:rsidRPr="0011576F" w:rsidRDefault="0048447A" w:rsidP="00D62231">
            <w:pPr>
              <w:pStyle w:val="Default"/>
              <w:keepNext/>
              <w:rPr>
                <w:ins w:id="213" w:author="Author"/>
                <w:rFonts w:ascii="Times New Roman" w:hAnsi="Times New Roman"/>
                <w:color w:val="000000" w:themeColor="text1"/>
                <w:sz w:val="22"/>
                <w:szCs w:val="22"/>
                <w:lang w:val="pl-PL"/>
              </w:rPr>
            </w:pPr>
            <w:ins w:id="214" w:author="Author">
              <w:r w:rsidRPr="0011576F">
                <w:rPr>
                  <w:rFonts w:ascii="Times New Roman" w:hAnsi="Times New Roman"/>
                  <w:color w:val="000000" w:themeColor="text1"/>
                  <w:sz w:val="22"/>
                  <w:szCs w:val="22"/>
                  <w:lang w:val="pl"/>
                </w:rPr>
                <w:t xml:space="preserve">        Współczynnik ryzyka w porównaniu z placebo (95% CI)</w:t>
              </w:r>
            </w:ins>
          </w:p>
        </w:tc>
        <w:tc>
          <w:tcPr>
            <w:tcW w:w="2409" w:type="dxa"/>
            <w:vAlign w:val="center"/>
          </w:tcPr>
          <w:p w14:paraId="422666B9" w14:textId="77777777" w:rsidR="0048447A" w:rsidRPr="0011576F" w:rsidRDefault="0048447A" w:rsidP="00D62231">
            <w:pPr>
              <w:pStyle w:val="Default"/>
              <w:keepNext/>
              <w:jc w:val="center"/>
              <w:rPr>
                <w:ins w:id="215" w:author="Author"/>
                <w:rFonts w:ascii="Times New Roman" w:hAnsi="Times New Roman"/>
                <w:color w:val="000000" w:themeColor="text1"/>
                <w:sz w:val="22"/>
                <w:szCs w:val="22"/>
              </w:rPr>
            </w:pPr>
            <w:ins w:id="216" w:author="Author">
              <w:r w:rsidRPr="0011576F">
                <w:rPr>
                  <w:rFonts w:ascii="Times New Roman" w:hAnsi="Times New Roman"/>
                  <w:color w:val="000000" w:themeColor="text1"/>
                  <w:sz w:val="22"/>
                  <w:szCs w:val="22"/>
                  <w:lang w:val="pl"/>
                </w:rPr>
                <w:t>0,41 (0,14; 1,16)</w:t>
              </w:r>
            </w:ins>
          </w:p>
        </w:tc>
        <w:tc>
          <w:tcPr>
            <w:tcW w:w="2262" w:type="dxa"/>
            <w:vAlign w:val="center"/>
          </w:tcPr>
          <w:p w14:paraId="563F92F5" w14:textId="77777777" w:rsidR="0048447A" w:rsidRPr="0011576F" w:rsidRDefault="0048447A" w:rsidP="00D62231">
            <w:pPr>
              <w:pStyle w:val="Default"/>
              <w:keepNext/>
              <w:jc w:val="center"/>
              <w:rPr>
                <w:ins w:id="217" w:author="Author"/>
                <w:rFonts w:ascii="Times New Roman" w:hAnsi="Times New Roman"/>
                <w:color w:val="000000" w:themeColor="text1"/>
                <w:sz w:val="22"/>
                <w:szCs w:val="22"/>
              </w:rPr>
            </w:pPr>
            <w:ins w:id="218" w:author="Author">
              <w:r w:rsidRPr="0011576F">
                <w:rPr>
                  <w:rFonts w:ascii="Times New Roman" w:hAnsi="Times New Roman"/>
                  <w:color w:val="000000" w:themeColor="text1"/>
                  <w:sz w:val="22"/>
                  <w:szCs w:val="22"/>
                  <w:lang w:val="pl"/>
                </w:rPr>
                <w:t>-</w:t>
              </w:r>
            </w:ins>
          </w:p>
        </w:tc>
      </w:tr>
      <w:tr w:rsidR="0048447A" w:rsidRPr="0011576F" w14:paraId="4797BAB4" w14:textId="77777777" w:rsidTr="00D62231">
        <w:trPr>
          <w:ins w:id="219" w:author="Author"/>
        </w:trPr>
        <w:tc>
          <w:tcPr>
            <w:tcW w:w="4390" w:type="dxa"/>
          </w:tcPr>
          <w:p w14:paraId="6FEE17D9" w14:textId="77777777" w:rsidR="0048447A" w:rsidRPr="0011576F" w:rsidRDefault="0048447A" w:rsidP="00D62231">
            <w:pPr>
              <w:pStyle w:val="Default"/>
              <w:keepNext/>
              <w:rPr>
                <w:ins w:id="220" w:author="Author"/>
                <w:rFonts w:ascii="Times New Roman" w:hAnsi="Times New Roman"/>
                <w:b/>
                <w:bCs/>
                <w:color w:val="000000" w:themeColor="text1"/>
                <w:sz w:val="22"/>
                <w:szCs w:val="22"/>
                <w:lang w:val="pl-PL"/>
              </w:rPr>
            </w:pPr>
            <w:ins w:id="221" w:author="Author">
              <w:r w:rsidRPr="0011576F">
                <w:rPr>
                  <w:rFonts w:ascii="Times New Roman" w:hAnsi="Times New Roman"/>
                  <w:b/>
                  <w:bCs/>
                  <w:color w:val="000000" w:themeColor="text1"/>
                  <w:sz w:val="22"/>
                  <w:szCs w:val="22"/>
                  <w:lang w:val="pl"/>
                </w:rPr>
                <w:t xml:space="preserve">   ODI z powodu pogarszającej się niewydolności serca, n (%)</w:t>
              </w:r>
            </w:ins>
          </w:p>
        </w:tc>
        <w:tc>
          <w:tcPr>
            <w:tcW w:w="2409" w:type="dxa"/>
            <w:vAlign w:val="center"/>
          </w:tcPr>
          <w:p w14:paraId="1C15DAB8" w14:textId="77777777" w:rsidR="0048447A" w:rsidRPr="0011576F" w:rsidRDefault="0048447A" w:rsidP="00D62231">
            <w:pPr>
              <w:pStyle w:val="Default"/>
              <w:keepNext/>
              <w:jc w:val="center"/>
              <w:rPr>
                <w:ins w:id="222" w:author="Author"/>
                <w:rFonts w:ascii="Times New Roman" w:hAnsi="Times New Roman"/>
                <w:color w:val="000000" w:themeColor="text1"/>
                <w:sz w:val="22"/>
                <w:szCs w:val="22"/>
              </w:rPr>
            </w:pPr>
            <w:ins w:id="223" w:author="Author">
              <w:r w:rsidRPr="0011576F">
                <w:rPr>
                  <w:rFonts w:ascii="Times New Roman" w:hAnsi="Times New Roman"/>
                  <w:color w:val="000000" w:themeColor="text1"/>
                  <w:sz w:val="22"/>
                  <w:szCs w:val="22"/>
                  <w:lang w:val="pl"/>
                </w:rPr>
                <w:t>17 (4,7)</w:t>
              </w:r>
            </w:ins>
          </w:p>
        </w:tc>
        <w:tc>
          <w:tcPr>
            <w:tcW w:w="2262" w:type="dxa"/>
            <w:vAlign w:val="center"/>
          </w:tcPr>
          <w:p w14:paraId="0D747420" w14:textId="77777777" w:rsidR="0048447A" w:rsidRPr="0011576F" w:rsidRDefault="0048447A" w:rsidP="00D62231">
            <w:pPr>
              <w:pStyle w:val="Default"/>
              <w:keepNext/>
              <w:jc w:val="center"/>
              <w:rPr>
                <w:ins w:id="224" w:author="Author"/>
                <w:rFonts w:ascii="Times New Roman" w:hAnsi="Times New Roman"/>
                <w:color w:val="000000" w:themeColor="text1"/>
                <w:sz w:val="22"/>
                <w:szCs w:val="22"/>
              </w:rPr>
            </w:pPr>
            <w:ins w:id="225" w:author="Author">
              <w:r w:rsidRPr="0011576F">
                <w:rPr>
                  <w:rFonts w:ascii="Times New Roman" w:hAnsi="Times New Roman"/>
                  <w:color w:val="000000" w:themeColor="text1"/>
                  <w:sz w:val="22"/>
                  <w:szCs w:val="22"/>
                  <w:lang w:val="pl"/>
                </w:rPr>
                <w:t>21 (5,7)</w:t>
              </w:r>
            </w:ins>
          </w:p>
        </w:tc>
      </w:tr>
      <w:tr w:rsidR="0048447A" w:rsidRPr="0011576F" w14:paraId="1DE8EE29" w14:textId="77777777" w:rsidTr="00D62231">
        <w:trPr>
          <w:ins w:id="226" w:author="Author"/>
        </w:trPr>
        <w:tc>
          <w:tcPr>
            <w:tcW w:w="4390" w:type="dxa"/>
          </w:tcPr>
          <w:p w14:paraId="22E26562" w14:textId="77777777" w:rsidR="0048447A" w:rsidRPr="0011576F" w:rsidRDefault="0048447A" w:rsidP="00D62231">
            <w:pPr>
              <w:pStyle w:val="Default"/>
              <w:keepNext/>
              <w:rPr>
                <w:ins w:id="227" w:author="Author"/>
                <w:rFonts w:ascii="Times New Roman" w:hAnsi="Times New Roman"/>
                <w:color w:val="000000" w:themeColor="text1"/>
                <w:sz w:val="22"/>
                <w:szCs w:val="22"/>
                <w:lang w:val="pl-PL"/>
              </w:rPr>
            </w:pPr>
            <w:ins w:id="228" w:author="Author">
              <w:r w:rsidRPr="0011576F">
                <w:rPr>
                  <w:rFonts w:ascii="Times New Roman" w:hAnsi="Times New Roman"/>
                  <w:color w:val="000000" w:themeColor="text1"/>
                  <w:sz w:val="22"/>
                  <w:szCs w:val="22"/>
                  <w:lang w:val="pl"/>
                </w:rPr>
                <w:t xml:space="preserve">       Współczynnik ryzyka w porównaniu z placebo (95% CI)</w:t>
              </w:r>
            </w:ins>
          </w:p>
        </w:tc>
        <w:tc>
          <w:tcPr>
            <w:tcW w:w="2409" w:type="dxa"/>
            <w:vAlign w:val="center"/>
          </w:tcPr>
          <w:p w14:paraId="625819D8" w14:textId="77777777" w:rsidR="0048447A" w:rsidRPr="0011576F" w:rsidRDefault="0048447A" w:rsidP="00D62231">
            <w:pPr>
              <w:pStyle w:val="Default"/>
              <w:keepNext/>
              <w:jc w:val="center"/>
              <w:rPr>
                <w:ins w:id="229" w:author="Author"/>
                <w:rFonts w:ascii="Times New Roman" w:hAnsi="Times New Roman"/>
                <w:color w:val="000000" w:themeColor="text1"/>
                <w:sz w:val="22"/>
                <w:szCs w:val="22"/>
              </w:rPr>
            </w:pPr>
            <w:ins w:id="230" w:author="Author">
              <w:r w:rsidRPr="0011576F">
                <w:rPr>
                  <w:rFonts w:ascii="Times New Roman" w:hAnsi="Times New Roman"/>
                  <w:color w:val="000000" w:themeColor="text1"/>
                  <w:sz w:val="22"/>
                  <w:szCs w:val="22"/>
                  <w:lang w:val="pl"/>
                </w:rPr>
                <w:t>0,80 (0,42; 1,52)</w:t>
              </w:r>
            </w:ins>
          </w:p>
        </w:tc>
        <w:tc>
          <w:tcPr>
            <w:tcW w:w="2262" w:type="dxa"/>
            <w:vAlign w:val="center"/>
          </w:tcPr>
          <w:p w14:paraId="68E46AFA" w14:textId="77777777" w:rsidR="0048447A" w:rsidRPr="0011576F" w:rsidRDefault="0048447A" w:rsidP="00D62231">
            <w:pPr>
              <w:pStyle w:val="Default"/>
              <w:keepNext/>
              <w:jc w:val="center"/>
              <w:rPr>
                <w:ins w:id="231" w:author="Author"/>
                <w:rFonts w:ascii="Times New Roman" w:hAnsi="Times New Roman"/>
                <w:color w:val="000000" w:themeColor="text1"/>
                <w:sz w:val="22"/>
                <w:szCs w:val="22"/>
              </w:rPr>
            </w:pPr>
            <w:ins w:id="232" w:author="Author">
              <w:r w:rsidRPr="0011576F">
                <w:rPr>
                  <w:rFonts w:ascii="Times New Roman" w:hAnsi="Times New Roman"/>
                  <w:color w:val="000000" w:themeColor="text1"/>
                  <w:sz w:val="22"/>
                  <w:szCs w:val="22"/>
                  <w:lang w:val="pl"/>
                </w:rPr>
                <w:t>-</w:t>
              </w:r>
            </w:ins>
          </w:p>
        </w:tc>
      </w:tr>
    </w:tbl>
    <w:p w14:paraId="0C055F9B" w14:textId="77777777" w:rsidR="0048447A" w:rsidRPr="00800341" w:rsidRDefault="0048447A" w:rsidP="0048447A">
      <w:pPr>
        <w:keepNext/>
        <w:widowControl w:val="0"/>
        <w:rPr>
          <w:ins w:id="233" w:author="Author"/>
          <w:color w:val="000000" w:themeColor="text1"/>
          <w:szCs w:val="22"/>
          <w:lang w:val="pl-PL"/>
        </w:rPr>
      </w:pPr>
      <w:ins w:id="234" w:author="Author">
        <w:r w:rsidRPr="00800341">
          <w:rPr>
            <w:color w:val="000000" w:themeColor="text1"/>
            <w:szCs w:val="22"/>
            <w:vertAlign w:val="superscript"/>
            <w:lang w:val="pl"/>
          </w:rPr>
          <w:t xml:space="preserve">a </w:t>
        </w:r>
        <w:r w:rsidRPr="00800341">
          <w:rPr>
            <w:color w:val="000000" w:themeColor="text1"/>
            <w:szCs w:val="22"/>
            <w:lang w:val="pl"/>
          </w:rPr>
          <w:t xml:space="preserve">Zdarzenia związane z niewydolnością serca zdefiniowano jako hospitalizację z powodu niewydolności serca, pilną wizytę z powodu niewydolności serca lub intensyfikację leczenia doustnymi lekami moczopędnymi (ang. oral diuretic intensification, ODI) z powodu pogarszającej się niewydolności serca. </w:t>
        </w:r>
        <w:r w:rsidRPr="00800341">
          <w:rPr>
            <w:color w:val="000000" w:themeColor="text1"/>
            <w:szCs w:val="22"/>
            <w:lang w:val="pl"/>
          </w:rPr>
          <w:br/>
          <w:t xml:space="preserve">Na podstawie analizy czasu do wystąpienia pierwszego zdarzenia dla wszystkich pacjentów poddanych randomizacji, niezależnie od stosowania się do zaleceń dotyczących przyjmowania badanego leku; pacjenta można przypisać do wielu składowych. </w:t>
        </w:r>
      </w:ins>
    </w:p>
    <w:p w14:paraId="45318670" w14:textId="77777777" w:rsidR="0048447A" w:rsidRPr="00800341" w:rsidRDefault="0048447A" w:rsidP="00E24370">
      <w:pPr>
        <w:pStyle w:val="Default"/>
        <w:rPr>
          <w:ins w:id="235" w:author="Author"/>
          <w:color w:val="000000" w:themeColor="text1"/>
          <w:sz w:val="22"/>
          <w:szCs w:val="22"/>
          <w:lang w:val="pl-PL"/>
        </w:rPr>
      </w:pPr>
    </w:p>
    <w:p w14:paraId="17FF5B52" w14:textId="02B29C7F" w:rsidR="0048447A" w:rsidRPr="00800341" w:rsidRDefault="0048447A" w:rsidP="0048447A">
      <w:pPr>
        <w:pStyle w:val="Default"/>
        <w:keepNext/>
        <w:rPr>
          <w:ins w:id="236" w:author="Author"/>
          <w:color w:val="000000" w:themeColor="text1"/>
          <w:sz w:val="22"/>
          <w:szCs w:val="22"/>
          <w:lang w:val="pl-PL"/>
        </w:rPr>
      </w:pPr>
      <w:ins w:id="237" w:author="Author">
        <w:r w:rsidRPr="00800341">
          <w:rPr>
            <w:color w:val="000000" w:themeColor="text1"/>
            <w:sz w:val="22"/>
            <w:szCs w:val="22"/>
            <w:lang w:val="pl"/>
          </w:rPr>
          <w:t>Leczenie tirzepatydem spowodowało statystycznie istotną poprawę objawów niewydolności serca i ograniczeń fizycznych w porównaniu ze stosowaniem placebo, według oceny na podstawie wyniku uzyskanego w kwestionariuszu KCCQ-CSS. Leczenie tirzepatydem poprawiło również istotnie wydolność wysiłkową w porównaniu ze stosowaniem placebo, według oceny na podstawie dystansu pokonanego podczas testu 6-minutowego marszu (6MWD) (patrz tabela 1</w:t>
        </w:r>
        <w:r w:rsidR="001D4722">
          <w:rPr>
            <w:color w:val="000000" w:themeColor="text1"/>
            <w:sz w:val="22"/>
            <w:szCs w:val="22"/>
            <w:lang w:val="pl"/>
          </w:rPr>
          <w:t>5</w:t>
        </w:r>
        <w:r w:rsidRPr="00800341">
          <w:rPr>
            <w:color w:val="000000" w:themeColor="text1"/>
            <w:sz w:val="22"/>
            <w:szCs w:val="22"/>
            <w:lang w:val="pl"/>
          </w:rPr>
          <w:t xml:space="preserve">). </w:t>
        </w:r>
      </w:ins>
    </w:p>
    <w:p w14:paraId="55D32282" w14:textId="77777777" w:rsidR="0048447A" w:rsidRDefault="0048447A" w:rsidP="00B45C6C">
      <w:pPr>
        <w:spacing w:line="240" w:lineRule="auto"/>
        <w:rPr>
          <w:ins w:id="238" w:author="Author"/>
          <w:rFonts w:eastAsia="SimSun"/>
          <w:szCs w:val="22"/>
          <w:lang w:val="pl-PL"/>
        </w:rPr>
      </w:pPr>
    </w:p>
    <w:p w14:paraId="75D9429B" w14:textId="55A81E74" w:rsidR="0048447A" w:rsidRPr="005B69F4" w:rsidRDefault="0048447A" w:rsidP="00B45C6C">
      <w:pPr>
        <w:pStyle w:val="Default"/>
        <w:keepNext/>
        <w:rPr>
          <w:ins w:id="239" w:author="Author"/>
          <w:b/>
          <w:bCs/>
          <w:color w:val="000000" w:themeColor="text1"/>
          <w:sz w:val="22"/>
          <w:lang w:val="pl-PL"/>
        </w:rPr>
      </w:pPr>
      <w:ins w:id="240" w:author="Author">
        <w:r w:rsidRPr="005B69F4">
          <w:rPr>
            <w:b/>
            <w:bCs/>
            <w:color w:val="000000" w:themeColor="text1"/>
            <w:sz w:val="22"/>
            <w:lang w:val="pl"/>
          </w:rPr>
          <w:lastRenderedPageBreak/>
          <w:t>Tabela 1</w:t>
        </w:r>
        <w:r w:rsidR="004E41B5">
          <w:rPr>
            <w:b/>
            <w:bCs/>
            <w:color w:val="000000" w:themeColor="text1"/>
            <w:sz w:val="22"/>
            <w:lang w:val="pl"/>
          </w:rPr>
          <w:t>5</w:t>
        </w:r>
        <w:r w:rsidRPr="005B69F4">
          <w:rPr>
            <w:b/>
            <w:bCs/>
            <w:color w:val="000000" w:themeColor="text1"/>
            <w:sz w:val="22"/>
            <w:lang w:val="pl"/>
          </w:rPr>
          <w:t>. SUMMIT: Wyniki uzyskane w tygodniu</w:t>
        </w:r>
        <w:r w:rsidRPr="005B69F4">
          <w:rPr>
            <w:b/>
            <w:bCs/>
            <w:color w:val="000000" w:themeColor="text1"/>
            <w:lang w:val="pl"/>
          </w:rPr>
          <w:t> </w:t>
        </w:r>
        <w:r w:rsidRPr="005B69F4">
          <w:rPr>
            <w:b/>
            <w:bCs/>
            <w:color w:val="000000" w:themeColor="text1"/>
            <w:sz w:val="22"/>
            <w:lang w:val="pl"/>
          </w:rPr>
          <w:t>52.</w:t>
        </w:r>
      </w:ins>
    </w:p>
    <w:tbl>
      <w:tblPr>
        <w:tblStyle w:val="TableGrid"/>
        <w:tblW w:w="9067" w:type="dxa"/>
        <w:tblLook w:val="04A0" w:firstRow="1" w:lastRow="0" w:firstColumn="1" w:lastColumn="0" w:noHBand="0" w:noVBand="1"/>
      </w:tblPr>
      <w:tblGrid>
        <w:gridCol w:w="3114"/>
        <w:gridCol w:w="2977"/>
        <w:gridCol w:w="2976"/>
      </w:tblGrid>
      <w:tr w:rsidR="0048447A" w:rsidRPr="005B69F4" w14:paraId="731B2BD4" w14:textId="77777777" w:rsidTr="00D62231">
        <w:trPr>
          <w:ins w:id="241" w:author="Author"/>
        </w:trPr>
        <w:tc>
          <w:tcPr>
            <w:tcW w:w="3114" w:type="dxa"/>
            <w:vAlign w:val="center"/>
          </w:tcPr>
          <w:p w14:paraId="2ADD2CF2" w14:textId="77777777" w:rsidR="0048447A" w:rsidRPr="005B69F4" w:rsidRDefault="0048447A" w:rsidP="00B45C6C">
            <w:pPr>
              <w:keepNext/>
              <w:rPr>
                <w:ins w:id="242" w:author="Author"/>
                <w:rFonts w:ascii="Times New Roman" w:hAnsi="Times New Roman"/>
                <w:color w:val="000000" w:themeColor="text1"/>
                <w:lang w:val="pl-PL"/>
              </w:rPr>
            </w:pPr>
          </w:p>
        </w:tc>
        <w:tc>
          <w:tcPr>
            <w:tcW w:w="2977" w:type="dxa"/>
            <w:vAlign w:val="center"/>
          </w:tcPr>
          <w:p w14:paraId="0212047A" w14:textId="77777777" w:rsidR="0048447A" w:rsidRPr="005B69F4" w:rsidRDefault="0048447A" w:rsidP="00B45C6C">
            <w:pPr>
              <w:keepNext/>
              <w:jc w:val="center"/>
              <w:rPr>
                <w:ins w:id="243" w:author="Author"/>
                <w:rFonts w:ascii="Times New Roman" w:hAnsi="Times New Roman"/>
                <w:b/>
                <w:bCs/>
                <w:color w:val="000000" w:themeColor="text1"/>
              </w:rPr>
            </w:pPr>
            <w:ins w:id="244" w:author="Author">
              <w:r w:rsidRPr="005B69F4">
                <w:rPr>
                  <w:rFonts w:ascii="Times New Roman" w:hAnsi="Times New Roman"/>
                  <w:b/>
                  <w:bCs/>
                  <w:color w:val="000000" w:themeColor="text1"/>
                  <w:lang w:val="pl"/>
                </w:rPr>
                <w:t>Tirzepatyd</w:t>
              </w:r>
            </w:ins>
          </w:p>
          <w:p w14:paraId="08427784" w14:textId="77777777" w:rsidR="0048447A" w:rsidRPr="005B69F4" w:rsidRDefault="0048447A" w:rsidP="00B45C6C">
            <w:pPr>
              <w:keepNext/>
              <w:jc w:val="center"/>
              <w:rPr>
                <w:ins w:id="245" w:author="Author"/>
                <w:rFonts w:ascii="Times New Roman" w:hAnsi="Times New Roman"/>
                <w:b/>
                <w:bCs/>
                <w:color w:val="000000" w:themeColor="text1"/>
              </w:rPr>
            </w:pPr>
            <w:ins w:id="246" w:author="Author">
              <w:r w:rsidRPr="005B69F4">
                <w:rPr>
                  <w:rFonts w:ascii="Times New Roman" w:hAnsi="Times New Roman"/>
                  <w:b/>
                  <w:bCs/>
                  <w:color w:val="000000" w:themeColor="text1"/>
                  <w:lang w:val="pl"/>
                </w:rPr>
                <w:t>MTD</w:t>
              </w:r>
            </w:ins>
          </w:p>
        </w:tc>
        <w:tc>
          <w:tcPr>
            <w:tcW w:w="2976" w:type="dxa"/>
            <w:vAlign w:val="center"/>
          </w:tcPr>
          <w:p w14:paraId="78EFC976" w14:textId="77777777" w:rsidR="0048447A" w:rsidRPr="005B69F4" w:rsidRDefault="0048447A" w:rsidP="00B45C6C">
            <w:pPr>
              <w:keepNext/>
              <w:jc w:val="center"/>
              <w:rPr>
                <w:ins w:id="247" w:author="Author"/>
                <w:rFonts w:ascii="Times New Roman" w:hAnsi="Times New Roman"/>
                <w:b/>
                <w:bCs/>
                <w:color w:val="000000" w:themeColor="text1"/>
              </w:rPr>
            </w:pPr>
            <w:ins w:id="248" w:author="Author">
              <w:r w:rsidRPr="005B69F4">
                <w:rPr>
                  <w:rFonts w:ascii="Times New Roman" w:hAnsi="Times New Roman"/>
                  <w:b/>
                  <w:bCs/>
                  <w:color w:val="000000" w:themeColor="text1"/>
                  <w:lang w:val="pl"/>
                </w:rPr>
                <w:t>Placebo</w:t>
              </w:r>
            </w:ins>
          </w:p>
          <w:p w14:paraId="2210A1C8" w14:textId="77777777" w:rsidR="0048447A" w:rsidRPr="005B69F4" w:rsidRDefault="0048447A" w:rsidP="00B45C6C">
            <w:pPr>
              <w:keepNext/>
              <w:jc w:val="center"/>
              <w:rPr>
                <w:ins w:id="249" w:author="Author"/>
                <w:rFonts w:ascii="Times New Roman" w:hAnsi="Times New Roman"/>
                <w:b/>
                <w:bCs/>
                <w:color w:val="000000" w:themeColor="text1"/>
              </w:rPr>
            </w:pPr>
          </w:p>
        </w:tc>
      </w:tr>
      <w:tr w:rsidR="0048447A" w:rsidRPr="005B69F4" w14:paraId="377B8E64" w14:textId="77777777" w:rsidTr="00D62231">
        <w:trPr>
          <w:ins w:id="250" w:author="Author"/>
        </w:trPr>
        <w:tc>
          <w:tcPr>
            <w:tcW w:w="3114" w:type="dxa"/>
            <w:vAlign w:val="center"/>
          </w:tcPr>
          <w:p w14:paraId="746D4A5D" w14:textId="77777777" w:rsidR="0048447A" w:rsidRPr="005B69F4" w:rsidRDefault="0048447A" w:rsidP="00B45C6C">
            <w:pPr>
              <w:keepNext/>
              <w:rPr>
                <w:ins w:id="251" w:author="Author"/>
                <w:rFonts w:ascii="Times New Roman" w:hAnsi="Times New Roman"/>
                <w:b/>
                <w:bCs/>
                <w:color w:val="000000" w:themeColor="text1"/>
              </w:rPr>
            </w:pPr>
            <w:ins w:id="252" w:author="Author">
              <w:r w:rsidRPr="005B69F4">
                <w:rPr>
                  <w:rFonts w:ascii="Times New Roman" w:hAnsi="Times New Roman"/>
                  <w:b/>
                  <w:bCs/>
                  <w:color w:val="000000" w:themeColor="text1"/>
                  <w:lang w:val="pl"/>
                </w:rPr>
                <w:t>Populacja ITT (n)</w:t>
              </w:r>
            </w:ins>
          </w:p>
        </w:tc>
        <w:tc>
          <w:tcPr>
            <w:tcW w:w="2977" w:type="dxa"/>
            <w:vAlign w:val="center"/>
          </w:tcPr>
          <w:p w14:paraId="1FCAD6C9" w14:textId="77777777" w:rsidR="0048447A" w:rsidRPr="005B69F4" w:rsidRDefault="0048447A" w:rsidP="00B45C6C">
            <w:pPr>
              <w:keepNext/>
              <w:jc w:val="center"/>
              <w:rPr>
                <w:ins w:id="253" w:author="Author"/>
                <w:rFonts w:ascii="Times New Roman" w:hAnsi="Times New Roman"/>
                <w:color w:val="000000" w:themeColor="text1"/>
              </w:rPr>
            </w:pPr>
            <w:ins w:id="254" w:author="Author">
              <w:r w:rsidRPr="005B69F4">
                <w:rPr>
                  <w:rFonts w:ascii="Times New Roman" w:hAnsi="Times New Roman"/>
                  <w:color w:val="000000" w:themeColor="text1"/>
                  <w:lang w:val="pl"/>
                </w:rPr>
                <w:t>364</w:t>
              </w:r>
            </w:ins>
          </w:p>
        </w:tc>
        <w:tc>
          <w:tcPr>
            <w:tcW w:w="2976" w:type="dxa"/>
            <w:vAlign w:val="center"/>
          </w:tcPr>
          <w:p w14:paraId="439EA061" w14:textId="77777777" w:rsidR="0048447A" w:rsidRPr="005B69F4" w:rsidRDefault="0048447A" w:rsidP="00B45C6C">
            <w:pPr>
              <w:keepNext/>
              <w:jc w:val="center"/>
              <w:rPr>
                <w:ins w:id="255" w:author="Author"/>
                <w:rFonts w:ascii="Times New Roman" w:hAnsi="Times New Roman"/>
                <w:color w:val="000000" w:themeColor="text1"/>
              </w:rPr>
            </w:pPr>
            <w:ins w:id="256" w:author="Author">
              <w:r w:rsidRPr="005B69F4">
                <w:rPr>
                  <w:rFonts w:ascii="Times New Roman" w:hAnsi="Times New Roman"/>
                  <w:color w:val="000000" w:themeColor="text1"/>
                  <w:lang w:val="pl"/>
                </w:rPr>
                <w:t>367</w:t>
              </w:r>
            </w:ins>
          </w:p>
        </w:tc>
      </w:tr>
      <w:tr w:rsidR="0048447A" w:rsidRPr="00880C71" w14:paraId="5108B111" w14:textId="77777777" w:rsidTr="00D62231">
        <w:trPr>
          <w:ins w:id="257" w:author="Author"/>
        </w:trPr>
        <w:tc>
          <w:tcPr>
            <w:tcW w:w="9067" w:type="dxa"/>
            <w:gridSpan w:val="3"/>
            <w:vAlign w:val="center"/>
          </w:tcPr>
          <w:p w14:paraId="1A127469" w14:textId="77777777" w:rsidR="0048447A" w:rsidRPr="005B69F4" w:rsidRDefault="0048447A" w:rsidP="00B45C6C">
            <w:pPr>
              <w:keepNext/>
              <w:rPr>
                <w:ins w:id="258" w:author="Author"/>
                <w:rFonts w:ascii="Times New Roman" w:hAnsi="Times New Roman"/>
                <w:b/>
                <w:bCs/>
                <w:color w:val="000000" w:themeColor="text1"/>
                <w:lang w:val="pl-PL"/>
              </w:rPr>
            </w:pPr>
            <w:ins w:id="259" w:author="Author">
              <w:r w:rsidRPr="005B69F4">
                <w:rPr>
                  <w:rFonts w:ascii="Times New Roman" w:hAnsi="Times New Roman"/>
                  <w:b/>
                  <w:bCs/>
                  <w:color w:val="000000" w:themeColor="text1"/>
                  <w:lang w:val="pl"/>
                </w:rPr>
                <w:t xml:space="preserve">Wynik oceny w kwestionariuszu KCCQ-CSS (punkty) </w:t>
              </w:r>
            </w:ins>
          </w:p>
        </w:tc>
      </w:tr>
      <w:tr w:rsidR="0048447A" w:rsidRPr="005B69F4" w14:paraId="14046C86" w14:textId="77777777" w:rsidTr="00D62231">
        <w:trPr>
          <w:ins w:id="260" w:author="Author"/>
        </w:trPr>
        <w:tc>
          <w:tcPr>
            <w:tcW w:w="3114" w:type="dxa"/>
            <w:vAlign w:val="center"/>
          </w:tcPr>
          <w:p w14:paraId="557DB99C" w14:textId="77777777" w:rsidR="0048447A" w:rsidRPr="005B69F4" w:rsidRDefault="0048447A" w:rsidP="00B45C6C">
            <w:pPr>
              <w:keepNext/>
              <w:rPr>
                <w:ins w:id="261" w:author="Author"/>
                <w:rFonts w:ascii="Times New Roman" w:hAnsi="Times New Roman"/>
                <w:color w:val="000000" w:themeColor="text1"/>
              </w:rPr>
            </w:pPr>
            <w:ins w:id="262" w:author="Author">
              <w:r w:rsidRPr="005B69F4">
                <w:rPr>
                  <w:rFonts w:ascii="Times New Roman" w:hAnsi="Times New Roman"/>
                  <w:color w:val="000000" w:themeColor="text1"/>
                  <w:lang w:val="pl"/>
                </w:rPr>
                <w:t xml:space="preserve">   Wyjściowa wartość średnia</w:t>
              </w:r>
            </w:ins>
          </w:p>
        </w:tc>
        <w:tc>
          <w:tcPr>
            <w:tcW w:w="2977" w:type="dxa"/>
            <w:vAlign w:val="center"/>
          </w:tcPr>
          <w:p w14:paraId="534666BE" w14:textId="77777777" w:rsidR="0048447A" w:rsidRPr="00B02445" w:rsidRDefault="0048447A" w:rsidP="00B45C6C">
            <w:pPr>
              <w:keepNext/>
              <w:jc w:val="center"/>
              <w:rPr>
                <w:ins w:id="263" w:author="Author"/>
                <w:rFonts w:ascii="Times New Roman" w:hAnsi="Times New Roman"/>
                <w:color w:val="000000" w:themeColor="text1"/>
              </w:rPr>
            </w:pPr>
            <w:ins w:id="264" w:author="Author">
              <w:r w:rsidRPr="005B69F4">
                <w:rPr>
                  <w:rFonts w:ascii="Times New Roman" w:hAnsi="Times New Roman"/>
                  <w:color w:val="000000" w:themeColor="text1"/>
                  <w:lang w:val="pl"/>
                </w:rPr>
                <w:t>54,2</w:t>
              </w:r>
            </w:ins>
          </w:p>
        </w:tc>
        <w:tc>
          <w:tcPr>
            <w:tcW w:w="2976" w:type="dxa"/>
            <w:vAlign w:val="center"/>
          </w:tcPr>
          <w:p w14:paraId="4EE07564" w14:textId="77777777" w:rsidR="0048447A" w:rsidRPr="00B02445" w:rsidRDefault="0048447A" w:rsidP="00B45C6C">
            <w:pPr>
              <w:keepNext/>
              <w:jc w:val="center"/>
              <w:rPr>
                <w:ins w:id="265" w:author="Author"/>
                <w:rFonts w:ascii="Times New Roman" w:hAnsi="Times New Roman"/>
                <w:color w:val="000000" w:themeColor="text1"/>
              </w:rPr>
            </w:pPr>
            <w:ins w:id="266" w:author="Author">
              <w:r w:rsidRPr="00B02445">
                <w:rPr>
                  <w:rFonts w:ascii="Times New Roman" w:hAnsi="Times New Roman"/>
                  <w:color w:val="000000" w:themeColor="text1"/>
                  <w:lang w:val="pl"/>
                </w:rPr>
                <w:t>53,0</w:t>
              </w:r>
            </w:ins>
          </w:p>
        </w:tc>
      </w:tr>
      <w:tr w:rsidR="0048447A" w:rsidRPr="005B69F4" w14:paraId="1AE189F8" w14:textId="77777777" w:rsidTr="00D62231">
        <w:trPr>
          <w:ins w:id="267" w:author="Author"/>
        </w:trPr>
        <w:tc>
          <w:tcPr>
            <w:tcW w:w="3114" w:type="dxa"/>
            <w:vAlign w:val="center"/>
          </w:tcPr>
          <w:p w14:paraId="08C41970" w14:textId="77777777" w:rsidR="0048447A" w:rsidRPr="00B02445" w:rsidRDefault="0048447A" w:rsidP="00B45C6C">
            <w:pPr>
              <w:keepNext/>
              <w:rPr>
                <w:ins w:id="268" w:author="Author"/>
                <w:rFonts w:ascii="Times New Roman" w:hAnsi="Times New Roman"/>
                <w:color w:val="000000" w:themeColor="text1"/>
                <w:lang w:val="pl-PL"/>
              </w:rPr>
            </w:pPr>
            <w:ins w:id="269" w:author="Author">
              <w:r w:rsidRPr="00B02445">
                <w:rPr>
                  <w:rFonts w:ascii="Times New Roman" w:hAnsi="Times New Roman"/>
                  <w:color w:val="000000" w:themeColor="text1"/>
                  <w:lang w:val="pl"/>
                </w:rPr>
                <w:t xml:space="preserve">   Średnia zmiana LS w porównaniu </w:t>
              </w:r>
              <w:r w:rsidRPr="00B02445">
                <w:rPr>
                  <w:rFonts w:ascii="Times New Roman" w:hAnsi="Times New Roman"/>
                  <w:color w:val="000000" w:themeColor="text1"/>
                  <w:lang w:val="pl"/>
                </w:rPr>
                <w:br/>
                <w:t xml:space="preserve">   z wartością wyjściową</w:t>
              </w:r>
            </w:ins>
          </w:p>
        </w:tc>
        <w:tc>
          <w:tcPr>
            <w:tcW w:w="2977" w:type="dxa"/>
            <w:vAlign w:val="center"/>
          </w:tcPr>
          <w:p w14:paraId="66109F79" w14:textId="77777777" w:rsidR="0048447A" w:rsidRPr="00B02445" w:rsidRDefault="0048447A" w:rsidP="00B45C6C">
            <w:pPr>
              <w:keepNext/>
              <w:jc w:val="center"/>
              <w:rPr>
                <w:ins w:id="270" w:author="Author"/>
                <w:rFonts w:ascii="Times New Roman" w:hAnsi="Times New Roman"/>
                <w:color w:val="000000" w:themeColor="text1"/>
              </w:rPr>
            </w:pPr>
            <w:ins w:id="271" w:author="Author">
              <w:r w:rsidRPr="00B02445">
                <w:rPr>
                  <w:rFonts w:ascii="Times New Roman" w:hAnsi="Times New Roman"/>
                  <w:color w:val="000000" w:themeColor="text1"/>
                  <w:lang w:val="pl"/>
                </w:rPr>
                <w:t>24,8</w:t>
              </w:r>
            </w:ins>
          </w:p>
        </w:tc>
        <w:tc>
          <w:tcPr>
            <w:tcW w:w="2976" w:type="dxa"/>
            <w:vAlign w:val="center"/>
          </w:tcPr>
          <w:p w14:paraId="26C2D13B" w14:textId="77777777" w:rsidR="0048447A" w:rsidRPr="00B02445" w:rsidRDefault="0048447A" w:rsidP="00B45C6C">
            <w:pPr>
              <w:keepNext/>
              <w:jc w:val="center"/>
              <w:rPr>
                <w:ins w:id="272" w:author="Author"/>
                <w:rFonts w:ascii="Times New Roman" w:hAnsi="Times New Roman"/>
                <w:color w:val="000000" w:themeColor="text1"/>
              </w:rPr>
            </w:pPr>
            <w:ins w:id="273" w:author="Author">
              <w:r w:rsidRPr="00B02445">
                <w:rPr>
                  <w:rFonts w:ascii="Times New Roman" w:hAnsi="Times New Roman"/>
                  <w:color w:val="000000" w:themeColor="text1"/>
                  <w:lang w:val="pl"/>
                </w:rPr>
                <w:t>15,0</w:t>
              </w:r>
            </w:ins>
          </w:p>
        </w:tc>
      </w:tr>
      <w:tr w:rsidR="0048447A" w:rsidRPr="005B69F4" w14:paraId="25CA102A" w14:textId="77777777" w:rsidTr="00D62231">
        <w:trPr>
          <w:ins w:id="274" w:author="Author"/>
        </w:trPr>
        <w:tc>
          <w:tcPr>
            <w:tcW w:w="3114" w:type="dxa"/>
            <w:vAlign w:val="center"/>
          </w:tcPr>
          <w:p w14:paraId="5976B826" w14:textId="77777777" w:rsidR="0048447A" w:rsidRPr="00B02445" w:rsidRDefault="0048447A" w:rsidP="00D62231">
            <w:pPr>
              <w:rPr>
                <w:ins w:id="275" w:author="Author"/>
                <w:rFonts w:ascii="Times New Roman" w:hAnsi="Times New Roman"/>
                <w:color w:val="000000" w:themeColor="text1"/>
                <w:lang w:val="pl-PL"/>
              </w:rPr>
            </w:pPr>
            <w:ins w:id="276" w:author="Author">
              <w:r w:rsidRPr="00B02445">
                <w:rPr>
                  <w:rFonts w:ascii="Times New Roman" w:hAnsi="Times New Roman"/>
                  <w:color w:val="000000" w:themeColor="text1"/>
                  <w:lang w:val="pl"/>
                </w:rPr>
                <w:t xml:space="preserve">   Różnica w porównaniu z</w:t>
              </w:r>
            </w:ins>
          </w:p>
          <w:p w14:paraId="3A836777" w14:textId="77777777" w:rsidR="0048447A" w:rsidRPr="00B02445" w:rsidRDefault="0048447A" w:rsidP="00D62231">
            <w:pPr>
              <w:rPr>
                <w:ins w:id="277" w:author="Author"/>
                <w:rFonts w:ascii="Times New Roman" w:hAnsi="Times New Roman"/>
                <w:color w:val="000000" w:themeColor="text1"/>
                <w:lang w:val="pl-PL"/>
              </w:rPr>
            </w:pPr>
            <w:ins w:id="278" w:author="Author">
              <w:r w:rsidRPr="00B02445">
                <w:rPr>
                  <w:rFonts w:ascii="Times New Roman" w:hAnsi="Times New Roman"/>
                  <w:color w:val="000000" w:themeColor="text1"/>
                  <w:lang w:val="pl"/>
                </w:rPr>
                <w:t xml:space="preserve">   placebo [95% CI]</w:t>
              </w:r>
            </w:ins>
          </w:p>
        </w:tc>
        <w:tc>
          <w:tcPr>
            <w:tcW w:w="2977" w:type="dxa"/>
            <w:vAlign w:val="center"/>
          </w:tcPr>
          <w:p w14:paraId="5E251C04" w14:textId="77777777" w:rsidR="0048447A" w:rsidRPr="00B02445" w:rsidRDefault="0048447A" w:rsidP="00D62231">
            <w:pPr>
              <w:jc w:val="center"/>
              <w:rPr>
                <w:ins w:id="279" w:author="Author"/>
                <w:rFonts w:ascii="Times New Roman" w:hAnsi="Times New Roman"/>
                <w:color w:val="000000" w:themeColor="text1"/>
              </w:rPr>
            </w:pPr>
            <w:ins w:id="280" w:author="Author">
              <w:r w:rsidRPr="00B02445">
                <w:rPr>
                  <w:rFonts w:ascii="Times New Roman" w:hAnsi="Times New Roman"/>
                  <w:color w:val="000000" w:themeColor="text1"/>
                  <w:lang w:val="pl"/>
                </w:rPr>
                <w:t>9,8** [7,1; 12,5]</w:t>
              </w:r>
            </w:ins>
          </w:p>
        </w:tc>
        <w:tc>
          <w:tcPr>
            <w:tcW w:w="2976" w:type="dxa"/>
            <w:vAlign w:val="center"/>
          </w:tcPr>
          <w:p w14:paraId="50B0B2D9" w14:textId="77777777" w:rsidR="0048447A" w:rsidRPr="00B02445" w:rsidRDefault="0048447A" w:rsidP="00D62231">
            <w:pPr>
              <w:jc w:val="center"/>
              <w:rPr>
                <w:ins w:id="281" w:author="Author"/>
                <w:rFonts w:ascii="Times New Roman" w:hAnsi="Times New Roman"/>
                <w:color w:val="000000" w:themeColor="text1"/>
              </w:rPr>
            </w:pPr>
            <w:ins w:id="282" w:author="Author">
              <w:r w:rsidRPr="00B02445">
                <w:rPr>
                  <w:rFonts w:ascii="Times New Roman" w:hAnsi="Times New Roman"/>
                  <w:color w:val="000000" w:themeColor="text1"/>
                  <w:lang w:val="pl"/>
                </w:rPr>
                <w:t>-</w:t>
              </w:r>
            </w:ins>
          </w:p>
        </w:tc>
      </w:tr>
      <w:tr w:rsidR="0048447A" w:rsidRPr="005B69F4" w14:paraId="6616B804" w14:textId="77777777" w:rsidTr="00D62231">
        <w:trPr>
          <w:ins w:id="283" w:author="Author"/>
        </w:trPr>
        <w:tc>
          <w:tcPr>
            <w:tcW w:w="3114" w:type="dxa"/>
            <w:vAlign w:val="center"/>
          </w:tcPr>
          <w:p w14:paraId="53DAF339" w14:textId="77777777" w:rsidR="0048447A" w:rsidRPr="00B02445" w:rsidRDefault="0048447A" w:rsidP="00D62231">
            <w:pPr>
              <w:rPr>
                <w:ins w:id="284" w:author="Author"/>
                <w:rFonts w:ascii="Times New Roman" w:hAnsi="Times New Roman"/>
                <w:color w:val="000000" w:themeColor="text1"/>
                <w:lang w:val="pl-PL"/>
              </w:rPr>
            </w:pPr>
            <w:ins w:id="285" w:author="Author">
              <w:r w:rsidRPr="00B02445">
                <w:rPr>
                  <w:rFonts w:ascii="Times New Roman" w:hAnsi="Times New Roman"/>
                  <w:color w:val="000000" w:themeColor="text1"/>
                  <w:lang w:val="pl"/>
                </w:rPr>
                <w:t xml:space="preserve">   Pacjenci (%), u których nastąpiła</w:t>
              </w:r>
              <w:r w:rsidRPr="00B02445">
                <w:rPr>
                  <w:rFonts w:ascii="Times New Roman" w:hAnsi="Times New Roman"/>
                  <w:color w:val="000000" w:themeColor="text1"/>
                  <w:lang w:val="pl"/>
                </w:rPr>
                <w:br/>
                <w:t xml:space="preserve">   znacząca zmiana</w:t>
              </w:r>
              <w:r w:rsidRPr="00B02445">
                <w:rPr>
                  <w:rFonts w:ascii="Times New Roman" w:hAnsi="Times New Roman"/>
                  <w:color w:val="000000" w:themeColor="text1"/>
                  <w:vertAlign w:val="superscript"/>
                  <w:lang w:val="pl"/>
                </w:rPr>
                <w:t>1</w:t>
              </w:r>
            </w:ins>
          </w:p>
        </w:tc>
        <w:tc>
          <w:tcPr>
            <w:tcW w:w="2977" w:type="dxa"/>
            <w:vAlign w:val="center"/>
          </w:tcPr>
          <w:p w14:paraId="11B1B4FD" w14:textId="77777777" w:rsidR="0048447A" w:rsidRPr="00B02445" w:rsidRDefault="0048447A" w:rsidP="00D62231">
            <w:pPr>
              <w:jc w:val="center"/>
              <w:rPr>
                <w:ins w:id="286" w:author="Author"/>
                <w:rFonts w:ascii="Times New Roman" w:hAnsi="Times New Roman"/>
                <w:color w:val="000000" w:themeColor="text1"/>
              </w:rPr>
            </w:pPr>
            <w:ins w:id="287" w:author="Author">
              <w:r w:rsidRPr="00B02445">
                <w:rPr>
                  <w:rFonts w:ascii="Times New Roman" w:hAnsi="Times New Roman"/>
                  <w:color w:val="000000" w:themeColor="text1"/>
                  <w:lang w:val="pl"/>
                </w:rPr>
                <w:t>56,6</w:t>
              </w:r>
              <w:r w:rsidRPr="00B02445">
                <w:rPr>
                  <w:rFonts w:ascii="Times New Roman" w:hAnsi="Times New Roman"/>
                  <w:color w:val="000000" w:themeColor="text1"/>
                  <w:vertAlign w:val="superscript"/>
                  <w:lang w:val="pl"/>
                </w:rPr>
                <w:t>##</w:t>
              </w:r>
            </w:ins>
          </w:p>
        </w:tc>
        <w:tc>
          <w:tcPr>
            <w:tcW w:w="2976" w:type="dxa"/>
            <w:vAlign w:val="center"/>
          </w:tcPr>
          <w:p w14:paraId="69791B3C" w14:textId="77777777" w:rsidR="0048447A" w:rsidRPr="00B02445" w:rsidRDefault="0048447A" w:rsidP="00D62231">
            <w:pPr>
              <w:jc w:val="center"/>
              <w:rPr>
                <w:ins w:id="288" w:author="Author"/>
                <w:rFonts w:ascii="Times New Roman" w:hAnsi="Times New Roman"/>
                <w:color w:val="000000" w:themeColor="text1"/>
              </w:rPr>
            </w:pPr>
            <w:ins w:id="289" w:author="Author">
              <w:r w:rsidRPr="00B02445">
                <w:rPr>
                  <w:rFonts w:ascii="Times New Roman" w:hAnsi="Times New Roman"/>
                  <w:color w:val="000000" w:themeColor="text1"/>
                  <w:lang w:val="pl"/>
                </w:rPr>
                <w:t>38,7</w:t>
              </w:r>
            </w:ins>
          </w:p>
        </w:tc>
      </w:tr>
      <w:tr w:rsidR="0048447A" w:rsidRPr="005B69F4" w14:paraId="2910B07D" w14:textId="77777777" w:rsidTr="00D62231">
        <w:trPr>
          <w:ins w:id="290" w:author="Author"/>
        </w:trPr>
        <w:tc>
          <w:tcPr>
            <w:tcW w:w="9067" w:type="dxa"/>
            <w:gridSpan w:val="3"/>
            <w:vAlign w:val="center"/>
          </w:tcPr>
          <w:p w14:paraId="109E6EE3" w14:textId="77777777" w:rsidR="0048447A" w:rsidRPr="00B02445" w:rsidRDefault="0048447A" w:rsidP="00D62231">
            <w:pPr>
              <w:rPr>
                <w:ins w:id="291" w:author="Author"/>
                <w:rFonts w:ascii="Times New Roman" w:hAnsi="Times New Roman"/>
                <w:color w:val="000000" w:themeColor="text1"/>
              </w:rPr>
            </w:pPr>
            <w:ins w:id="292" w:author="Author">
              <w:r w:rsidRPr="00B02445">
                <w:rPr>
                  <w:rFonts w:ascii="Times New Roman" w:hAnsi="Times New Roman"/>
                  <w:b/>
                  <w:bCs/>
                  <w:color w:val="000000" w:themeColor="text1"/>
                  <w:lang w:val="pl"/>
                </w:rPr>
                <w:t>6MWD (metry)</w:t>
              </w:r>
            </w:ins>
          </w:p>
        </w:tc>
      </w:tr>
      <w:tr w:rsidR="0048447A" w:rsidRPr="005B69F4" w14:paraId="0CEAF060" w14:textId="77777777" w:rsidTr="00D62231">
        <w:trPr>
          <w:ins w:id="293" w:author="Author"/>
        </w:trPr>
        <w:tc>
          <w:tcPr>
            <w:tcW w:w="3114" w:type="dxa"/>
            <w:vAlign w:val="center"/>
          </w:tcPr>
          <w:p w14:paraId="004F83D4" w14:textId="77777777" w:rsidR="0048447A" w:rsidRPr="00B02445" w:rsidRDefault="0048447A" w:rsidP="00D62231">
            <w:pPr>
              <w:rPr>
                <w:ins w:id="294" w:author="Author"/>
                <w:rFonts w:ascii="Times New Roman" w:hAnsi="Times New Roman"/>
                <w:b/>
                <w:bCs/>
                <w:color w:val="000000" w:themeColor="text1"/>
              </w:rPr>
            </w:pPr>
            <w:ins w:id="295" w:author="Author">
              <w:r w:rsidRPr="00B02445">
                <w:rPr>
                  <w:rFonts w:ascii="Times New Roman" w:hAnsi="Times New Roman"/>
                  <w:color w:val="000000" w:themeColor="text1"/>
                  <w:lang w:val="pl"/>
                </w:rPr>
                <w:t xml:space="preserve">   Wyjściowa wartość średnia</w:t>
              </w:r>
            </w:ins>
          </w:p>
        </w:tc>
        <w:tc>
          <w:tcPr>
            <w:tcW w:w="2977" w:type="dxa"/>
            <w:vAlign w:val="center"/>
          </w:tcPr>
          <w:p w14:paraId="05811C62" w14:textId="77777777" w:rsidR="0048447A" w:rsidRPr="00B02445" w:rsidRDefault="0048447A" w:rsidP="00D62231">
            <w:pPr>
              <w:jc w:val="center"/>
              <w:rPr>
                <w:ins w:id="296" w:author="Author"/>
                <w:rFonts w:ascii="Times New Roman" w:hAnsi="Times New Roman"/>
                <w:color w:val="000000" w:themeColor="text1"/>
              </w:rPr>
            </w:pPr>
            <w:ins w:id="297" w:author="Author">
              <w:r w:rsidRPr="00B02445">
                <w:rPr>
                  <w:rFonts w:ascii="Times New Roman" w:hAnsi="Times New Roman"/>
                  <w:color w:val="000000" w:themeColor="text1"/>
                  <w:lang w:val="pl"/>
                </w:rPr>
                <w:t>309,4</w:t>
              </w:r>
            </w:ins>
          </w:p>
        </w:tc>
        <w:tc>
          <w:tcPr>
            <w:tcW w:w="2976" w:type="dxa"/>
            <w:vAlign w:val="center"/>
          </w:tcPr>
          <w:p w14:paraId="452A9034" w14:textId="77777777" w:rsidR="0048447A" w:rsidRPr="00B02445" w:rsidRDefault="0048447A" w:rsidP="00D62231">
            <w:pPr>
              <w:jc w:val="center"/>
              <w:rPr>
                <w:ins w:id="298" w:author="Author"/>
                <w:rFonts w:ascii="Times New Roman" w:hAnsi="Times New Roman"/>
                <w:color w:val="000000" w:themeColor="text1"/>
              </w:rPr>
            </w:pPr>
            <w:ins w:id="299" w:author="Author">
              <w:r w:rsidRPr="00B02445">
                <w:rPr>
                  <w:rFonts w:ascii="Times New Roman" w:hAnsi="Times New Roman"/>
                  <w:color w:val="000000" w:themeColor="text1"/>
                  <w:lang w:val="pl"/>
                </w:rPr>
                <w:t>303,9</w:t>
              </w:r>
            </w:ins>
          </w:p>
        </w:tc>
      </w:tr>
      <w:tr w:rsidR="0048447A" w:rsidRPr="005B69F4" w14:paraId="793FC7AB" w14:textId="77777777" w:rsidTr="00D62231">
        <w:trPr>
          <w:ins w:id="300" w:author="Author"/>
        </w:trPr>
        <w:tc>
          <w:tcPr>
            <w:tcW w:w="3114" w:type="dxa"/>
            <w:vAlign w:val="center"/>
          </w:tcPr>
          <w:p w14:paraId="2C14392A" w14:textId="77777777" w:rsidR="0048447A" w:rsidRPr="00B02445" w:rsidRDefault="0048447A" w:rsidP="00D62231">
            <w:pPr>
              <w:rPr>
                <w:ins w:id="301" w:author="Author"/>
                <w:rFonts w:ascii="Times New Roman" w:hAnsi="Times New Roman"/>
                <w:b/>
                <w:bCs/>
                <w:color w:val="000000" w:themeColor="text1"/>
                <w:lang w:val="pl-PL"/>
              </w:rPr>
            </w:pPr>
            <w:ins w:id="302" w:author="Author">
              <w:r w:rsidRPr="00B02445">
                <w:rPr>
                  <w:rFonts w:ascii="Times New Roman" w:hAnsi="Times New Roman"/>
                  <w:color w:val="000000" w:themeColor="text1"/>
                  <w:lang w:val="pl"/>
                </w:rPr>
                <w:t xml:space="preserve">   Średnia zmiana LS w porównaniu</w:t>
              </w:r>
              <w:r w:rsidRPr="00B02445">
                <w:rPr>
                  <w:rFonts w:ascii="Times New Roman" w:hAnsi="Times New Roman"/>
                  <w:color w:val="000000" w:themeColor="text1"/>
                  <w:lang w:val="pl"/>
                </w:rPr>
                <w:br/>
                <w:t xml:space="preserve">   z wartością wyjściową</w:t>
              </w:r>
            </w:ins>
          </w:p>
        </w:tc>
        <w:tc>
          <w:tcPr>
            <w:tcW w:w="2977" w:type="dxa"/>
            <w:vAlign w:val="center"/>
          </w:tcPr>
          <w:p w14:paraId="1EE1D321" w14:textId="77777777" w:rsidR="0048447A" w:rsidRPr="00B02445" w:rsidRDefault="0048447A" w:rsidP="00D62231">
            <w:pPr>
              <w:jc w:val="center"/>
              <w:rPr>
                <w:ins w:id="303" w:author="Author"/>
                <w:rFonts w:ascii="Times New Roman" w:hAnsi="Times New Roman"/>
                <w:color w:val="000000" w:themeColor="text1"/>
              </w:rPr>
            </w:pPr>
            <w:ins w:id="304" w:author="Author">
              <w:r w:rsidRPr="00B02445">
                <w:rPr>
                  <w:rFonts w:ascii="Times New Roman" w:hAnsi="Times New Roman"/>
                  <w:color w:val="000000" w:themeColor="text1"/>
                  <w:lang w:val="pl"/>
                </w:rPr>
                <w:t>38,2</w:t>
              </w:r>
            </w:ins>
          </w:p>
        </w:tc>
        <w:tc>
          <w:tcPr>
            <w:tcW w:w="2976" w:type="dxa"/>
            <w:vAlign w:val="center"/>
          </w:tcPr>
          <w:p w14:paraId="586D6EC8" w14:textId="77777777" w:rsidR="0048447A" w:rsidRPr="00B02445" w:rsidRDefault="0048447A" w:rsidP="00D62231">
            <w:pPr>
              <w:jc w:val="center"/>
              <w:rPr>
                <w:ins w:id="305" w:author="Author"/>
                <w:rFonts w:ascii="Times New Roman" w:hAnsi="Times New Roman"/>
                <w:color w:val="000000" w:themeColor="text1"/>
              </w:rPr>
            </w:pPr>
            <w:ins w:id="306" w:author="Author">
              <w:r w:rsidRPr="00B02445">
                <w:rPr>
                  <w:rFonts w:ascii="Times New Roman" w:hAnsi="Times New Roman"/>
                  <w:color w:val="000000" w:themeColor="text1"/>
                  <w:lang w:val="pl"/>
                </w:rPr>
                <w:t>7,9</w:t>
              </w:r>
            </w:ins>
          </w:p>
        </w:tc>
      </w:tr>
      <w:tr w:rsidR="0048447A" w:rsidRPr="005B69F4" w14:paraId="23CF405D" w14:textId="77777777" w:rsidTr="00D62231">
        <w:trPr>
          <w:ins w:id="307" w:author="Author"/>
        </w:trPr>
        <w:tc>
          <w:tcPr>
            <w:tcW w:w="3114" w:type="dxa"/>
            <w:vAlign w:val="center"/>
          </w:tcPr>
          <w:p w14:paraId="1EDBE33C" w14:textId="77777777" w:rsidR="0048447A" w:rsidRPr="00B02445" w:rsidRDefault="0048447A" w:rsidP="00D62231">
            <w:pPr>
              <w:rPr>
                <w:ins w:id="308" w:author="Author"/>
                <w:rFonts w:ascii="Times New Roman" w:hAnsi="Times New Roman"/>
                <w:b/>
                <w:bCs/>
                <w:color w:val="000000" w:themeColor="text1"/>
                <w:lang w:val="pl-PL"/>
              </w:rPr>
            </w:pPr>
            <w:ins w:id="309" w:author="Author">
              <w:r w:rsidRPr="00B02445">
                <w:rPr>
                  <w:rFonts w:ascii="Times New Roman" w:hAnsi="Times New Roman"/>
                  <w:color w:val="000000" w:themeColor="text1"/>
                  <w:lang w:val="pl"/>
                </w:rPr>
                <w:t xml:space="preserve">   Różnica w porównaniu z placebo   </w:t>
              </w:r>
              <w:r w:rsidRPr="00B02445">
                <w:rPr>
                  <w:rFonts w:ascii="Times New Roman" w:hAnsi="Times New Roman"/>
                  <w:color w:val="000000" w:themeColor="text1"/>
                  <w:lang w:val="pl"/>
                </w:rPr>
                <w:br/>
                <w:t xml:space="preserve">   [95% CI]</w:t>
              </w:r>
            </w:ins>
          </w:p>
        </w:tc>
        <w:tc>
          <w:tcPr>
            <w:tcW w:w="2977" w:type="dxa"/>
            <w:vAlign w:val="center"/>
          </w:tcPr>
          <w:p w14:paraId="74A92EDD" w14:textId="77777777" w:rsidR="0048447A" w:rsidRPr="00B02445" w:rsidRDefault="0048447A" w:rsidP="00D62231">
            <w:pPr>
              <w:jc w:val="center"/>
              <w:rPr>
                <w:ins w:id="310" w:author="Author"/>
                <w:rFonts w:ascii="Times New Roman" w:hAnsi="Times New Roman"/>
                <w:color w:val="000000" w:themeColor="text1"/>
              </w:rPr>
            </w:pPr>
            <w:ins w:id="311" w:author="Author">
              <w:r w:rsidRPr="00B02445">
                <w:rPr>
                  <w:rFonts w:ascii="Times New Roman" w:hAnsi="Times New Roman"/>
                  <w:color w:val="000000" w:themeColor="text1"/>
                  <w:lang w:val="pl"/>
                </w:rPr>
                <w:t>30,3** [20,3; 40,3]</w:t>
              </w:r>
            </w:ins>
          </w:p>
        </w:tc>
        <w:tc>
          <w:tcPr>
            <w:tcW w:w="2976" w:type="dxa"/>
            <w:vAlign w:val="center"/>
          </w:tcPr>
          <w:p w14:paraId="1977CBB9" w14:textId="77777777" w:rsidR="0048447A" w:rsidRPr="00B02445" w:rsidRDefault="0048447A" w:rsidP="00D62231">
            <w:pPr>
              <w:jc w:val="center"/>
              <w:rPr>
                <w:ins w:id="312" w:author="Author"/>
                <w:rFonts w:ascii="Times New Roman" w:hAnsi="Times New Roman"/>
                <w:color w:val="000000" w:themeColor="text1"/>
              </w:rPr>
            </w:pPr>
            <w:ins w:id="313" w:author="Author">
              <w:r w:rsidRPr="00B02445">
                <w:rPr>
                  <w:rFonts w:ascii="Times New Roman" w:hAnsi="Times New Roman"/>
                  <w:color w:val="000000" w:themeColor="text1"/>
                  <w:lang w:val="pl"/>
                </w:rPr>
                <w:t>-</w:t>
              </w:r>
            </w:ins>
          </w:p>
        </w:tc>
      </w:tr>
      <w:tr w:rsidR="0048447A" w:rsidRPr="005B69F4" w14:paraId="11D2936A" w14:textId="77777777" w:rsidTr="00D62231">
        <w:trPr>
          <w:ins w:id="314" w:author="Author"/>
        </w:trPr>
        <w:tc>
          <w:tcPr>
            <w:tcW w:w="3114" w:type="dxa"/>
            <w:vAlign w:val="center"/>
          </w:tcPr>
          <w:p w14:paraId="60E5068D" w14:textId="77777777" w:rsidR="0048447A" w:rsidRPr="00FA22FA" w:rsidRDefault="0048447A" w:rsidP="00D62231">
            <w:pPr>
              <w:rPr>
                <w:ins w:id="315" w:author="Author"/>
                <w:rFonts w:ascii="Times New Roman" w:hAnsi="Times New Roman"/>
                <w:color w:val="000000" w:themeColor="text1"/>
                <w:lang w:val="pl-PL"/>
              </w:rPr>
            </w:pPr>
            <w:ins w:id="316" w:author="Author">
              <w:r w:rsidRPr="00B02445">
                <w:rPr>
                  <w:rFonts w:ascii="Times New Roman" w:hAnsi="Times New Roman"/>
                  <w:color w:val="000000" w:themeColor="text1"/>
                  <w:lang w:val="pl"/>
                </w:rPr>
                <w:t xml:space="preserve">   Pacjenci (%), u których nastąpiła</w:t>
              </w:r>
              <w:r w:rsidRPr="00B02445">
                <w:rPr>
                  <w:rFonts w:ascii="Times New Roman" w:hAnsi="Times New Roman"/>
                  <w:color w:val="000000" w:themeColor="text1"/>
                  <w:lang w:val="pl"/>
                </w:rPr>
                <w:br/>
                <w:t xml:space="preserve">   znacząca zmiana</w:t>
              </w:r>
              <w:r w:rsidRPr="00B02445">
                <w:rPr>
                  <w:rFonts w:ascii="Times New Roman" w:hAnsi="Times New Roman"/>
                  <w:color w:val="000000" w:themeColor="text1"/>
                  <w:vertAlign w:val="superscript"/>
                  <w:lang w:val="pl"/>
                </w:rPr>
                <w:t>2</w:t>
              </w:r>
            </w:ins>
          </w:p>
        </w:tc>
        <w:tc>
          <w:tcPr>
            <w:tcW w:w="2977" w:type="dxa"/>
            <w:vAlign w:val="center"/>
          </w:tcPr>
          <w:p w14:paraId="4D393619" w14:textId="77777777" w:rsidR="0048447A" w:rsidRPr="00FA22FA" w:rsidRDefault="0048447A" w:rsidP="00D62231">
            <w:pPr>
              <w:jc w:val="center"/>
              <w:rPr>
                <w:ins w:id="317" w:author="Author"/>
                <w:rFonts w:ascii="Times New Roman" w:hAnsi="Times New Roman"/>
                <w:color w:val="000000" w:themeColor="text1"/>
              </w:rPr>
            </w:pPr>
            <w:ins w:id="318" w:author="Author">
              <w:r w:rsidRPr="00B02445">
                <w:rPr>
                  <w:rFonts w:ascii="Times New Roman" w:hAnsi="Times New Roman"/>
                  <w:color w:val="000000" w:themeColor="text1"/>
                  <w:lang w:val="pl"/>
                </w:rPr>
                <w:t>59,9</w:t>
              </w:r>
              <w:r w:rsidRPr="00B02445">
                <w:rPr>
                  <w:rFonts w:ascii="Times New Roman" w:hAnsi="Times New Roman"/>
                  <w:color w:val="000000" w:themeColor="text1"/>
                  <w:vertAlign w:val="superscript"/>
                  <w:lang w:val="pl"/>
                </w:rPr>
                <w:t>##</w:t>
              </w:r>
            </w:ins>
          </w:p>
        </w:tc>
        <w:tc>
          <w:tcPr>
            <w:tcW w:w="2976" w:type="dxa"/>
            <w:vAlign w:val="center"/>
          </w:tcPr>
          <w:p w14:paraId="26DD45FC" w14:textId="77777777" w:rsidR="0048447A" w:rsidRPr="00FA22FA" w:rsidRDefault="0048447A" w:rsidP="00D62231">
            <w:pPr>
              <w:jc w:val="center"/>
              <w:rPr>
                <w:ins w:id="319" w:author="Author"/>
                <w:rFonts w:ascii="Times New Roman" w:hAnsi="Times New Roman"/>
                <w:color w:val="000000" w:themeColor="text1"/>
              </w:rPr>
            </w:pPr>
            <w:ins w:id="320" w:author="Author">
              <w:r w:rsidRPr="00FA22FA">
                <w:rPr>
                  <w:rFonts w:ascii="Times New Roman" w:hAnsi="Times New Roman"/>
                  <w:color w:val="000000" w:themeColor="text1"/>
                  <w:lang w:val="pl"/>
                </w:rPr>
                <w:t>30,4</w:t>
              </w:r>
            </w:ins>
          </w:p>
        </w:tc>
      </w:tr>
      <w:tr w:rsidR="0048447A" w:rsidRPr="005B69F4" w14:paraId="56D6A6F7" w14:textId="77777777" w:rsidTr="00D62231">
        <w:trPr>
          <w:ins w:id="321" w:author="Author"/>
        </w:trPr>
        <w:tc>
          <w:tcPr>
            <w:tcW w:w="9067" w:type="dxa"/>
            <w:gridSpan w:val="3"/>
            <w:vAlign w:val="center"/>
          </w:tcPr>
          <w:p w14:paraId="566E0C31" w14:textId="77777777" w:rsidR="0048447A" w:rsidRPr="00FA22FA" w:rsidRDefault="0048447A" w:rsidP="00D62231">
            <w:pPr>
              <w:rPr>
                <w:ins w:id="322" w:author="Author"/>
                <w:rFonts w:ascii="Times New Roman" w:hAnsi="Times New Roman"/>
                <w:b/>
                <w:bCs/>
                <w:color w:val="000000" w:themeColor="text1"/>
              </w:rPr>
            </w:pPr>
            <w:ins w:id="323" w:author="Author">
              <w:r w:rsidRPr="00FA22FA">
                <w:rPr>
                  <w:rFonts w:ascii="Times New Roman" w:hAnsi="Times New Roman"/>
                  <w:b/>
                  <w:bCs/>
                  <w:color w:val="000000" w:themeColor="text1"/>
                  <w:lang w:val="pl"/>
                </w:rPr>
                <w:t>Masa ciała (kg)</w:t>
              </w:r>
            </w:ins>
          </w:p>
        </w:tc>
      </w:tr>
      <w:tr w:rsidR="0048447A" w:rsidRPr="005B69F4" w14:paraId="7F57484E" w14:textId="77777777" w:rsidTr="00D62231">
        <w:trPr>
          <w:ins w:id="324" w:author="Author"/>
        </w:trPr>
        <w:tc>
          <w:tcPr>
            <w:tcW w:w="3114" w:type="dxa"/>
            <w:vAlign w:val="center"/>
          </w:tcPr>
          <w:p w14:paraId="03D0328B" w14:textId="77777777" w:rsidR="0048447A" w:rsidRPr="00FA22FA" w:rsidRDefault="0048447A" w:rsidP="00D62231">
            <w:pPr>
              <w:rPr>
                <w:ins w:id="325" w:author="Author"/>
                <w:rFonts w:ascii="Times New Roman" w:hAnsi="Times New Roman"/>
                <w:color w:val="000000" w:themeColor="text1"/>
              </w:rPr>
            </w:pPr>
            <w:ins w:id="326" w:author="Author">
              <w:r w:rsidRPr="00FA22FA">
                <w:rPr>
                  <w:rFonts w:ascii="Times New Roman" w:hAnsi="Times New Roman"/>
                  <w:color w:val="000000" w:themeColor="text1"/>
                  <w:lang w:val="pl"/>
                </w:rPr>
                <w:t xml:space="preserve">   Wyjściowa wartość średnia</w:t>
              </w:r>
            </w:ins>
          </w:p>
        </w:tc>
        <w:tc>
          <w:tcPr>
            <w:tcW w:w="2977" w:type="dxa"/>
            <w:vAlign w:val="center"/>
          </w:tcPr>
          <w:p w14:paraId="652FA5AF" w14:textId="77777777" w:rsidR="0048447A" w:rsidRPr="00FA22FA" w:rsidRDefault="0048447A" w:rsidP="00D62231">
            <w:pPr>
              <w:jc w:val="center"/>
              <w:rPr>
                <w:ins w:id="327" w:author="Author"/>
                <w:rFonts w:ascii="Times New Roman" w:hAnsi="Times New Roman"/>
                <w:color w:val="000000" w:themeColor="text1"/>
              </w:rPr>
            </w:pPr>
            <w:ins w:id="328" w:author="Author">
              <w:r w:rsidRPr="00FA22FA">
                <w:rPr>
                  <w:rFonts w:ascii="Times New Roman" w:hAnsi="Times New Roman"/>
                  <w:color w:val="000000" w:themeColor="text1"/>
                  <w:lang w:val="pl"/>
                </w:rPr>
                <w:t>103,1</w:t>
              </w:r>
            </w:ins>
          </w:p>
        </w:tc>
        <w:tc>
          <w:tcPr>
            <w:tcW w:w="2976" w:type="dxa"/>
            <w:vAlign w:val="center"/>
          </w:tcPr>
          <w:p w14:paraId="6FF40456" w14:textId="77777777" w:rsidR="0048447A" w:rsidRPr="00FA22FA" w:rsidRDefault="0048447A" w:rsidP="00D62231">
            <w:pPr>
              <w:jc w:val="center"/>
              <w:rPr>
                <w:ins w:id="329" w:author="Author"/>
                <w:rFonts w:ascii="Times New Roman" w:hAnsi="Times New Roman"/>
                <w:color w:val="000000" w:themeColor="text1"/>
              </w:rPr>
            </w:pPr>
            <w:ins w:id="330" w:author="Author">
              <w:r w:rsidRPr="00FA22FA">
                <w:rPr>
                  <w:rFonts w:ascii="Times New Roman" w:hAnsi="Times New Roman"/>
                  <w:color w:val="000000" w:themeColor="text1"/>
                  <w:lang w:val="pl"/>
                </w:rPr>
                <w:t>103,3</w:t>
              </w:r>
            </w:ins>
          </w:p>
        </w:tc>
      </w:tr>
      <w:tr w:rsidR="0048447A" w:rsidRPr="005B69F4" w14:paraId="48BA5A53" w14:textId="77777777" w:rsidTr="00D62231">
        <w:trPr>
          <w:ins w:id="331" w:author="Author"/>
        </w:trPr>
        <w:tc>
          <w:tcPr>
            <w:tcW w:w="3114" w:type="dxa"/>
            <w:vAlign w:val="center"/>
          </w:tcPr>
          <w:p w14:paraId="527DDC49" w14:textId="77777777" w:rsidR="0048447A" w:rsidRPr="00FA22FA" w:rsidRDefault="0048447A" w:rsidP="00D62231">
            <w:pPr>
              <w:rPr>
                <w:ins w:id="332" w:author="Author"/>
                <w:rFonts w:ascii="Times New Roman" w:hAnsi="Times New Roman"/>
                <w:color w:val="000000" w:themeColor="text1"/>
                <w:lang w:val="pl-PL"/>
              </w:rPr>
            </w:pPr>
            <w:ins w:id="333" w:author="Author">
              <w:r w:rsidRPr="00FA22FA">
                <w:rPr>
                  <w:rFonts w:ascii="Times New Roman" w:hAnsi="Times New Roman"/>
                  <w:color w:val="000000" w:themeColor="text1"/>
                  <w:lang w:val="pl"/>
                </w:rPr>
                <w:t xml:space="preserve">   Średnia % zmiana LS</w:t>
              </w:r>
              <w:r w:rsidRPr="00FA22FA">
                <w:rPr>
                  <w:rFonts w:ascii="Times New Roman" w:hAnsi="Times New Roman"/>
                  <w:color w:val="000000" w:themeColor="text1"/>
                  <w:lang w:val="pl"/>
                </w:rPr>
                <w:br/>
                <w:t xml:space="preserve">   w porównaniu z wartością wyjściową</w:t>
              </w:r>
            </w:ins>
          </w:p>
        </w:tc>
        <w:tc>
          <w:tcPr>
            <w:tcW w:w="2977" w:type="dxa"/>
            <w:vAlign w:val="center"/>
          </w:tcPr>
          <w:p w14:paraId="4178B16A" w14:textId="77777777" w:rsidR="0048447A" w:rsidRPr="00FA22FA" w:rsidRDefault="0048447A" w:rsidP="00D62231">
            <w:pPr>
              <w:jc w:val="center"/>
              <w:rPr>
                <w:ins w:id="334" w:author="Author"/>
                <w:rFonts w:ascii="Times New Roman" w:hAnsi="Times New Roman"/>
                <w:color w:val="000000" w:themeColor="text1"/>
              </w:rPr>
            </w:pPr>
            <w:ins w:id="335" w:author="Author">
              <w:r w:rsidRPr="00FA22FA">
                <w:rPr>
                  <w:rFonts w:ascii="Times New Roman" w:hAnsi="Times New Roman"/>
                  <w:color w:val="000000" w:themeColor="text1"/>
                  <w:lang w:val="pl"/>
                </w:rPr>
                <w:t>-15,7</w:t>
              </w:r>
            </w:ins>
          </w:p>
        </w:tc>
        <w:tc>
          <w:tcPr>
            <w:tcW w:w="2976" w:type="dxa"/>
            <w:vAlign w:val="center"/>
          </w:tcPr>
          <w:p w14:paraId="4E3B01A1" w14:textId="77777777" w:rsidR="0048447A" w:rsidRPr="00FA22FA" w:rsidRDefault="0048447A" w:rsidP="00D62231">
            <w:pPr>
              <w:jc w:val="center"/>
              <w:rPr>
                <w:ins w:id="336" w:author="Author"/>
                <w:rFonts w:ascii="Times New Roman" w:hAnsi="Times New Roman"/>
                <w:color w:val="000000" w:themeColor="text1"/>
              </w:rPr>
            </w:pPr>
            <w:ins w:id="337" w:author="Author">
              <w:r w:rsidRPr="00FA22FA">
                <w:rPr>
                  <w:rFonts w:ascii="Times New Roman" w:hAnsi="Times New Roman"/>
                  <w:color w:val="000000" w:themeColor="text1"/>
                  <w:lang w:val="pl"/>
                </w:rPr>
                <w:t>-2,2</w:t>
              </w:r>
            </w:ins>
          </w:p>
        </w:tc>
      </w:tr>
      <w:tr w:rsidR="0048447A" w:rsidRPr="005B69F4" w14:paraId="773A0D08" w14:textId="77777777" w:rsidTr="00D62231">
        <w:trPr>
          <w:ins w:id="338" w:author="Author"/>
        </w:trPr>
        <w:tc>
          <w:tcPr>
            <w:tcW w:w="3114" w:type="dxa"/>
            <w:vAlign w:val="center"/>
          </w:tcPr>
          <w:p w14:paraId="3027FE04" w14:textId="77777777" w:rsidR="0048447A" w:rsidRPr="00FA22FA" w:rsidRDefault="0048447A" w:rsidP="00D62231">
            <w:pPr>
              <w:rPr>
                <w:ins w:id="339" w:author="Author"/>
                <w:rFonts w:ascii="Times New Roman" w:hAnsi="Times New Roman"/>
                <w:color w:val="000000" w:themeColor="text1"/>
                <w:lang w:val="pl-PL"/>
              </w:rPr>
            </w:pPr>
            <w:ins w:id="340" w:author="Author">
              <w:r w:rsidRPr="00FA22FA">
                <w:rPr>
                  <w:rFonts w:ascii="Times New Roman" w:hAnsi="Times New Roman"/>
                  <w:color w:val="000000" w:themeColor="text1"/>
                  <w:lang w:val="pl"/>
                </w:rPr>
                <w:t xml:space="preserve">   Różnica (%) w porównaniu z</w:t>
              </w:r>
              <w:r w:rsidRPr="00FA22FA">
                <w:rPr>
                  <w:rFonts w:ascii="Times New Roman" w:hAnsi="Times New Roman"/>
                  <w:color w:val="000000" w:themeColor="text1"/>
                  <w:lang w:val="pl"/>
                </w:rPr>
                <w:br/>
                <w:t xml:space="preserve">   placebo [95% CI]</w:t>
              </w:r>
            </w:ins>
          </w:p>
        </w:tc>
        <w:tc>
          <w:tcPr>
            <w:tcW w:w="2977" w:type="dxa"/>
            <w:vAlign w:val="center"/>
          </w:tcPr>
          <w:p w14:paraId="0948AD75" w14:textId="77777777" w:rsidR="0048447A" w:rsidRPr="00FA22FA" w:rsidRDefault="0048447A" w:rsidP="00D62231">
            <w:pPr>
              <w:jc w:val="center"/>
              <w:rPr>
                <w:ins w:id="341" w:author="Author"/>
                <w:rFonts w:ascii="Times New Roman" w:hAnsi="Times New Roman"/>
                <w:color w:val="000000" w:themeColor="text1"/>
              </w:rPr>
            </w:pPr>
            <w:ins w:id="342" w:author="Author">
              <w:r w:rsidRPr="00FA22FA">
                <w:rPr>
                  <w:rFonts w:ascii="Times New Roman" w:hAnsi="Times New Roman"/>
                  <w:color w:val="000000" w:themeColor="text1"/>
                  <w:lang w:val="pl"/>
                </w:rPr>
                <w:t>-13,5** [-14,6; -12,4]</w:t>
              </w:r>
            </w:ins>
          </w:p>
        </w:tc>
        <w:tc>
          <w:tcPr>
            <w:tcW w:w="2976" w:type="dxa"/>
            <w:vAlign w:val="center"/>
          </w:tcPr>
          <w:p w14:paraId="4433185A" w14:textId="77777777" w:rsidR="0048447A" w:rsidRPr="00FA22FA" w:rsidRDefault="0048447A" w:rsidP="00D62231">
            <w:pPr>
              <w:jc w:val="center"/>
              <w:rPr>
                <w:ins w:id="343" w:author="Author"/>
                <w:rFonts w:ascii="Times New Roman" w:hAnsi="Times New Roman"/>
                <w:color w:val="000000" w:themeColor="text1"/>
              </w:rPr>
            </w:pPr>
            <w:ins w:id="344" w:author="Author">
              <w:r w:rsidRPr="00FA22FA">
                <w:rPr>
                  <w:rFonts w:ascii="Times New Roman" w:hAnsi="Times New Roman"/>
                  <w:color w:val="000000" w:themeColor="text1"/>
                  <w:lang w:val="pl"/>
                </w:rPr>
                <w:t>-</w:t>
              </w:r>
            </w:ins>
          </w:p>
        </w:tc>
      </w:tr>
      <w:tr w:rsidR="0048447A" w:rsidRPr="005B69F4" w14:paraId="36DBD5C7" w14:textId="77777777" w:rsidTr="00D62231">
        <w:trPr>
          <w:ins w:id="345" w:author="Author"/>
        </w:trPr>
        <w:tc>
          <w:tcPr>
            <w:tcW w:w="9067" w:type="dxa"/>
            <w:gridSpan w:val="3"/>
            <w:vAlign w:val="center"/>
          </w:tcPr>
          <w:p w14:paraId="0912F208" w14:textId="77777777" w:rsidR="0048447A" w:rsidRPr="00FA22FA" w:rsidRDefault="0048447A" w:rsidP="00D62231">
            <w:pPr>
              <w:rPr>
                <w:ins w:id="346" w:author="Author"/>
                <w:rFonts w:ascii="Times New Roman" w:eastAsiaTheme="minorEastAsia" w:hAnsi="Times New Roman"/>
                <w:b/>
                <w:bCs/>
                <w:color w:val="000000" w:themeColor="text1"/>
              </w:rPr>
            </w:pPr>
            <w:ins w:id="347" w:author="Author">
              <w:r w:rsidRPr="00FA22FA">
                <w:rPr>
                  <w:rFonts w:ascii="Times New Roman" w:eastAsiaTheme="minorEastAsia" w:hAnsi="Times New Roman"/>
                  <w:b/>
                  <w:bCs/>
                  <w:color w:val="000000" w:themeColor="text1"/>
                  <w:lang w:val="pl"/>
                </w:rPr>
                <w:t>hsCRP (mg/l)</w:t>
              </w:r>
            </w:ins>
          </w:p>
        </w:tc>
      </w:tr>
      <w:tr w:rsidR="0048447A" w:rsidRPr="005B69F4" w14:paraId="251D6F46" w14:textId="77777777" w:rsidTr="00D62231">
        <w:trPr>
          <w:ins w:id="348" w:author="Author"/>
        </w:trPr>
        <w:tc>
          <w:tcPr>
            <w:tcW w:w="3114" w:type="dxa"/>
            <w:vAlign w:val="center"/>
          </w:tcPr>
          <w:p w14:paraId="2AA507F7" w14:textId="77777777" w:rsidR="0048447A" w:rsidRPr="00FA22FA" w:rsidRDefault="0048447A" w:rsidP="00D62231">
            <w:pPr>
              <w:rPr>
                <w:ins w:id="349" w:author="Author"/>
                <w:rFonts w:ascii="Times New Roman" w:hAnsi="Times New Roman"/>
                <w:color w:val="000000" w:themeColor="text1"/>
              </w:rPr>
            </w:pPr>
            <w:ins w:id="350" w:author="Author">
              <w:r w:rsidRPr="00FA22FA">
                <w:rPr>
                  <w:rFonts w:ascii="Times New Roman" w:hAnsi="Times New Roman"/>
                  <w:color w:val="000000" w:themeColor="text1"/>
                  <w:lang w:val="pl"/>
                </w:rPr>
                <w:t xml:space="preserve">   Wyjściowa wartość średnia</w:t>
              </w:r>
            </w:ins>
          </w:p>
        </w:tc>
        <w:tc>
          <w:tcPr>
            <w:tcW w:w="2977" w:type="dxa"/>
            <w:vAlign w:val="center"/>
          </w:tcPr>
          <w:p w14:paraId="182F4BF3" w14:textId="77777777" w:rsidR="0048447A" w:rsidRPr="00FA22FA" w:rsidRDefault="0048447A" w:rsidP="00D62231">
            <w:pPr>
              <w:jc w:val="center"/>
              <w:rPr>
                <w:ins w:id="351" w:author="Author"/>
                <w:rFonts w:ascii="Times New Roman" w:hAnsi="Times New Roman"/>
                <w:color w:val="000000" w:themeColor="text1"/>
              </w:rPr>
            </w:pPr>
            <w:ins w:id="352" w:author="Author">
              <w:r w:rsidRPr="00FA22FA">
                <w:rPr>
                  <w:rFonts w:ascii="Times New Roman" w:hAnsi="Times New Roman"/>
                  <w:color w:val="000000" w:themeColor="text1"/>
                  <w:lang w:val="pl"/>
                </w:rPr>
                <w:t>5,5</w:t>
              </w:r>
            </w:ins>
          </w:p>
        </w:tc>
        <w:tc>
          <w:tcPr>
            <w:tcW w:w="2976" w:type="dxa"/>
            <w:vAlign w:val="center"/>
          </w:tcPr>
          <w:p w14:paraId="69816C1C" w14:textId="77777777" w:rsidR="0048447A" w:rsidRPr="00FA22FA" w:rsidRDefault="0048447A" w:rsidP="00D62231">
            <w:pPr>
              <w:jc w:val="center"/>
              <w:rPr>
                <w:ins w:id="353" w:author="Author"/>
                <w:rFonts w:ascii="Times New Roman" w:hAnsi="Times New Roman"/>
                <w:color w:val="000000" w:themeColor="text1"/>
              </w:rPr>
            </w:pPr>
            <w:ins w:id="354" w:author="Author">
              <w:r w:rsidRPr="00FA22FA">
                <w:rPr>
                  <w:rFonts w:ascii="Times New Roman" w:hAnsi="Times New Roman"/>
                  <w:color w:val="000000" w:themeColor="text1"/>
                  <w:lang w:val="pl"/>
                </w:rPr>
                <w:t>5,6</w:t>
              </w:r>
            </w:ins>
          </w:p>
        </w:tc>
      </w:tr>
      <w:tr w:rsidR="0048447A" w:rsidRPr="005B69F4" w14:paraId="10510360" w14:textId="77777777" w:rsidTr="00D62231">
        <w:trPr>
          <w:ins w:id="355" w:author="Author"/>
        </w:trPr>
        <w:tc>
          <w:tcPr>
            <w:tcW w:w="3114" w:type="dxa"/>
            <w:vAlign w:val="center"/>
          </w:tcPr>
          <w:p w14:paraId="7542A8FE" w14:textId="77777777" w:rsidR="0048447A" w:rsidRPr="00FA22FA" w:rsidRDefault="0048447A" w:rsidP="00D62231">
            <w:pPr>
              <w:rPr>
                <w:ins w:id="356" w:author="Author"/>
                <w:rFonts w:ascii="Times New Roman" w:hAnsi="Times New Roman"/>
                <w:color w:val="000000" w:themeColor="text1"/>
                <w:lang w:val="pl-PL"/>
              </w:rPr>
            </w:pPr>
            <w:ins w:id="357" w:author="Author">
              <w:r w:rsidRPr="00FA22FA">
                <w:rPr>
                  <w:rFonts w:ascii="Times New Roman" w:hAnsi="Times New Roman"/>
                  <w:color w:val="000000" w:themeColor="text1"/>
                  <w:lang w:val="pl"/>
                </w:rPr>
                <w:t xml:space="preserve">   Zmiana % w porównaniu z</w:t>
              </w:r>
              <w:r w:rsidRPr="00FA22FA">
                <w:rPr>
                  <w:rFonts w:ascii="Times New Roman" w:hAnsi="Times New Roman"/>
                  <w:color w:val="000000" w:themeColor="text1"/>
                  <w:lang w:val="pl"/>
                </w:rPr>
                <w:br/>
                <w:t xml:space="preserve">   z wartością wyjściową</w:t>
              </w:r>
            </w:ins>
          </w:p>
        </w:tc>
        <w:tc>
          <w:tcPr>
            <w:tcW w:w="2977" w:type="dxa"/>
            <w:vAlign w:val="center"/>
          </w:tcPr>
          <w:p w14:paraId="195A0CF1" w14:textId="77777777" w:rsidR="0048447A" w:rsidRPr="00FA22FA" w:rsidRDefault="0048447A" w:rsidP="00D62231">
            <w:pPr>
              <w:jc w:val="center"/>
              <w:rPr>
                <w:ins w:id="358" w:author="Author"/>
                <w:rFonts w:ascii="Times New Roman" w:hAnsi="Times New Roman"/>
                <w:color w:val="000000" w:themeColor="text1"/>
              </w:rPr>
            </w:pPr>
            <w:ins w:id="359" w:author="Author">
              <w:r w:rsidRPr="00FA22FA">
                <w:rPr>
                  <w:rFonts w:ascii="Times New Roman" w:hAnsi="Times New Roman"/>
                  <w:color w:val="000000" w:themeColor="text1"/>
                  <w:lang w:val="pl"/>
                </w:rPr>
                <w:t>-43,4</w:t>
              </w:r>
            </w:ins>
          </w:p>
        </w:tc>
        <w:tc>
          <w:tcPr>
            <w:tcW w:w="2976" w:type="dxa"/>
            <w:vAlign w:val="center"/>
          </w:tcPr>
          <w:p w14:paraId="2EAF25FC" w14:textId="77777777" w:rsidR="0048447A" w:rsidRPr="00FA22FA" w:rsidRDefault="0048447A" w:rsidP="00D62231">
            <w:pPr>
              <w:jc w:val="center"/>
              <w:rPr>
                <w:ins w:id="360" w:author="Author"/>
                <w:rFonts w:ascii="Times New Roman" w:hAnsi="Times New Roman"/>
                <w:color w:val="000000" w:themeColor="text1"/>
              </w:rPr>
            </w:pPr>
            <w:ins w:id="361" w:author="Author">
              <w:r w:rsidRPr="00FA22FA">
                <w:rPr>
                  <w:rFonts w:ascii="Times New Roman" w:hAnsi="Times New Roman"/>
                  <w:color w:val="000000" w:themeColor="text1"/>
                  <w:lang w:val="pl"/>
                </w:rPr>
                <w:t>-3,5</w:t>
              </w:r>
            </w:ins>
          </w:p>
        </w:tc>
      </w:tr>
      <w:tr w:rsidR="0048447A" w:rsidRPr="005B69F4" w14:paraId="06CF3749" w14:textId="77777777" w:rsidTr="00D62231">
        <w:trPr>
          <w:ins w:id="362" w:author="Author"/>
        </w:trPr>
        <w:tc>
          <w:tcPr>
            <w:tcW w:w="3114" w:type="dxa"/>
            <w:vAlign w:val="center"/>
          </w:tcPr>
          <w:p w14:paraId="0EFB30A7" w14:textId="77777777" w:rsidR="0048447A" w:rsidRPr="00FA22FA" w:rsidRDefault="0048447A" w:rsidP="00D62231">
            <w:pPr>
              <w:rPr>
                <w:ins w:id="363" w:author="Author"/>
                <w:rFonts w:ascii="Times New Roman" w:hAnsi="Times New Roman"/>
                <w:color w:val="000000" w:themeColor="text1"/>
                <w:lang w:val="pl-PL"/>
              </w:rPr>
            </w:pPr>
            <w:ins w:id="364" w:author="Author">
              <w:r w:rsidRPr="00FA22FA">
                <w:rPr>
                  <w:rFonts w:ascii="Times New Roman" w:hAnsi="Times New Roman"/>
                  <w:color w:val="000000" w:themeColor="text1"/>
                  <w:lang w:val="pl"/>
                </w:rPr>
                <w:t xml:space="preserve">   Różnica (%) w porównaniu z</w:t>
              </w:r>
              <w:r w:rsidRPr="00FA22FA">
                <w:rPr>
                  <w:rFonts w:ascii="Times New Roman" w:hAnsi="Times New Roman"/>
                  <w:color w:val="000000" w:themeColor="text1"/>
                  <w:lang w:val="pl"/>
                </w:rPr>
                <w:br/>
                <w:t xml:space="preserve">   placebo [95% CI]</w:t>
              </w:r>
            </w:ins>
          </w:p>
        </w:tc>
        <w:tc>
          <w:tcPr>
            <w:tcW w:w="2977" w:type="dxa"/>
            <w:vAlign w:val="center"/>
          </w:tcPr>
          <w:p w14:paraId="558621AD" w14:textId="77777777" w:rsidR="0048447A" w:rsidRPr="00FA22FA" w:rsidRDefault="0048447A" w:rsidP="00D62231">
            <w:pPr>
              <w:jc w:val="center"/>
              <w:rPr>
                <w:ins w:id="365" w:author="Author"/>
                <w:rFonts w:ascii="Times New Roman" w:hAnsi="Times New Roman"/>
                <w:color w:val="000000" w:themeColor="text1"/>
              </w:rPr>
            </w:pPr>
            <w:ins w:id="366" w:author="Author">
              <w:r w:rsidRPr="00FA22FA">
                <w:rPr>
                  <w:rFonts w:ascii="Times New Roman" w:hAnsi="Times New Roman"/>
                  <w:color w:val="000000" w:themeColor="text1"/>
                  <w:lang w:val="pl"/>
                </w:rPr>
                <w:t>-41,4** [-49,5; -31,9]</w:t>
              </w:r>
            </w:ins>
          </w:p>
        </w:tc>
        <w:tc>
          <w:tcPr>
            <w:tcW w:w="2976" w:type="dxa"/>
            <w:vAlign w:val="center"/>
          </w:tcPr>
          <w:p w14:paraId="15C6CDBB" w14:textId="77777777" w:rsidR="0048447A" w:rsidRPr="00FA22FA" w:rsidRDefault="0048447A" w:rsidP="00D62231">
            <w:pPr>
              <w:jc w:val="center"/>
              <w:rPr>
                <w:ins w:id="367" w:author="Author"/>
                <w:rFonts w:ascii="Times New Roman" w:hAnsi="Times New Roman"/>
                <w:color w:val="000000" w:themeColor="text1"/>
              </w:rPr>
            </w:pPr>
            <w:ins w:id="368" w:author="Author">
              <w:r w:rsidRPr="00FA22FA">
                <w:rPr>
                  <w:rFonts w:ascii="Times New Roman" w:hAnsi="Times New Roman"/>
                  <w:color w:val="000000" w:themeColor="text1"/>
                  <w:lang w:val="pl"/>
                </w:rPr>
                <w:t>-</w:t>
              </w:r>
            </w:ins>
          </w:p>
        </w:tc>
      </w:tr>
    </w:tbl>
    <w:p w14:paraId="56888F69" w14:textId="77777777" w:rsidR="0048447A" w:rsidRPr="00FA22FA" w:rsidRDefault="0048447A" w:rsidP="0048447A">
      <w:pPr>
        <w:spacing w:line="240" w:lineRule="auto"/>
        <w:rPr>
          <w:ins w:id="369" w:author="Author"/>
          <w:rFonts w:eastAsia="SimSun"/>
          <w:color w:val="000000" w:themeColor="text1"/>
          <w:szCs w:val="22"/>
          <w:vertAlign w:val="superscript"/>
          <w:lang w:val="pl-PL"/>
        </w:rPr>
      </w:pPr>
      <w:ins w:id="370" w:author="Author">
        <w:r w:rsidRPr="00FA22FA">
          <w:rPr>
            <w:color w:val="000000" w:themeColor="text1"/>
            <w:szCs w:val="22"/>
            <w:lang w:val="pl"/>
          </w:rPr>
          <w:t>** Wartość p &lt;0,001 w porównaniu z placebo, skorygowana z uwzględnieniem liczebności porównań.</w:t>
        </w:r>
        <w:r w:rsidRPr="00FA22FA">
          <w:rPr>
            <w:color w:val="000000" w:themeColor="text1"/>
            <w:szCs w:val="22"/>
            <w:vertAlign w:val="superscript"/>
            <w:lang w:val="pl"/>
          </w:rPr>
          <w:t xml:space="preserve"> </w:t>
        </w:r>
      </w:ins>
    </w:p>
    <w:p w14:paraId="4FF28935" w14:textId="77777777" w:rsidR="0048447A" w:rsidRPr="00FA22FA" w:rsidRDefault="0048447A" w:rsidP="0048447A">
      <w:pPr>
        <w:keepNext/>
        <w:widowControl w:val="0"/>
        <w:rPr>
          <w:ins w:id="371" w:author="Author"/>
          <w:rFonts w:eastAsia="SimSun"/>
          <w:color w:val="000000" w:themeColor="text1"/>
          <w:szCs w:val="22"/>
          <w:lang w:val="pl-PL"/>
        </w:rPr>
      </w:pPr>
      <w:ins w:id="372" w:author="Author">
        <w:r w:rsidRPr="00FA22FA">
          <w:rPr>
            <w:rFonts w:eastAsia="SimSun"/>
            <w:color w:val="000000" w:themeColor="text1"/>
            <w:szCs w:val="22"/>
            <w:vertAlign w:val="superscript"/>
            <w:lang w:val="pl"/>
          </w:rPr>
          <w:t>##</w:t>
        </w:r>
        <w:r w:rsidRPr="00FA22FA">
          <w:rPr>
            <w:rFonts w:eastAsia="SimSun"/>
            <w:color w:val="000000" w:themeColor="text1"/>
            <w:szCs w:val="22"/>
            <w:lang w:val="pl"/>
          </w:rPr>
          <w:t xml:space="preserve"> Wartość p &lt;0,001 w porównaniu z placebo, nieskorygowana z uwzględnieniem liczebności porównań.</w:t>
        </w:r>
      </w:ins>
    </w:p>
    <w:p w14:paraId="26869CD5" w14:textId="77777777" w:rsidR="0048447A" w:rsidRPr="00FA22FA" w:rsidRDefault="0048447A" w:rsidP="0048447A">
      <w:pPr>
        <w:keepNext/>
        <w:widowControl w:val="0"/>
        <w:rPr>
          <w:ins w:id="373" w:author="Author"/>
          <w:color w:val="000000" w:themeColor="text1"/>
          <w:szCs w:val="22"/>
          <w:lang w:val="pl-PL"/>
        </w:rPr>
      </w:pPr>
      <w:ins w:id="374" w:author="Author">
        <w:r w:rsidRPr="00FA22FA">
          <w:rPr>
            <w:color w:val="000000" w:themeColor="text1"/>
            <w:szCs w:val="22"/>
            <w:vertAlign w:val="superscript"/>
            <w:lang w:val="pl"/>
          </w:rPr>
          <w:t>1</w:t>
        </w:r>
        <w:r w:rsidRPr="00FA22FA">
          <w:rPr>
            <w:color w:val="000000" w:themeColor="text1"/>
            <w:szCs w:val="22"/>
            <w:lang w:val="pl"/>
          </w:rPr>
          <w:t xml:space="preserve"> Wewnątrzosobniczy znaczący próg zmiany u pacjenta w postaci poprawy o ≥20 punktów.</w:t>
        </w:r>
      </w:ins>
    </w:p>
    <w:p w14:paraId="153B6468" w14:textId="77777777" w:rsidR="0048447A" w:rsidRPr="00FA22FA" w:rsidRDefault="0048447A" w:rsidP="0048447A">
      <w:pPr>
        <w:keepNext/>
        <w:widowControl w:val="0"/>
        <w:rPr>
          <w:ins w:id="375" w:author="Author"/>
          <w:color w:val="000000" w:themeColor="text1"/>
          <w:szCs w:val="22"/>
          <w:lang w:val="pl-PL"/>
        </w:rPr>
      </w:pPr>
      <w:ins w:id="376" w:author="Author">
        <w:r w:rsidRPr="00FA22FA">
          <w:rPr>
            <w:color w:val="000000" w:themeColor="text1"/>
            <w:szCs w:val="22"/>
            <w:vertAlign w:val="superscript"/>
            <w:lang w:val="pl"/>
          </w:rPr>
          <w:t>2</w:t>
        </w:r>
        <w:r w:rsidRPr="00FA22FA">
          <w:rPr>
            <w:color w:val="000000" w:themeColor="text1"/>
            <w:szCs w:val="22"/>
            <w:lang w:val="pl"/>
          </w:rPr>
          <w:t xml:space="preserve"> Wewnątrzosobniczy znaczący próg zmiany u pacjenta w postaci poprawy o ≥25 metrów.</w:t>
        </w:r>
      </w:ins>
    </w:p>
    <w:p w14:paraId="6EB990A3" w14:textId="77777777" w:rsidR="00E36087" w:rsidRPr="009D5A92" w:rsidRDefault="00E36087" w:rsidP="00E36087">
      <w:pPr>
        <w:spacing w:line="240" w:lineRule="auto"/>
        <w:rPr>
          <w:iCs/>
          <w:szCs w:val="22"/>
          <w:lang w:val="pl-PL"/>
        </w:rPr>
      </w:pPr>
    </w:p>
    <w:p w14:paraId="5FEEABA8" w14:textId="77777777" w:rsidR="006F1873" w:rsidRPr="009D5A92" w:rsidRDefault="006F1873" w:rsidP="00F46491">
      <w:pPr>
        <w:keepNext/>
        <w:spacing w:line="240" w:lineRule="auto"/>
        <w:rPr>
          <w:i/>
          <w:szCs w:val="22"/>
          <w:u w:val="single"/>
          <w:lang w:val="pl-PL"/>
        </w:rPr>
      </w:pPr>
      <w:r w:rsidRPr="009D5A92">
        <w:rPr>
          <w:i/>
          <w:iCs/>
          <w:szCs w:val="22"/>
          <w:u w:val="single"/>
          <w:lang w:val="pl-PL"/>
        </w:rPr>
        <w:t>Ocena układu sercowo-naczyniowego</w:t>
      </w:r>
    </w:p>
    <w:p w14:paraId="623C4257" w14:textId="77777777" w:rsidR="006F1873" w:rsidRPr="009D5A92" w:rsidRDefault="006F1873" w:rsidP="00F46491">
      <w:pPr>
        <w:keepNext/>
        <w:spacing w:line="240" w:lineRule="auto"/>
        <w:rPr>
          <w:i/>
          <w:szCs w:val="22"/>
          <w:u w:val="single"/>
          <w:lang w:val="pl-PL"/>
        </w:rPr>
      </w:pPr>
    </w:p>
    <w:p w14:paraId="3CC9FC8A" w14:textId="547A8250" w:rsidR="006F1873" w:rsidRPr="009D5A92" w:rsidRDefault="006F1873" w:rsidP="00C83639">
      <w:pPr>
        <w:keepNext/>
        <w:spacing w:line="240" w:lineRule="auto"/>
        <w:rPr>
          <w:szCs w:val="22"/>
          <w:lang w:val="pl-PL"/>
        </w:rPr>
      </w:pPr>
      <w:r w:rsidRPr="009D5A92">
        <w:rPr>
          <w:szCs w:val="22"/>
          <w:lang w:val="pl-PL"/>
        </w:rPr>
        <w:t xml:space="preserve">Ryzyko chorób układu sercowo-naczyniowego oceniano w metaanalizie danych pacjentów z co najmniej jednym poważnym </w:t>
      </w:r>
      <w:r w:rsidR="00030CC1" w:rsidRPr="009D5A92">
        <w:rPr>
          <w:szCs w:val="22"/>
          <w:lang w:val="pl"/>
        </w:rPr>
        <w:t xml:space="preserve">sercowo-naczyniowym </w:t>
      </w:r>
      <w:r w:rsidRPr="009D5A92">
        <w:rPr>
          <w:szCs w:val="22"/>
          <w:lang w:val="pl-PL"/>
        </w:rPr>
        <w:t>zdarzeniem niepożądanym (ang. major adverse cardiac event, MACE) potwierdzonym na podstawie orzeczenia. Złożony punkt końcowy MACE-4 obejmował zgon z przyczyn sercowo-naczyniowych, zawał mięśnia sercowego bez skutku śmiertelnego, udar mózgu bez skutku śmiertelnego lub hospitalizację z powodu niestabilnej dusznicy bolesnej.</w:t>
      </w:r>
    </w:p>
    <w:p w14:paraId="2BEA1A6B" w14:textId="77777777" w:rsidR="006F1873" w:rsidRPr="009D5A92" w:rsidRDefault="006F1873" w:rsidP="006F1873">
      <w:pPr>
        <w:spacing w:line="240" w:lineRule="auto"/>
        <w:rPr>
          <w:i/>
          <w:szCs w:val="22"/>
          <w:lang w:val="pl-PL"/>
        </w:rPr>
      </w:pPr>
    </w:p>
    <w:p w14:paraId="4F043E02" w14:textId="77777777" w:rsidR="006F1873" w:rsidRPr="009D5A92" w:rsidRDefault="006F1873" w:rsidP="006F1873">
      <w:pPr>
        <w:spacing w:line="240" w:lineRule="auto"/>
        <w:rPr>
          <w:szCs w:val="22"/>
          <w:lang w:val="pl-PL"/>
        </w:rPr>
      </w:pPr>
      <w:r w:rsidRPr="009D5A92">
        <w:rPr>
          <w:szCs w:val="22"/>
          <w:lang w:val="pl-PL"/>
        </w:rPr>
        <w:t xml:space="preserve">W podstawowej metaanalizie danych z badań rejestracyjnych II i III fazy </w:t>
      </w:r>
      <w:r w:rsidR="00E36087" w:rsidRPr="009D5A92">
        <w:rPr>
          <w:szCs w:val="22"/>
          <w:lang w:val="pl-PL"/>
        </w:rPr>
        <w:t>z udziałem pacjentów z cukrzycą typ</w:t>
      </w:r>
      <w:r w:rsidR="004A4BED" w:rsidRPr="009D5A92">
        <w:rPr>
          <w:szCs w:val="22"/>
          <w:lang w:val="pl-PL"/>
        </w:rPr>
        <w:t>u</w:t>
      </w:r>
      <w:r w:rsidR="00E36087" w:rsidRPr="009D5A92">
        <w:rPr>
          <w:szCs w:val="22"/>
          <w:lang w:val="pl-PL"/>
        </w:rPr>
        <w:t xml:space="preserve"> 2, </w:t>
      </w:r>
      <w:r w:rsidRPr="009D5A92">
        <w:rPr>
          <w:szCs w:val="22"/>
          <w:lang w:val="pl-PL"/>
        </w:rPr>
        <w:t xml:space="preserve">u 116 pacjentów łącznie (tirzepatyd: 60 [n = 4 410]; wszystkie produkty </w:t>
      </w:r>
      <w:r w:rsidRPr="009D5A92">
        <w:rPr>
          <w:szCs w:val="22"/>
          <w:lang w:val="pl-PL"/>
        </w:rPr>
        <w:lastRenderedPageBreak/>
        <w:t>porównawcze: 56 [n = 2 169]) wystąpiło co najmniej jedno</w:t>
      </w:r>
      <w:r w:rsidRPr="009D5A92">
        <w:rPr>
          <w:rStyle w:val="CommentReference"/>
          <w:sz w:val="22"/>
          <w:szCs w:val="22"/>
          <w:lang w:val="pl-PL"/>
        </w:rPr>
        <w:t xml:space="preserve"> </w:t>
      </w:r>
      <w:r w:rsidRPr="009D5A92">
        <w:rPr>
          <w:szCs w:val="22"/>
          <w:lang w:val="pl-PL"/>
        </w:rPr>
        <w:t>zdarzenie MACE</w:t>
      </w:r>
      <w:r w:rsidRPr="009D5A92">
        <w:rPr>
          <w:szCs w:val="22"/>
          <w:lang w:val="pl-PL"/>
        </w:rPr>
        <w:noBreakHyphen/>
        <w:t>4 potwierdzone na podstawie orzeczenia. Wyniki wykazały, że stosowanie tirzepatydu nie wiązało się z nadmiernym ryzykiem wystąpienia incydentów sercowo-naczyniowych w porównaniu ze stosowaniem wszystkich produktów porównawczych łącznie (HR: 0,81; CI: 0,52 do 1,26).</w:t>
      </w:r>
    </w:p>
    <w:p w14:paraId="70CBA2F9" w14:textId="77777777" w:rsidR="006F1873" w:rsidRPr="009D5A92" w:rsidRDefault="006F1873" w:rsidP="006F1873">
      <w:pPr>
        <w:spacing w:line="240" w:lineRule="auto"/>
        <w:rPr>
          <w:szCs w:val="22"/>
          <w:lang w:val="pl-PL"/>
        </w:rPr>
      </w:pPr>
    </w:p>
    <w:p w14:paraId="4F3818E7" w14:textId="77777777" w:rsidR="006F1873" w:rsidRPr="009D5A92" w:rsidRDefault="006F1873" w:rsidP="006F1873">
      <w:pPr>
        <w:pStyle w:val="PLRBodyText"/>
        <w:spacing w:after="0"/>
        <w:rPr>
          <w:rFonts w:ascii="Times New Roman" w:hAnsi="Times New Roman" w:cs="Times New Roman"/>
          <w:color w:val="auto"/>
          <w:sz w:val="22"/>
          <w:lang w:val="pl-PL"/>
        </w:rPr>
      </w:pPr>
      <w:r w:rsidRPr="009D5A92">
        <w:rPr>
          <w:rFonts w:ascii="Times New Roman" w:hAnsi="Times New Roman" w:cs="Times New Roman"/>
          <w:color w:val="auto"/>
          <w:sz w:val="22"/>
          <w:lang w:val="pl-PL"/>
        </w:rPr>
        <w:t>Przeprowadzono dodatkową analizę dotyczącą konkretnie badania SURPASS</w:t>
      </w:r>
      <w:r w:rsidRPr="009D5A92">
        <w:rPr>
          <w:rFonts w:ascii="Times New Roman" w:hAnsi="Times New Roman" w:cs="Times New Roman"/>
          <w:color w:val="auto"/>
          <w:sz w:val="22"/>
          <w:lang w:val="pl-PL"/>
        </w:rPr>
        <w:noBreakHyphen/>
        <w:t>4, do którego włączono pacjentów z potwierdzoną chorobą układu sercowo-naczyniowego. U 109 pacjentów łącznie (tirzepatyd: 47 [n = 995]; insulina glargine: 62 [n = 1000]) wystąpiło co najmniej jedno zdarzenie MACE</w:t>
      </w:r>
      <w:r w:rsidRPr="009D5A92">
        <w:rPr>
          <w:rFonts w:ascii="Times New Roman" w:hAnsi="Times New Roman" w:cs="Times New Roman"/>
          <w:color w:val="auto"/>
          <w:sz w:val="22"/>
          <w:lang w:val="pl-PL"/>
        </w:rPr>
        <w:noBreakHyphen/>
        <w:t>4 potwierdzone na podstawie orzeczenia. Wyniki wykazały, że stosowanie tirzepatydu nie wiązało się z nadmiernym ryzykiem wystąpienia incydentów sercowo-naczyniowych w porównaniu ze stosowaniem insuliny glargine (HR: 0,74; CI: 0,51 do 1,08).</w:t>
      </w:r>
    </w:p>
    <w:p w14:paraId="362025DE" w14:textId="77777777" w:rsidR="00E36087" w:rsidRPr="009D5A92" w:rsidRDefault="00E36087" w:rsidP="00E36087">
      <w:pPr>
        <w:pStyle w:val="PLRBodyText"/>
        <w:spacing w:after="0"/>
        <w:rPr>
          <w:rFonts w:ascii="Times New Roman" w:hAnsi="Times New Roman" w:cs="Times New Roman"/>
          <w:iCs/>
          <w:color w:val="auto"/>
          <w:sz w:val="22"/>
          <w:lang w:val="pl-PL"/>
        </w:rPr>
      </w:pPr>
    </w:p>
    <w:p w14:paraId="0A598839" w14:textId="0B9834AC" w:rsidR="00633F12" w:rsidRPr="009D5A92" w:rsidRDefault="00633F12" w:rsidP="00633F12">
      <w:pPr>
        <w:pStyle w:val="PLRBodyText"/>
        <w:spacing w:after="0"/>
        <w:rPr>
          <w:rFonts w:ascii="Times New Roman" w:hAnsi="Times New Roman" w:cs="Times New Roman"/>
          <w:color w:val="auto"/>
          <w:sz w:val="22"/>
          <w:lang w:val="pl-PL"/>
        </w:rPr>
      </w:pPr>
      <w:r w:rsidRPr="009D5A92">
        <w:rPr>
          <w:rFonts w:ascii="Times New Roman" w:hAnsi="Times New Roman" w:cs="Times New Roman"/>
          <w:color w:val="auto"/>
          <w:sz w:val="22"/>
          <w:lang w:val="pl-PL"/>
        </w:rPr>
        <w:t xml:space="preserve">W 3 kontrolowanych placebo badaniach III fazy dotyczących kontroli masy ciała </w:t>
      </w:r>
      <w:r w:rsidR="00BC05CC" w:rsidRPr="009D5A92">
        <w:rPr>
          <w:rFonts w:ascii="Times New Roman" w:hAnsi="Times New Roman" w:cs="Times New Roman"/>
          <w:color w:val="auto"/>
          <w:sz w:val="22"/>
          <w:lang w:val="pl-PL"/>
        </w:rPr>
        <w:t xml:space="preserve">(SURMOUNT 1-3), </w:t>
      </w:r>
      <w:r w:rsidRPr="009D5A92">
        <w:rPr>
          <w:rFonts w:ascii="Times New Roman" w:hAnsi="Times New Roman" w:cs="Times New Roman"/>
          <w:color w:val="auto"/>
          <w:sz w:val="22"/>
          <w:lang w:val="pl-PL"/>
        </w:rPr>
        <w:t xml:space="preserve">u 27 uczestników łącznie </w:t>
      </w:r>
      <w:r w:rsidR="00E36087" w:rsidRPr="009D5A92">
        <w:rPr>
          <w:rFonts w:ascii="Times New Roman" w:hAnsi="Times New Roman" w:cs="Times New Roman"/>
          <w:color w:val="auto"/>
          <w:sz w:val="22"/>
          <w:lang w:val="pl-PL"/>
        </w:rPr>
        <w:t xml:space="preserve">wystąpiło co najmniej jedno poważne kardiologiczne zdarzenie niepożądane (MACE) </w:t>
      </w:r>
      <w:r w:rsidRPr="009D5A92">
        <w:rPr>
          <w:rFonts w:ascii="Times New Roman" w:hAnsi="Times New Roman" w:cs="Times New Roman"/>
          <w:color w:val="auto"/>
          <w:sz w:val="22"/>
          <w:lang w:val="pl-PL"/>
        </w:rPr>
        <w:t xml:space="preserve">(TZP: 17 (n = 2806); placebo: 10 (n = 1250)); częstość występowania zdarzeń była podobna w przypadku stosowania placebo i tirzepatydu. </w:t>
      </w:r>
    </w:p>
    <w:p w14:paraId="4BAA5FA0" w14:textId="77777777" w:rsidR="006F1873" w:rsidRPr="009D5A92" w:rsidRDefault="006F1873" w:rsidP="006F1873">
      <w:pPr>
        <w:pStyle w:val="PLRBodyText"/>
        <w:spacing w:after="0"/>
        <w:rPr>
          <w:rFonts w:ascii="Times New Roman" w:hAnsi="Times New Roman" w:cs="Times New Roman"/>
          <w:iCs/>
          <w:color w:val="auto"/>
          <w:sz w:val="22"/>
          <w:lang w:val="pl-PL"/>
        </w:rPr>
      </w:pPr>
    </w:p>
    <w:p w14:paraId="62234D5F" w14:textId="77777777" w:rsidR="006F1873" w:rsidRPr="009D5A92" w:rsidRDefault="006F1873" w:rsidP="00F46491">
      <w:pPr>
        <w:pStyle w:val="PLRHeading3"/>
        <w:keepNext/>
        <w:spacing w:before="0"/>
        <w:rPr>
          <w:rFonts w:ascii="Times New Roman" w:hAnsi="Times New Roman"/>
          <w:i/>
          <w:sz w:val="22"/>
          <w:szCs w:val="22"/>
          <w:u w:val="none"/>
          <w:lang w:val="pl-PL"/>
        </w:rPr>
      </w:pPr>
      <w:r w:rsidRPr="009D5A92">
        <w:rPr>
          <w:rFonts w:ascii="Times New Roman" w:hAnsi="Times New Roman"/>
          <w:i/>
          <w:iCs/>
          <w:sz w:val="22"/>
          <w:szCs w:val="22"/>
          <w:u w:val="none"/>
          <w:lang w:val="pl-PL"/>
        </w:rPr>
        <w:t>Ciśnienie krwi</w:t>
      </w:r>
    </w:p>
    <w:p w14:paraId="7F5C23F4" w14:textId="2FD819C4" w:rsidR="006F1873" w:rsidRPr="009D5A92" w:rsidRDefault="006F1873" w:rsidP="00C83639">
      <w:pPr>
        <w:pStyle w:val="PLRBodyText"/>
        <w:keepNext/>
        <w:spacing w:after="0"/>
        <w:rPr>
          <w:rFonts w:ascii="Times New Roman" w:hAnsi="Times New Roman" w:cs="Times New Roman"/>
          <w:color w:val="auto"/>
          <w:sz w:val="22"/>
          <w:lang w:val="pl-PL"/>
        </w:rPr>
      </w:pPr>
      <w:r w:rsidRPr="009D5A92">
        <w:rPr>
          <w:rFonts w:ascii="Times New Roman" w:hAnsi="Times New Roman" w:cs="Times New Roman"/>
          <w:color w:val="auto"/>
          <w:sz w:val="22"/>
          <w:lang w:val="pl-PL"/>
        </w:rPr>
        <w:t xml:space="preserve">W kontrolowanych placebo badaniach III fazy </w:t>
      </w:r>
      <w:r w:rsidR="00E36087" w:rsidRPr="009D5A92">
        <w:rPr>
          <w:rFonts w:ascii="Times New Roman" w:hAnsi="Times New Roman" w:cs="Times New Roman"/>
          <w:color w:val="auto"/>
          <w:sz w:val="22"/>
          <w:lang w:val="pl-PL"/>
        </w:rPr>
        <w:t xml:space="preserve">u </w:t>
      </w:r>
      <w:r w:rsidR="00261EBC">
        <w:rPr>
          <w:rFonts w:ascii="Times New Roman" w:hAnsi="Times New Roman" w:cs="Times New Roman"/>
          <w:color w:val="auto"/>
          <w:sz w:val="22"/>
          <w:lang w:val="pl-PL"/>
        </w:rPr>
        <w:t xml:space="preserve">dorosłych </w:t>
      </w:r>
      <w:r w:rsidR="00E36087" w:rsidRPr="009D5A92">
        <w:rPr>
          <w:rFonts w:ascii="Times New Roman" w:hAnsi="Times New Roman" w:cs="Times New Roman"/>
          <w:color w:val="auto"/>
          <w:sz w:val="22"/>
          <w:lang w:val="pl-PL"/>
        </w:rPr>
        <w:t xml:space="preserve">pacjentów z cukrzycą typu 2, </w:t>
      </w:r>
      <w:r w:rsidRPr="009D5A92">
        <w:rPr>
          <w:rFonts w:ascii="Times New Roman" w:hAnsi="Times New Roman" w:cs="Times New Roman"/>
          <w:color w:val="auto"/>
          <w:sz w:val="22"/>
          <w:lang w:val="pl-PL"/>
        </w:rPr>
        <w:t xml:space="preserve">leczenie tirzepatydem powodowało średnie obniżenie skurczowego i rozkurczowego ciśnienia krwi odpowiednio o 6 do 9 mmHg i o 3 do 4 mmHg. U pacjentów otrzymujących placebo stwierdzono średnie obniżenie skurczowego i rozkurczowego ciśnienia krwi w każdym przypadku o 2 mmHg. </w:t>
      </w:r>
    </w:p>
    <w:p w14:paraId="0CDC3DCE" w14:textId="77777777" w:rsidR="00E36087" w:rsidRPr="009D5A92" w:rsidRDefault="00E36087" w:rsidP="00E36087">
      <w:pPr>
        <w:pStyle w:val="PLRBodyText"/>
        <w:spacing w:after="0"/>
        <w:rPr>
          <w:rFonts w:ascii="Times New Roman" w:hAnsi="Times New Roman" w:cs="Times New Roman"/>
          <w:color w:val="auto"/>
          <w:sz w:val="22"/>
          <w:lang w:val="pl-PL"/>
        </w:rPr>
      </w:pPr>
    </w:p>
    <w:p w14:paraId="783BCC8B" w14:textId="6D8215C4" w:rsidR="00E36087" w:rsidRPr="009D5A92" w:rsidRDefault="008868ED" w:rsidP="00E36087">
      <w:pPr>
        <w:pStyle w:val="PLRBodyText"/>
        <w:spacing w:after="0"/>
        <w:rPr>
          <w:rFonts w:ascii="Times New Roman" w:hAnsi="Times New Roman" w:cs="Times New Roman"/>
          <w:color w:val="auto"/>
          <w:sz w:val="22"/>
          <w:lang w:val="pl-PL"/>
        </w:rPr>
      </w:pPr>
      <w:r w:rsidRPr="009D5A92">
        <w:rPr>
          <w:rFonts w:ascii="Times New Roman" w:hAnsi="Times New Roman"/>
          <w:color w:val="auto"/>
          <w:sz w:val="22"/>
          <w:lang w:val="pl-PL"/>
        </w:rPr>
        <w:t xml:space="preserve">W 3 kontrolowanych placebo badaniach III fazy dotyczących kontroli masy ciała </w:t>
      </w:r>
      <w:r w:rsidR="00BC05CC" w:rsidRPr="009D5A92">
        <w:rPr>
          <w:rFonts w:ascii="Times New Roman" w:hAnsi="Times New Roman"/>
          <w:color w:val="auto"/>
          <w:sz w:val="22"/>
          <w:lang w:val="pl-PL"/>
        </w:rPr>
        <w:t xml:space="preserve">(SURMOUNT 1-3), </w:t>
      </w:r>
      <w:r w:rsidRPr="009D5A92">
        <w:rPr>
          <w:rFonts w:ascii="Times New Roman" w:hAnsi="Times New Roman"/>
          <w:color w:val="auto"/>
          <w:sz w:val="22"/>
          <w:lang w:val="pl-PL"/>
        </w:rPr>
        <w:t xml:space="preserve">leczenie tirzepatydem spowodowało </w:t>
      </w:r>
      <w:r w:rsidR="00E36087" w:rsidRPr="009D5A92">
        <w:rPr>
          <w:rFonts w:ascii="Times New Roman" w:hAnsi="Times New Roman" w:cs="Times New Roman"/>
          <w:color w:val="auto"/>
          <w:sz w:val="22"/>
          <w:lang w:val="pl-PL"/>
        </w:rPr>
        <w:t xml:space="preserve">średnie obniżenie skurczowego i rozkurczowego ciśnienia krwi odpowiednio o 7 mmHg i o </w:t>
      </w:r>
      <w:r w:rsidRPr="009D5A92">
        <w:rPr>
          <w:rFonts w:ascii="Times New Roman" w:hAnsi="Times New Roman" w:cs="Times New Roman"/>
          <w:color w:val="auto"/>
          <w:sz w:val="22"/>
          <w:lang w:val="pl-PL"/>
        </w:rPr>
        <w:t>4</w:t>
      </w:r>
      <w:r w:rsidR="00E36087" w:rsidRPr="009D5A92">
        <w:rPr>
          <w:rFonts w:ascii="Times New Roman" w:hAnsi="Times New Roman" w:cs="Times New Roman"/>
          <w:color w:val="auto"/>
          <w:sz w:val="22"/>
          <w:lang w:val="pl-PL"/>
        </w:rPr>
        <w:t xml:space="preserve"> mmHg. U pacjentów otrzymujących placebo stwierdzono średnie obniżenie skurczowego i rozkurczowego ciśnienia krwi w każdym przypadku o </w:t>
      </w:r>
      <w:r w:rsidRPr="009D5A92">
        <w:rPr>
          <w:rFonts w:ascii="Times New Roman" w:hAnsi="Times New Roman" w:cs="Times New Roman"/>
          <w:color w:val="auto"/>
          <w:sz w:val="22"/>
          <w:lang w:val="pl-PL"/>
        </w:rPr>
        <w:t xml:space="preserve">&lt; </w:t>
      </w:r>
      <w:r w:rsidR="00E36087" w:rsidRPr="009D5A92">
        <w:rPr>
          <w:rFonts w:ascii="Times New Roman" w:hAnsi="Times New Roman" w:cs="Times New Roman"/>
          <w:color w:val="auto"/>
          <w:sz w:val="22"/>
          <w:lang w:val="pl-PL"/>
        </w:rPr>
        <w:t xml:space="preserve">1 mmHg. </w:t>
      </w:r>
    </w:p>
    <w:p w14:paraId="6E767B23" w14:textId="77777777" w:rsidR="00602F9E" w:rsidRPr="009D5A92" w:rsidRDefault="00602F9E" w:rsidP="0008650A">
      <w:pPr>
        <w:pStyle w:val="PLRBodyText"/>
        <w:spacing w:after="0"/>
        <w:rPr>
          <w:rFonts w:ascii="Times New Roman" w:hAnsi="Times New Roman" w:cs="Times New Roman"/>
          <w:color w:val="auto"/>
          <w:sz w:val="22"/>
          <w:lang w:val="pl"/>
        </w:rPr>
      </w:pPr>
    </w:p>
    <w:p w14:paraId="68233864" w14:textId="4B3940C4" w:rsidR="0008650A" w:rsidRDefault="0008650A" w:rsidP="00B45C6C">
      <w:pPr>
        <w:pStyle w:val="PLRBodyText"/>
        <w:spacing w:after="0"/>
        <w:rPr>
          <w:ins w:id="377" w:author="Author"/>
          <w:rFonts w:ascii="Times New Roman" w:hAnsi="Times New Roman" w:cs="Times New Roman"/>
          <w:color w:val="auto"/>
          <w:sz w:val="22"/>
          <w:lang w:val="pl"/>
        </w:rPr>
      </w:pPr>
      <w:r w:rsidRPr="009D5A92">
        <w:rPr>
          <w:rFonts w:ascii="Times New Roman" w:hAnsi="Times New Roman" w:cs="Times New Roman"/>
          <w:color w:val="auto"/>
          <w:sz w:val="22"/>
          <w:lang w:val="pl"/>
        </w:rPr>
        <w:t xml:space="preserve">W dwóch kontrolowanych placebo badaniach fazy III dotyczących OSA z łączną analizą bezpieczeństwa, leczenie tirzepatydem spowodowało średni spadek skurczowego i rozkurczowego ciśnienia krwi odpowiednio o 9,0 mmHg i 3,8 mmHg w 52. tygodniu. W 52. tygodniu u pacjentów otrzymujących placebo zaobserwowano średni spadek skurczowego i rozkurczowego ciśnienia krwi odpowiednio o 2,5 mmHg i 1,0 mmHg. </w:t>
      </w:r>
    </w:p>
    <w:p w14:paraId="6DFC17C4" w14:textId="77777777" w:rsidR="00E366A0" w:rsidRDefault="00E366A0" w:rsidP="00B45C6C">
      <w:pPr>
        <w:pStyle w:val="PLRBodyText"/>
        <w:spacing w:after="0"/>
        <w:rPr>
          <w:ins w:id="378" w:author="Author"/>
          <w:rFonts w:ascii="Times New Roman" w:hAnsi="Times New Roman" w:cs="Times New Roman"/>
          <w:color w:val="auto"/>
          <w:sz w:val="22"/>
          <w:lang w:val="pl"/>
        </w:rPr>
      </w:pPr>
    </w:p>
    <w:p w14:paraId="2922DFFE" w14:textId="5E2BA98D" w:rsidR="006F1873" w:rsidRDefault="00E366A0" w:rsidP="00B45C6C">
      <w:pPr>
        <w:pStyle w:val="PLRBodyTextIndented0"/>
        <w:spacing w:after="0"/>
        <w:ind w:left="0"/>
        <w:rPr>
          <w:rFonts w:ascii="Times New Roman" w:hAnsi="Times New Roman"/>
          <w:color w:val="000000" w:themeColor="text1"/>
          <w:sz w:val="22"/>
          <w:lang w:val="pl"/>
        </w:rPr>
      </w:pPr>
      <w:ins w:id="379" w:author="Author">
        <w:r w:rsidRPr="00502ACE">
          <w:rPr>
            <w:rFonts w:ascii="Times New Roman" w:hAnsi="Times New Roman"/>
            <w:color w:val="000000" w:themeColor="text1"/>
            <w:sz w:val="22"/>
            <w:lang w:val="pl"/>
          </w:rPr>
          <w:t>W kontrolowanym placebo badaniu III fazy dotyczącym HFpEF leczenie tirzepatydem spowodowało średnie obniżenie skurczowego i rozkurczowego ciśnienia krwi odpowiednio o 4 mmHg i 1 mmHg. U pacjentów otrzymujących placebo średnie zmiany skurczowego i rozkurczowego ciśnienia krwi wynosiły &lt;1 mmHg.</w:t>
        </w:r>
      </w:ins>
    </w:p>
    <w:p w14:paraId="78EDF18B" w14:textId="77777777" w:rsidR="00B45C6C" w:rsidRPr="00B45C6C" w:rsidRDefault="00B45C6C" w:rsidP="00B45C6C">
      <w:pPr>
        <w:pStyle w:val="PLRBodyTextIndented0"/>
        <w:spacing w:after="0"/>
        <w:ind w:left="0"/>
        <w:rPr>
          <w:rFonts w:ascii="Times New Roman" w:hAnsi="Times New Roman"/>
          <w:color w:val="000000" w:themeColor="text1"/>
          <w:sz w:val="22"/>
          <w:lang w:val="pl-PL"/>
        </w:rPr>
      </w:pPr>
    </w:p>
    <w:p w14:paraId="39F7D18A" w14:textId="77777777" w:rsidR="006F1873" w:rsidRPr="009D5A92" w:rsidRDefault="006F1873" w:rsidP="00B45C6C">
      <w:pPr>
        <w:keepNext/>
        <w:autoSpaceDE w:val="0"/>
        <w:autoSpaceDN w:val="0"/>
        <w:adjustRightInd w:val="0"/>
        <w:spacing w:line="240" w:lineRule="auto"/>
        <w:rPr>
          <w:szCs w:val="22"/>
          <w:u w:val="single"/>
          <w:lang w:val="pl-PL"/>
        </w:rPr>
      </w:pPr>
      <w:r w:rsidRPr="009D5A92">
        <w:rPr>
          <w:szCs w:val="22"/>
          <w:u w:val="single"/>
          <w:lang w:val="pl-PL"/>
        </w:rPr>
        <w:t>Inne informacje</w:t>
      </w:r>
    </w:p>
    <w:p w14:paraId="732E72CC" w14:textId="77777777" w:rsidR="006F1873" w:rsidRPr="009D5A92" w:rsidRDefault="006F1873" w:rsidP="00B45C6C">
      <w:pPr>
        <w:pStyle w:val="CommentText"/>
        <w:keepNext/>
        <w:spacing w:line="240" w:lineRule="auto"/>
        <w:rPr>
          <w:sz w:val="22"/>
          <w:szCs w:val="22"/>
          <w:lang w:val="pl-PL"/>
        </w:rPr>
      </w:pPr>
    </w:p>
    <w:p w14:paraId="57F6E9E1" w14:textId="77777777" w:rsidR="006F1873" w:rsidRPr="009D5A92" w:rsidRDefault="006F1873" w:rsidP="00D70F49">
      <w:pPr>
        <w:keepNext/>
        <w:tabs>
          <w:tab w:val="clear" w:pos="567"/>
        </w:tabs>
        <w:autoSpaceDE w:val="0"/>
        <w:autoSpaceDN w:val="0"/>
        <w:adjustRightInd w:val="0"/>
        <w:spacing w:line="240" w:lineRule="auto"/>
        <w:rPr>
          <w:rFonts w:eastAsia="SimSun"/>
          <w:i/>
          <w:szCs w:val="22"/>
          <w:u w:val="single"/>
          <w:lang w:val="pl-PL"/>
        </w:rPr>
      </w:pPr>
      <w:r w:rsidRPr="009D5A92">
        <w:rPr>
          <w:rFonts w:eastAsia="SimSun"/>
          <w:i/>
          <w:iCs/>
          <w:szCs w:val="22"/>
          <w:u w:val="single"/>
          <w:lang w:val="pl-PL"/>
        </w:rPr>
        <w:t xml:space="preserve">Stężenie glukozy w surowicy na czczo </w:t>
      </w:r>
    </w:p>
    <w:p w14:paraId="36773AA0" w14:textId="77777777" w:rsidR="00D70F49" w:rsidRPr="009D5A92" w:rsidRDefault="00D70F49" w:rsidP="00C83639">
      <w:pPr>
        <w:pStyle w:val="CommentText"/>
        <w:keepNext/>
        <w:spacing w:line="240" w:lineRule="auto"/>
        <w:rPr>
          <w:sz w:val="22"/>
          <w:szCs w:val="22"/>
          <w:lang w:val="pl-PL"/>
        </w:rPr>
      </w:pPr>
    </w:p>
    <w:p w14:paraId="1710D675" w14:textId="77777777" w:rsidR="006F1873" w:rsidRPr="009D5A92" w:rsidRDefault="00E36087" w:rsidP="000E30AD">
      <w:pPr>
        <w:pStyle w:val="CommentText"/>
        <w:spacing w:line="240" w:lineRule="auto"/>
        <w:rPr>
          <w:rFonts w:eastAsia="SimSun"/>
          <w:sz w:val="22"/>
          <w:szCs w:val="22"/>
          <w:lang w:val="pl-PL"/>
        </w:rPr>
      </w:pPr>
      <w:r w:rsidRPr="009D5A92">
        <w:rPr>
          <w:sz w:val="22"/>
          <w:szCs w:val="22"/>
          <w:lang w:val="pl-PL"/>
        </w:rPr>
        <w:t xml:space="preserve">W badaniach SURPASS 1 do </w:t>
      </w:r>
      <w:r w:rsidRPr="009D5A92">
        <w:rPr>
          <w:sz w:val="22"/>
          <w:szCs w:val="22"/>
          <w:lang w:val="pl-PL"/>
        </w:rPr>
        <w:noBreakHyphen/>
        <w:t>5, l</w:t>
      </w:r>
      <w:r w:rsidR="006F1873" w:rsidRPr="009D5A92">
        <w:rPr>
          <w:sz w:val="22"/>
          <w:szCs w:val="22"/>
          <w:lang w:val="pl-PL"/>
        </w:rPr>
        <w:t xml:space="preserve">eczenie tirzepatydem spowodowało istotne obniżenie stężenia glukozy w surowicy na czczo w stosunku do poziomu wyjściowego (zmiana od punktu wyjścia do pierwszorzędowego punktu końcowego wyniosła od -2,4 mmol/l do -3,8 mmol/l). Istotne obniżenie stężenia glukozy w surowicy na czczo w stosunku do poziomu wyjściowego można było zaobserwować już po 2 tygodniach. Dalsze obniżenie stężenia glukozy w surowicy na czczo obserwowano do 42. tygodnia, a następnie stężenie utrzymywało się przez cały czas trwania najdłuższego badania, czyli 104 tygodnie. </w:t>
      </w:r>
    </w:p>
    <w:p w14:paraId="7C00012B" w14:textId="77777777" w:rsidR="006F1873" w:rsidRPr="009D5A92" w:rsidRDefault="006F1873" w:rsidP="006F1873">
      <w:pPr>
        <w:pStyle w:val="CommentText"/>
        <w:spacing w:line="240" w:lineRule="auto"/>
        <w:rPr>
          <w:rFonts w:eastAsia="SimSun"/>
          <w:sz w:val="22"/>
          <w:szCs w:val="22"/>
          <w:lang w:val="pl-PL"/>
        </w:rPr>
      </w:pPr>
    </w:p>
    <w:p w14:paraId="2739D771" w14:textId="77777777" w:rsidR="006F1873" w:rsidRPr="009D5A92" w:rsidRDefault="006F1873" w:rsidP="00D70F49">
      <w:pPr>
        <w:pStyle w:val="CommentText"/>
        <w:keepNext/>
        <w:spacing w:line="240" w:lineRule="auto"/>
        <w:rPr>
          <w:i/>
          <w:sz w:val="22"/>
          <w:szCs w:val="22"/>
          <w:u w:val="single"/>
          <w:lang w:val="pl-PL"/>
        </w:rPr>
      </w:pPr>
      <w:r w:rsidRPr="009D5A92">
        <w:rPr>
          <w:i/>
          <w:iCs/>
          <w:sz w:val="22"/>
          <w:szCs w:val="22"/>
          <w:u w:val="single"/>
          <w:lang w:val="pl-PL"/>
        </w:rPr>
        <w:t>Stężenie glukozy po posiłku</w:t>
      </w:r>
    </w:p>
    <w:p w14:paraId="710AD799" w14:textId="77777777" w:rsidR="00D70F49" w:rsidRPr="009D5A92" w:rsidRDefault="00D70F49" w:rsidP="00D70F49">
      <w:pPr>
        <w:pStyle w:val="CommentText"/>
        <w:keepNext/>
        <w:spacing w:line="240" w:lineRule="auto"/>
        <w:rPr>
          <w:sz w:val="22"/>
          <w:szCs w:val="22"/>
          <w:lang w:val="pl-PL"/>
        </w:rPr>
      </w:pPr>
    </w:p>
    <w:p w14:paraId="47FE08B6" w14:textId="77777777" w:rsidR="006F1873" w:rsidRPr="009D5A92" w:rsidRDefault="00E36087" w:rsidP="00970383">
      <w:pPr>
        <w:pStyle w:val="CommentText"/>
        <w:spacing w:line="240" w:lineRule="auto"/>
        <w:rPr>
          <w:sz w:val="22"/>
          <w:szCs w:val="22"/>
          <w:lang w:val="pl-PL"/>
        </w:rPr>
      </w:pPr>
      <w:r w:rsidRPr="009D5A92">
        <w:rPr>
          <w:sz w:val="22"/>
          <w:szCs w:val="22"/>
          <w:lang w:val="pl-PL"/>
        </w:rPr>
        <w:t>W badaniach SURPASS</w:t>
      </w:r>
      <w:r w:rsidR="0024735E" w:rsidRPr="009D5A92">
        <w:rPr>
          <w:sz w:val="22"/>
          <w:szCs w:val="22"/>
          <w:lang w:val="pl-PL"/>
        </w:rPr>
        <w:t>-</w:t>
      </w:r>
      <w:r w:rsidRPr="009D5A92">
        <w:rPr>
          <w:sz w:val="22"/>
          <w:szCs w:val="22"/>
          <w:lang w:val="pl-PL"/>
        </w:rPr>
        <w:t xml:space="preserve">1 do </w:t>
      </w:r>
      <w:r w:rsidRPr="009D5A92">
        <w:rPr>
          <w:sz w:val="22"/>
          <w:szCs w:val="22"/>
          <w:lang w:val="pl-PL"/>
        </w:rPr>
        <w:noBreakHyphen/>
        <w:t>5, l</w:t>
      </w:r>
      <w:r w:rsidR="006F1873" w:rsidRPr="009D5A92">
        <w:rPr>
          <w:sz w:val="22"/>
          <w:szCs w:val="22"/>
          <w:lang w:val="pl-PL"/>
        </w:rPr>
        <w:t>eczenie tirzepatydem spowodowało istotne obniżenie średniego stężenia glukozy 2 godziny po posiłku (średnio 3 główne posiłki w ciągu dnia) w stosunku do poziomu wyjściowego (zmiana od punktu wyjścia do pierwszorzędowego punktu końcowego wyniosła od -3,35 mmol/l do -4,85 mmol/l).</w:t>
      </w:r>
    </w:p>
    <w:p w14:paraId="77A0F8F8" w14:textId="77777777" w:rsidR="006F1873" w:rsidRPr="009D5A92" w:rsidRDefault="006F1873" w:rsidP="006F1873">
      <w:pPr>
        <w:pStyle w:val="PLRBodyText"/>
        <w:spacing w:after="0"/>
        <w:rPr>
          <w:rFonts w:ascii="Times New Roman" w:hAnsi="Times New Roman" w:cs="Times New Roman"/>
          <w:color w:val="auto"/>
          <w:sz w:val="22"/>
          <w:lang w:val="pl-PL"/>
        </w:rPr>
      </w:pPr>
    </w:p>
    <w:p w14:paraId="757C2D8A" w14:textId="77777777" w:rsidR="006F1873" w:rsidRPr="009D5A92" w:rsidRDefault="006F1873" w:rsidP="00D70F49">
      <w:pPr>
        <w:keepNext/>
        <w:spacing w:line="240" w:lineRule="auto"/>
        <w:rPr>
          <w:i/>
          <w:szCs w:val="22"/>
          <w:u w:val="single"/>
          <w:lang w:val="pl-PL"/>
        </w:rPr>
      </w:pPr>
      <w:r w:rsidRPr="009D5A92">
        <w:rPr>
          <w:i/>
          <w:iCs/>
          <w:szCs w:val="22"/>
          <w:u w:val="single"/>
          <w:lang w:val="pl-PL"/>
        </w:rPr>
        <w:t>Trójglicerydy</w:t>
      </w:r>
    </w:p>
    <w:p w14:paraId="37EBF341" w14:textId="77777777" w:rsidR="00D70F49" w:rsidRPr="009D5A92" w:rsidRDefault="00D70F49" w:rsidP="00D70F49">
      <w:pPr>
        <w:keepNext/>
        <w:spacing w:line="240" w:lineRule="auto"/>
        <w:rPr>
          <w:szCs w:val="22"/>
          <w:lang w:val="pl-PL"/>
        </w:rPr>
      </w:pPr>
    </w:p>
    <w:p w14:paraId="71DFE2A5" w14:textId="77777777" w:rsidR="006F1873" w:rsidRPr="009D5A92" w:rsidRDefault="006F1873" w:rsidP="00970383">
      <w:pPr>
        <w:spacing w:line="240" w:lineRule="auto"/>
        <w:rPr>
          <w:szCs w:val="22"/>
          <w:lang w:val="pl-PL"/>
        </w:rPr>
      </w:pPr>
      <w:r w:rsidRPr="009D5A92">
        <w:rPr>
          <w:szCs w:val="22"/>
          <w:lang w:val="pl-PL"/>
        </w:rPr>
        <w:t>W badaniach SURPASS</w:t>
      </w:r>
      <w:r w:rsidR="0024735E" w:rsidRPr="009D5A92">
        <w:rPr>
          <w:szCs w:val="22"/>
          <w:lang w:val="pl-PL"/>
        </w:rPr>
        <w:t>-</w:t>
      </w:r>
      <w:r w:rsidRPr="009D5A92">
        <w:rPr>
          <w:szCs w:val="22"/>
          <w:lang w:val="pl-PL"/>
        </w:rPr>
        <w:t>1</w:t>
      </w:r>
      <w:r w:rsidR="00E36087" w:rsidRPr="009D5A92">
        <w:rPr>
          <w:szCs w:val="22"/>
          <w:lang w:val="pl-PL"/>
        </w:rPr>
        <w:t xml:space="preserve"> do </w:t>
      </w:r>
      <w:r w:rsidR="0024735E" w:rsidRPr="009D5A92">
        <w:rPr>
          <w:szCs w:val="22"/>
          <w:lang w:val="pl-PL"/>
        </w:rPr>
        <w:t>-</w:t>
      </w:r>
      <w:r w:rsidRPr="009D5A92">
        <w:rPr>
          <w:szCs w:val="22"/>
          <w:lang w:val="pl-PL"/>
        </w:rPr>
        <w:t>5, tirzepatyd podawany w dawkach 5 mg, 10 mg i 15 mg spowodował obniżenie stężenia trójglicerydów w surowicy odpowiednio o 15</w:t>
      </w:r>
      <w:r w:rsidRPr="009D5A92">
        <w:rPr>
          <w:szCs w:val="22"/>
          <w:lang w:val="pl-PL"/>
        </w:rPr>
        <w:noBreakHyphen/>
        <w:t>19%, 18</w:t>
      </w:r>
      <w:r w:rsidRPr="009D5A92">
        <w:rPr>
          <w:szCs w:val="22"/>
          <w:lang w:val="pl-PL"/>
        </w:rPr>
        <w:noBreakHyphen/>
        <w:t>27% i 21</w:t>
      </w:r>
      <w:r w:rsidRPr="009D5A92">
        <w:rPr>
          <w:szCs w:val="22"/>
          <w:lang w:val="pl-PL"/>
        </w:rPr>
        <w:noBreakHyphen/>
        <w:t xml:space="preserve">25%. </w:t>
      </w:r>
    </w:p>
    <w:p w14:paraId="3506D292" w14:textId="77777777" w:rsidR="006F1873" w:rsidRPr="009D5A92" w:rsidRDefault="006F1873" w:rsidP="006F1873">
      <w:pPr>
        <w:spacing w:line="240" w:lineRule="auto"/>
        <w:rPr>
          <w:szCs w:val="22"/>
          <w:lang w:val="pl-PL"/>
        </w:rPr>
      </w:pPr>
    </w:p>
    <w:p w14:paraId="61C903FA" w14:textId="77777777" w:rsidR="006F1873" w:rsidRPr="009D5A92" w:rsidRDefault="006F1873" w:rsidP="006F1873">
      <w:pPr>
        <w:spacing w:line="240" w:lineRule="auto"/>
        <w:rPr>
          <w:szCs w:val="22"/>
          <w:lang w:val="pl-PL"/>
        </w:rPr>
      </w:pPr>
      <w:r w:rsidRPr="009D5A92">
        <w:rPr>
          <w:szCs w:val="22"/>
          <w:lang w:val="pl-PL"/>
        </w:rPr>
        <w:t>W trwającym 40 tygodni badaniu dotyczącym porównania z semaglutydem w dawce 1</w:t>
      </w:r>
      <w:r w:rsidR="00FC2BD0" w:rsidRPr="009D5A92">
        <w:rPr>
          <w:szCs w:val="22"/>
          <w:lang w:val="pl-PL"/>
        </w:rPr>
        <w:t> </w:t>
      </w:r>
      <w:r w:rsidRPr="009D5A92">
        <w:rPr>
          <w:szCs w:val="22"/>
          <w:lang w:val="pl-PL"/>
        </w:rPr>
        <w:t>mg, tirzepatyd podawany w dawkach 5 mg, 10 mg i 15 mg spowodował obniżenie stężenia trójglicerydów w surowicy odpowiednio o 19%, 24% i 25% w porównaniu z obniżeniem o 12% w przypadku stosowania semaglutydu w dawce 1 mg.</w:t>
      </w:r>
    </w:p>
    <w:p w14:paraId="77AA7EF5" w14:textId="77777777" w:rsidR="00E36087" w:rsidRPr="009D5A92" w:rsidRDefault="00E36087" w:rsidP="00E36087">
      <w:pPr>
        <w:pStyle w:val="PLRBodyText"/>
        <w:spacing w:after="0"/>
        <w:rPr>
          <w:rFonts w:ascii="Times New Roman" w:hAnsi="Times New Roman" w:cs="Times New Roman"/>
          <w:color w:val="auto"/>
          <w:sz w:val="22"/>
          <w:lang w:val="pl-PL"/>
        </w:rPr>
      </w:pPr>
    </w:p>
    <w:p w14:paraId="62D587D8" w14:textId="77777777" w:rsidR="00E36087" w:rsidRPr="009D5A92" w:rsidRDefault="00E36087" w:rsidP="00E36087">
      <w:pPr>
        <w:pStyle w:val="PLRBodyText"/>
        <w:spacing w:after="0"/>
        <w:rPr>
          <w:rFonts w:ascii="Times New Roman" w:hAnsi="Times New Roman" w:cs="Times New Roman"/>
          <w:color w:val="auto"/>
          <w:sz w:val="22"/>
          <w:lang w:val="pl-PL"/>
        </w:rPr>
      </w:pPr>
      <w:r w:rsidRPr="009D5A92">
        <w:rPr>
          <w:rFonts w:ascii="Times New Roman" w:hAnsi="Times New Roman" w:cs="Times New Roman"/>
          <w:color w:val="auto"/>
          <w:sz w:val="22"/>
          <w:lang w:val="pl-PL"/>
        </w:rPr>
        <w:t xml:space="preserve">W trwającym 72 tygodnie kontrolowanym placebo badaniu III fazy u pacjentów z otyłością lub nadwagą bez cukrzycy typu 2 </w:t>
      </w:r>
      <w:r w:rsidR="008868ED" w:rsidRPr="009D5A92">
        <w:rPr>
          <w:rFonts w:ascii="Times New Roman" w:hAnsi="Times New Roman" w:cs="Times New Roman"/>
          <w:color w:val="auto"/>
          <w:sz w:val="22"/>
          <w:lang w:val="pl-PL"/>
        </w:rPr>
        <w:t xml:space="preserve">(SURMOUNT-1) </w:t>
      </w:r>
      <w:r w:rsidRPr="009D5A92">
        <w:rPr>
          <w:rFonts w:ascii="Times New Roman" w:hAnsi="Times New Roman" w:cs="Times New Roman"/>
          <w:color w:val="auto"/>
          <w:sz w:val="22"/>
          <w:lang w:val="pl-PL"/>
        </w:rPr>
        <w:t xml:space="preserve">leczenie tirzepatydem podawanym w dawkach 5 mg, 10 mg i 15 mg spowodował obniżenie stężenia trójglicerydów w surowicy odpowiednio o 24%, 27% i 31% w porównaniu z obniżeniem o 6% w przypadku stosowania placebo. </w:t>
      </w:r>
    </w:p>
    <w:p w14:paraId="34C959A3" w14:textId="77777777" w:rsidR="008F1E96" w:rsidRPr="009D5A92" w:rsidRDefault="008F1E96" w:rsidP="00E36087">
      <w:pPr>
        <w:pStyle w:val="PLRBodyText"/>
        <w:spacing w:after="0"/>
        <w:rPr>
          <w:rFonts w:ascii="Times New Roman" w:hAnsi="Times New Roman" w:cs="Times New Roman"/>
          <w:color w:val="auto"/>
          <w:sz w:val="22"/>
          <w:lang w:val="pl-PL"/>
        </w:rPr>
      </w:pPr>
    </w:p>
    <w:p w14:paraId="2B8098D5" w14:textId="77777777" w:rsidR="008F1E96" w:rsidRPr="009D5A92" w:rsidRDefault="008F1E96" w:rsidP="008F1E96">
      <w:pPr>
        <w:pStyle w:val="PLRBodyText"/>
        <w:spacing w:after="0"/>
        <w:rPr>
          <w:rFonts w:ascii="Times New Roman" w:hAnsi="Times New Roman" w:cs="Times New Roman"/>
          <w:color w:val="auto"/>
          <w:sz w:val="22"/>
          <w:lang w:val="pl-PL"/>
        </w:rPr>
      </w:pPr>
      <w:r w:rsidRPr="009D5A92">
        <w:rPr>
          <w:rFonts w:ascii="Times New Roman" w:hAnsi="Times New Roman" w:cs="Times New Roman"/>
          <w:color w:val="auto"/>
          <w:sz w:val="22"/>
          <w:lang w:val="pl-PL"/>
        </w:rPr>
        <w:t xml:space="preserve">W trwającym 72 tygodnie kontrolowanym placebo badaniu III fazy u pacjentów z otyłością lub nadwagą i z cukrzycą typu 2 (SURMOUNT-2) leczenie tirzepatydem w dawkach 10 mg i 15 mg spowodowało obniżenie stężenia trójglicerydów w surowicy odpowiednio o 27% i 31% w porównaniu z obniżeniem o 6% w przypadku stosowania placebo. </w:t>
      </w:r>
    </w:p>
    <w:p w14:paraId="7F73FC51" w14:textId="77777777" w:rsidR="006F1873" w:rsidRPr="009D5A92" w:rsidRDefault="006F1873" w:rsidP="006F1873">
      <w:pPr>
        <w:spacing w:line="240" w:lineRule="auto"/>
        <w:rPr>
          <w:b/>
          <w:szCs w:val="22"/>
          <w:lang w:val="pl-PL"/>
        </w:rPr>
      </w:pPr>
    </w:p>
    <w:p w14:paraId="1FA3A092" w14:textId="77777777" w:rsidR="006F1873" w:rsidRPr="009D5A92" w:rsidRDefault="006F1873" w:rsidP="00D70F49">
      <w:pPr>
        <w:keepNext/>
        <w:spacing w:line="240" w:lineRule="auto"/>
        <w:rPr>
          <w:i/>
          <w:szCs w:val="22"/>
          <w:u w:val="single"/>
          <w:lang w:val="pl-PL"/>
        </w:rPr>
      </w:pPr>
      <w:r w:rsidRPr="009D5A92">
        <w:rPr>
          <w:i/>
          <w:iCs/>
          <w:szCs w:val="22"/>
          <w:u w:val="single"/>
          <w:lang w:val="pl-PL"/>
        </w:rPr>
        <w:t>Odsetek pacjentów, u których uzyskano wartość HbA1c &lt;5,7% bez istotnej klinicznie hipoglikemii</w:t>
      </w:r>
    </w:p>
    <w:p w14:paraId="6353BF4D" w14:textId="77777777" w:rsidR="00D70F49" w:rsidRPr="009D5A92" w:rsidRDefault="00D70F49" w:rsidP="00D70F49">
      <w:pPr>
        <w:keepNext/>
        <w:autoSpaceDE w:val="0"/>
        <w:autoSpaceDN w:val="0"/>
        <w:adjustRightInd w:val="0"/>
        <w:spacing w:line="240" w:lineRule="auto"/>
        <w:rPr>
          <w:szCs w:val="22"/>
          <w:lang w:val="pl-PL"/>
        </w:rPr>
      </w:pPr>
      <w:bookmarkStart w:id="380" w:name="_Hlk79087644"/>
    </w:p>
    <w:p w14:paraId="1EDEEB01" w14:textId="77777777" w:rsidR="006F1873" w:rsidRPr="009D5A92" w:rsidRDefault="006F1873" w:rsidP="00735F46">
      <w:pPr>
        <w:autoSpaceDE w:val="0"/>
        <w:autoSpaceDN w:val="0"/>
        <w:adjustRightInd w:val="0"/>
        <w:spacing w:line="240" w:lineRule="auto"/>
        <w:rPr>
          <w:szCs w:val="22"/>
          <w:lang w:val="pl-PL"/>
        </w:rPr>
      </w:pPr>
      <w:r w:rsidRPr="009D5A92">
        <w:rPr>
          <w:szCs w:val="22"/>
          <w:lang w:val="pl-PL"/>
        </w:rPr>
        <w:t>W 4 badaniach, w których tirzepatyd nie był stosowany w skojarzeniu z insuliną podstawową</w:t>
      </w:r>
      <w:r w:rsidR="00E36087" w:rsidRPr="009D5A92">
        <w:rPr>
          <w:szCs w:val="22"/>
          <w:lang w:val="pl-PL"/>
        </w:rPr>
        <w:t xml:space="preserve"> (SURPASS 1 do </w:t>
      </w:r>
      <w:r w:rsidR="00E36087" w:rsidRPr="009D5A92">
        <w:rPr>
          <w:szCs w:val="22"/>
          <w:lang w:val="pl-PL"/>
        </w:rPr>
        <w:noBreakHyphen/>
        <w:t>4)</w:t>
      </w:r>
      <w:r w:rsidRPr="009D5A92">
        <w:rPr>
          <w:szCs w:val="22"/>
          <w:lang w:val="pl-PL"/>
        </w:rPr>
        <w:t>, u 93,6% do 100% pacjentów, u których uzyskano prawidłowe stężenie glukozy z wartością HbA1c &lt;5,7% (≤39 mmol/mol) podczas wizyty z oceną pierwszorzędowego punktu końcowego w czasie leczenia tirzepatydem, nie stwierdzono istotnej klinicznie hipoglikemii. W badaniu SURPASS</w:t>
      </w:r>
      <w:r w:rsidRPr="009D5A92">
        <w:rPr>
          <w:szCs w:val="22"/>
          <w:lang w:val="pl-PL"/>
        </w:rPr>
        <w:noBreakHyphen/>
        <w:t>5, u 85,9% pacjentów leczonych tirzepatydem, u których uzyskano wartość HbA1c &lt;5,7% (≤39 mmol/mol), nie stwierdzono istotnej klinicznie hipoglikemii</w:t>
      </w:r>
      <w:bookmarkEnd w:id="380"/>
      <w:r w:rsidRPr="009D5A92">
        <w:rPr>
          <w:szCs w:val="22"/>
          <w:lang w:val="pl-PL"/>
        </w:rPr>
        <w:t>.</w:t>
      </w:r>
    </w:p>
    <w:p w14:paraId="68EA4CC5" w14:textId="77777777" w:rsidR="006F1873" w:rsidRPr="009D5A92" w:rsidDel="00D707C4" w:rsidRDefault="006F1873" w:rsidP="006F1873">
      <w:pPr>
        <w:spacing w:line="240" w:lineRule="auto"/>
        <w:rPr>
          <w:szCs w:val="22"/>
          <w:lang w:val="pl-PL"/>
        </w:rPr>
      </w:pPr>
    </w:p>
    <w:p w14:paraId="7F8FFF60" w14:textId="77777777" w:rsidR="006F1873" w:rsidRPr="009D5A92" w:rsidRDefault="006F1873" w:rsidP="00D70F49">
      <w:pPr>
        <w:keepNext/>
        <w:spacing w:line="240" w:lineRule="auto"/>
        <w:rPr>
          <w:szCs w:val="22"/>
          <w:u w:val="single"/>
          <w:lang w:val="pl-PL"/>
        </w:rPr>
      </w:pPr>
      <w:r w:rsidRPr="009D5A92">
        <w:rPr>
          <w:szCs w:val="22"/>
          <w:u w:val="single"/>
          <w:lang w:val="pl-PL"/>
        </w:rPr>
        <w:t>Szczególne grupy pacjentów</w:t>
      </w:r>
    </w:p>
    <w:p w14:paraId="5244EF99" w14:textId="77777777" w:rsidR="006F1873" w:rsidRPr="009D5A92" w:rsidRDefault="006F1873" w:rsidP="00D70F49">
      <w:pPr>
        <w:keepNext/>
        <w:spacing w:line="240" w:lineRule="auto"/>
        <w:rPr>
          <w:szCs w:val="22"/>
          <w:u w:val="single"/>
          <w:lang w:val="pl-PL"/>
        </w:rPr>
      </w:pPr>
    </w:p>
    <w:p w14:paraId="39A8A5D0" w14:textId="77777777" w:rsidR="006F1873" w:rsidRPr="009D5A92" w:rsidRDefault="006F1873" w:rsidP="00735F46">
      <w:pPr>
        <w:autoSpaceDE w:val="0"/>
        <w:autoSpaceDN w:val="0"/>
        <w:adjustRightInd w:val="0"/>
        <w:spacing w:line="240" w:lineRule="auto"/>
        <w:rPr>
          <w:szCs w:val="22"/>
          <w:lang w:val="pl-PL"/>
        </w:rPr>
      </w:pPr>
      <w:r w:rsidRPr="009D5A92">
        <w:rPr>
          <w:szCs w:val="22"/>
          <w:lang w:val="pl-PL"/>
        </w:rPr>
        <w:t>Na skuteczność tirzepatydu</w:t>
      </w:r>
      <w:r w:rsidR="00E36087" w:rsidRPr="009D5A92">
        <w:rPr>
          <w:szCs w:val="22"/>
          <w:lang w:val="pl-PL"/>
        </w:rPr>
        <w:t xml:space="preserve"> w leczeniu cukrzycy typu 2</w:t>
      </w:r>
      <w:r w:rsidRPr="009D5A92">
        <w:rPr>
          <w:szCs w:val="22"/>
          <w:lang w:val="pl-PL"/>
        </w:rPr>
        <w:t xml:space="preserve"> nie miały wpływu takie czynniki, jak wiek, płeć, rasa, przynależność do grupy etnicznej, region ani wyjściowa wartość BMI, HbA1c, czas trwania cukrzycy oraz stopień zaburzeń czynności nerek.</w:t>
      </w:r>
    </w:p>
    <w:p w14:paraId="15EDDF40" w14:textId="77777777" w:rsidR="00E36087" w:rsidRPr="009D5A92" w:rsidRDefault="00E36087" w:rsidP="00E36087">
      <w:pPr>
        <w:autoSpaceDE w:val="0"/>
        <w:autoSpaceDN w:val="0"/>
        <w:adjustRightInd w:val="0"/>
        <w:spacing w:line="240" w:lineRule="auto"/>
        <w:rPr>
          <w:szCs w:val="22"/>
          <w:lang w:val="pl-PL"/>
        </w:rPr>
      </w:pPr>
    </w:p>
    <w:p w14:paraId="619A670D" w14:textId="77777777" w:rsidR="00E36087" w:rsidRPr="009D5A92" w:rsidRDefault="00E36087" w:rsidP="00E36087">
      <w:pPr>
        <w:rPr>
          <w:szCs w:val="22"/>
          <w:lang w:val="pl-PL"/>
        </w:rPr>
      </w:pPr>
      <w:r w:rsidRPr="009D5A92">
        <w:rPr>
          <w:szCs w:val="22"/>
          <w:lang w:val="pl-PL"/>
        </w:rPr>
        <w:t xml:space="preserve">Na skuteczność kontroli masy ciała przez tirzepatyd nie miały wpływu takie czynniki, jak wiek, płeć, rasa, pochodzenie etniczne, region, wyjściowa wartość BMI ani </w:t>
      </w:r>
      <w:r w:rsidR="00FD7D6E" w:rsidRPr="009D5A92">
        <w:rPr>
          <w:szCs w:val="22"/>
          <w:lang w:val="pl-PL"/>
        </w:rPr>
        <w:t>współistnienie</w:t>
      </w:r>
      <w:r w:rsidRPr="009D5A92">
        <w:rPr>
          <w:szCs w:val="22"/>
          <w:lang w:val="pl-PL"/>
        </w:rPr>
        <w:t xml:space="preserve"> stanu przedcukrzycowego</w:t>
      </w:r>
      <w:r w:rsidR="00FD7D6E" w:rsidRPr="009D5A92">
        <w:rPr>
          <w:szCs w:val="22"/>
          <w:lang w:val="pl-PL"/>
        </w:rPr>
        <w:t xml:space="preserve"> lub jego brak</w:t>
      </w:r>
      <w:r w:rsidRPr="009D5A92">
        <w:rPr>
          <w:szCs w:val="22"/>
          <w:lang w:val="pl-PL"/>
        </w:rPr>
        <w:t>.</w:t>
      </w:r>
    </w:p>
    <w:p w14:paraId="1333D716" w14:textId="77777777" w:rsidR="00D6691C" w:rsidRPr="009D5A92" w:rsidRDefault="00D6691C" w:rsidP="00E36087">
      <w:pPr>
        <w:rPr>
          <w:szCs w:val="22"/>
          <w:lang w:val="pl-PL"/>
        </w:rPr>
      </w:pPr>
    </w:p>
    <w:p w14:paraId="4CA9A609" w14:textId="77777777" w:rsidR="00D6691C" w:rsidRDefault="00D6691C" w:rsidP="00D6691C">
      <w:pPr>
        <w:keepNext/>
        <w:spacing w:line="240" w:lineRule="auto"/>
        <w:rPr>
          <w:ins w:id="381" w:author="Author"/>
          <w:lang w:val="pl"/>
        </w:rPr>
      </w:pPr>
      <w:r w:rsidRPr="009D5A92">
        <w:rPr>
          <w:lang w:val="pl"/>
        </w:rPr>
        <w:t xml:space="preserve">Na skuteczność tirzepatydu w leczeniu </w:t>
      </w:r>
      <w:r w:rsidRPr="009D5A92">
        <w:rPr>
          <w:szCs w:val="22"/>
          <w:lang w:val="pl"/>
        </w:rPr>
        <w:t>OSA o nasileniu umiarkowanym do ciężkiego u pacjentów z otyłością</w:t>
      </w:r>
      <w:r w:rsidRPr="009D5A92">
        <w:rPr>
          <w:lang w:val="pl"/>
        </w:rPr>
        <w:t xml:space="preserve"> nie miały wpływu wiek, płeć, pochodzenie etniczne, wyjściowe BMI ani wyjściowe nasilenie OSA.</w:t>
      </w:r>
    </w:p>
    <w:p w14:paraId="43CED0FA" w14:textId="77777777" w:rsidR="00E366A0" w:rsidRDefault="00E366A0" w:rsidP="00D6691C">
      <w:pPr>
        <w:keepNext/>
        <w:spacing w:line="240" w:lineRule="auto"/>
        <w:rPr>
          <w:ins w:id="382" w:author="Author"/>
          <w:lang w:val="pl"/>
        </w:rPr>
      </w:pPr>
    </w:p>
    <w:p w14:paraId="7B90B97E" w14:textId="77777777" w:rsidR="00E366A0" w:rsidRPr="00B229D5" w:rsidRDefault="00E366A0" w:rsidP="00E366A0">
      <w:pPr>
        <w:keepNext/>
        <w:autoSpaceDE w:val="0"/>
        <w:rPr>
          <w:ins w:id="383" w:author="Author"/>
          <w:color w:val="000000" w:themeColor="text1"/>
          <w:lang w:val="pl-PL"/>
        </w:rPr>
      </w:pPr>
      <w:ins w:id="384" w:author="Author">
        <w:r w:rsidRPr="00B229D5">
          <w:rPr>
            <w:color w:val="000000" w:themeColor="text1"/>
            <w:szCs w:val="22"/>
            <w:lang w:val="pl"/>
          </w:rPr>
          <w:t>Na skuteczność tirzepatydu w leczeniu HFpEF u pacjentów z otyłością nie miały wpływu: wiek, płeć, rasa, przynależność do grupy etnicznej, region ani wyjściowa wartość BMI, klasa NYHA, stężenie NT-proBNP, czynność nerek, stosowanie SGLT2i oraz występowanie lub niewystępowanie cukrzycy typu 2.</w:t>
        </w:r>
      </w:ins>
    </w:p>
    <w:p w14:paraId="7B703E87" w14:textId="77777777" w:rsidR="006F1873" w:rsidRPr="009D5A92" w:rsidRDefault="006F1873" w:rsidP="006F1873">
      <w:pPr>
        <w:autoSpaceDE w:val="0"/>
        <w:autoSpaceDN w:val="0"/>
        <w:adjustRightInd w:val="0"/>
        <w:spacing w:line="240" w:lineRule="auto"/>
        <w:rPr>
          <w:szCs w:val="22"/>
          <w:u w:val="single"/>
          <w:lang w:val="pl-PL"/>
        </w:rPr>
      </w:pPr>
    </w:p>
    <w:p w14:paraId="1C1BB4F6" w14:textId="77777777" w:rsidR="006F1873" w:rsidRPr="009D5A92" w:rsidRDefault="006F1873" w:rsidP="00D70F49">
      <w:pPr>
        <w:keepNext/>
        <w:spacing w:line="240" w:lineRule="auto"/>
        <w:rPr>
          <w:i/>
          <w:szCs w:val="22"/>
          <w:u w:val="single"/>
          <w:lang w:val="pl-PL"/>
        </w:rPr>
      </w:pPr>
      <w:r w:rsidRPr="009D5A92">
        <w:rPr>
          <w:i/>
          <w:iCs/>
          <w:szCs w:val="22"/>
          <w:u w:val="single"/>
          <w:lang w:val="pl-PL"/>
        </w:rPr>
        <w:t>Dzieci i młodzież</w:t>
      </w:r>
    </w:p>
    <w:p w14:paraId="6DF9F4D7" w14:textId="77777777" w:rsidR="00D70F49" w:rsidRPr="009D5A92" w:rsidRDefault="00D70F49" w:rsidP="00D70F49">
      <w:pPr>
        <w:keepNext/>
        <w:spacing w:line="240" w:lineRule="auto"/>
        <w:rPr>
          <w:szCs w:val="22"/>
          <w:lang w:val="pl-PL"/>
        </w:rPr>
      </w:pPr>
    </w:p>
    <w:p w14:paraId="2932D424" w14:textId="4A1B3FA5" w:rsidR="006F1873" w:rsidRPr="009D5A92" w:rsidRDefault="006F1873" w:rsidP="00970383">
      <w:pPr>
        <w:spacing w:line="240" w:lineRule="auto"/>
        <w:rPr>
          <w:szCs w:val="22"/>
          <w:lang w:val="pl-PL"/>
        </w:rPr>
      </w:pPr>
      <w:r w:rsidRPr="009D5A92">
        <w:rPr>
          <w:szCs w:val="22"/>
          <w:lang w:val="pl-PL"/>
        </w:rPr>
        <w:t xml:space="preserve">Europejska Agencja Leków wstrzymała obowiązek dołączania wyników badań produktu leczniczego Mounjaro w jednej lub kilku podgrupach populacji dzieci i młodzieży w leczeniu cukrzycy typu 2 </w:t>
      </w:r>
      <w:r w:rsidR="00E36087" w:rsidRPr="009D5A92">
        <w:rPr>
          <w:szCs w:val="22"/>
          <w:lang w:val="pl-PL"/>
        </w:rPr>
        <w:t xml:space="preserve">i w celu kontroli masy ciała </w:t>
      </w:r>
      <w:r w:rsidRPr="009D5A92">
        <w:rPr>
          <w:szCs w:val="22"/>
          <w:lang w:val="pl-PL"/>
        </w:rPr>
        <w:t>(stosowanie u dzieci i młodzieży, patrz punkt 4.2</w:t>
      </w:r>
      <w:r w:rsidR="00CF11B9">
        <w:rPr>
          <w:szCs w:val="22"/>
          <w:lang w:val="pl-PL"/>
        </w:rPr>
        <w:t>, 4.8 i 5.1</w:t>
      </w:r>
      <w:r w:rsidRPr="009D5A92">
        <w:rPr>
          <w:szCs w:val="22"/>
          <w:lang w:val="pl-PL"/>
        </w:rPr>
        <w:t>).</w:t>
      </w:r>
    </w:p>
    <w:p w14:paraId="1E01429F" w14:textId="77777777" w:rsidR="006F1873" w:rsidRPr="009D5A92" w:rsidRDefault="006F1873" w:rsidP="006F1873">
      <w:pPr>
        <w:spacing w:line="240" w:lineRule="auto"/>
        <w:rPr>
          <w:szCs w:val="22"/>
          <w:lang w:val="pl-PL"/>
        </w:rPr>
      </w:pPr>
    </w:p>
    <w:p w14:paraId="31658390" w14:textId="77777777" w:rsidR="006F1873" w:rsidRPr="009D5A92" w:rsidRDefault="006F1873" w:rsidP="00D70F49">
      <w:pPr>
        <w:keepNext/>
        <w:spacing w:line="240" w:lineRule="auto"/>
        <w:rPr>
          <w:b/>
          <w:szCs w:val="22"/>
          <w:lang w:val="pl-PL"/>
        </w:rPr>
      </w:pPr>
      <w:r w:rsidRPr="009D5A92">
        <w:rPr>
          <w:b/>
          <w:bCs/>
          <w:szCs w:val="22"/>
          <w:lang w:val="pl-PL"/>
        </w:rPr>
        <w:lastRenderedPageBreak/>
        <w:t>5.2</w:t>
      </w:r>
      <w:r w:rsidRPr="009D5A92">
        <w:rPr>
          <w:b/>
          <w:bCs/>
          <w:szCs w:val="22"/>
          <w:lang w:val="pl-PL"/>
        </w:rPr>
        <w:tab/>
        <w:t>Właściwości farmakokinetyczne</w:t>
      </w:r>
    </w:p>
    <w:p w14:paraId="1E74EED3" w14:textId="77777777" w:rsidR="006F1873" w:rsidRPr="009D5A92" w:rsidRDefault="006F1873" w:rsidP="00D70F49">
      <w:pPr>
        <w:keepNext/>
        <w:spacing w:line="240" w:lineRule="auto"/>
        <w:rPr>
          <w:szCs w:val="22"/>
          <w:lang w:val="pl-PL"/>
        </w:rPr>
      </w:pPr>
    </w:p>
    <w:p w14:paraId="06FAE162" w14:textId="77777777" w:rsidR="006F1873" w:rsidRPr="009D5A92" w:rsidRDefault="006F1873" w:rsidP="00970383">
      <w:pPr>
        <w:pStyle w:val="PLRTextUnindented"/>
        <w:rPr>
          <w:rFonts w:ascii="Times New Roman" w:hAnsi="Times New Roman"/>
          <w:sz w:val="22"/>
          <w:szCs w:val="22"/>
          <w:lang w:val="pl-PL"/>
        </w:rPr>
      </w:pPr>
      <w:r w:rsidRPr="009D5A92">
        <w:rPr>
          <w:rFonts w:ascii="Times New Roman" w:hAnsi="Times New Roman"/>
          <w:sz w:val="22"/>
          <w:szCs w:val="22"/>
          <w:lang w:val="pl-PL"/>
        </w:rPr>
        <w:t xml:space="preserve">Tirzepatyd </w:t>
      </w:r>
      <w:r w:rsidR="00E372A4" w:rsidRPr="009D5A92">
        <w:rPr>
          <w:rFonts w:ascii="Times New Roman" w:hAnsi="Times New Roman"/>
          <w:sz w:val="22"/>
          <w:szCs w:val="22"/>
          <w:lang w:val="pl-PL"/>
        </w:rPr>
        <w:t xml:space="preserve">składa się </w:t>
      </w:r>
      <w:r w:rsidRPr="009D5A92">
        <w:rPr>
          <w:rFonts w:ascii="Times New Roman" w:hAnsi="Times New Roman"/>
          <w:sz w:val="22"/>
          <w:szCs w:val="22"/>
          <w:lang w:val="pl-PL"/>
        </w:rPr>
        <w:t xml:space="preserve">z 39 aminokwasów </w:t>
      </w:r>
      <w:r w:rsidR="00E372A4" w:rsidRPr="009D5A92">
        <w:rPr>
          <w:rFonts w:ascii="Times New Roman" w:hAnsi="Times New Roman"/>
          <w:sz w:val="22"/>
          <w:szCs w:val="22"/>
          <w:lang w:val="pl-PL"/>
        </w:rPr>
        <w:t xml:space="preserve">i ma przyłączoną </w:t>
      </w:r>
      <w:r w:rsidRPr="009D5A92">
        <w:rPr>
          <w:rFonts w:ascii="Times New Roman" w:hAnsi="Times New Roman"/>
          <w:sz w:val="22"/>
          <w:szCs w:val="22"/>
          <w:lang w:val="pl-PL"/>
        </w:rPr>
        <w:t>cząsteczk</w:t>
      </w:r>
      <w:r w:rsidR="00E372A4" w:rsidRPr="009D5A92">
        <w:rPr>
          <w:rFonts w:ascii="Times New Roman" w:hAnsi="Times New Roman"/>
          <w:sz w:val="22"/>
          <w:szCs w:val="22"/>
          <w:lang w:val="pl-PL"/>
        </w:rPr>
        <w:t>ę</w:t>
      </w:r>
      <w:r w:rsidRPr="009D5A92">
        <w:rPr>
          <w:rFonts w:ascii="Times New Roman" w:hAnsi="Times New Roman"/>
          <w:sz w:val="22"/>
          <w:szCs w:val="22"/>
          <w:lang w:val="pl-PL"/>
        </w:rPr>
        <w:t xml:space="preserve"> dwukwasu tłuszczowego C20, która umożliwia wiązanie z albuminą i wydłuża okres półtrwania związku. </w:t>
      </w:r>
    </w:p>
    <w:p w14:paraId="61A52013" w14:textId="77777777" w:rsidR="006F1873" w:rsidRPr="009D5A92" w:rsidRDefault="006F1873" w:rsidP="00C83639">
      <w:pPr>
        <w:spacing w:line="240" w:lineRule="auto"/>
        <w:rPr>
          <w:szCs w:val="22"/>
          <w:lang w:val="pl-PL"/>
        </w:rPr>
      </w:pPr>
    </w:p>
    <w:p w14:paraId="16CC70F1" w14:textId="77777777" w:rsidR="006F1873" w:rsidRPr="009D5A92" w:rsidRDefault="006F1873" w:rsidP="006F1873">
      <w:pPr>
        <w:keepNext/>
        <w:spacing w:line="240" w:lineRule="auto"/>
        <w:rPr>
          <w:szCs w:val="22"/>
          <w:u w:val="single"/>
          <w:lang w:val="pl-PL"/>
        </w:rPr>
      </w:pPr>
      <w:r w:rsidRPr="009D5A92">
        <w:rPr>
          <w:szCs w:val="22"/>
          <w:u w:val="single"/>
          <w:lang w:val="pl-PL"/>
        </w:rPr>
        <w:t>Wchłanianie</w:t>
      </w:r>
    </w:p>
    <w:p w14:paraId="3C158094" w14:textId="77777777" w:rsidR="006F1873" w:rsidRPr="009D5A92" w:rsidRDefault="006F1873" w:rsidP="006F1873">
      <w:pPr>
        <w:keepNext/>
        <w:spacing w:line="240" w:lineRule="auto"/>
        <w:rPr>
          <w:szCs w:val="22"/>
          <w:u w:val="single"/>
          <w:lang w:val="pl-PL"/>
        </w:rPr>
      </w:pPr>
    </w:p>
    <w:p w14:paraId="1FF27BFE" w14:textId="77777777" w:rsidR="006F1873" w:rsidRPr="009D5A92" w:rsidRDefault="006F1873" w:rsidP="00970383">
      <w:pPr>
        <w:pStyle w:val="CDSNotesStyle"/>
        <w:spacing w:before="0" w:after="0"/>
        <w:ind w:left="0"/>
        <w:rPr>
          <w:rFonts w:ascii="Times New Roman" w:hAnsi="Times New Roman"/>
          <w:i w:val="0"/>
          <w:color w:val="auto"/>
          <w:sz w:val="22"/>
          <w:szCs w:val="22"/>
          <w:lang w:val="pl-PL"/>
        </w:rPr>
      </w:pPr>
      <w:r w:rsidRPr="009D5A92">
        <w:rPr>
          <w:rFonts w:ascii="Times New Roman" w:hAnsi="Times New Roman"/>
          <w:i w:val="0"/>
          <w:color w:val="auto"/>
          <w:sz w:val="22"/>
          <w:szCs w:val="22"/>
          <w:lang w:val="pl-PL"/>
        </w:rPr>
        <w:t xml:space="preserve">Maksymalne stężenie tirzepatydu osiągane jest 8 do 72 godzin po podaniu dawki. Ekspozycję w stanie równowagi dynamicznej uzyskuje się po 4 tygodniach podawania raz w tygodniu. Ekspozycja na tirzepatyd zwiększa się w sposób proporcjonalny do dawki. </w:t>
      </w:r>
    </w:p>
    <w:p w14:paraId="348B8B07" w14:textId="77777777" w:rsidR="006F1873" w:rsidRPr="009D5A92" w:rsidRDefault="006F1873" w:rsidP="00C83639">
      <w:pPr>
        <w:pStyle w:val="CDSNotesStyle"/>
        <w:spacing w:before="0" w:after="0"/>
        <w:ind w:left="0"/>
        <w:rPr>
          <w:rFonts w:ascii="Times New Roman" w:hAnsi="Times New Roman"/>
          <w:i w:val="0"/>
          <w:color w:val="auto"/>
          <w:sz w:val="22"/>
          <w:szCs w:val="22"/>
          <w:lang w:val="pl-PL"/>
        </w:rPr>
      </w:pPr>
    </w:p>
    <w:p w14:paraId="68615785" w14:textId="77777777" w:rsidR="006F1873" w:rsidRPr="009D5A92" w:rsidRDefault="006F1873" w:rsidP="006F1873">
      <w:pPr>
        <w:pStyle w:val="CDSNotesStyle"/>
        <w:spacing w:before="0" w:after="0"/>
        <w:ind w:left="0"/>
        <w:rPr>
          <w:rFonts w:ascii="Times New Roman" w:hAnsi="Times New Roman"/>
          <w:i w:val="0"/>
          <w:color w:val="auto"/>
          <w:sz w:val="22"/>
          <w:szCs w:val="22"/>
          <w:lang w:val="pl-PL"/>
        </w:rPr>
      </w:pPr>
      <w:r w:rsidRPr="009D5A92">
        <w:rPr>
          <w:rFonts w:ascii="Times New Roman" w:hAnsi="Times New Roman"/>
          <w:i w:val="0"/>
          <w:color w:val="auto"/>
          <w:sz w:val="22"/>
          <w:szCs w:val="22"/>
          <w:lang w:val="pl-PL"/>
        </w:rPr>
        <w:t xml:space="preserve">Ekspozycja była podobna po podaniu tirzepatydu podskórnie w powłoki brzuszne, w udo lub w górną część ramienia. </w:t>
      </w:r>
    </w:p>
    <w:p w14:paraId="79676A32" w14:textId="77777777" w:rsidR="006F1873" w:rsidRPr="009D5A92" w:rsidRDefault="006F1873" w:rsidP="006F1873">
      <w:pPr>
        <w:pStyle w:val="CDSNotesStyle"/>
        <w:spacing w:before="0" w:after="0"/>
        <w:ind w:left="0"/>
        <w:rPr>
          <w:rFonts w:ascii="Times New Roman" w:hAnsi="Times New Roman"/>
          <w:i w:val="0"/>
          <w:color w:val="auto"/>
          <w:sz w:val="22"/>
          <w:szCs w:val="22"/>
          <w:lang w:val="pl-PL"/>
        </w:rPr>
      </w:pPr>
    </w:p>
    <w:p w14:paraId="0F61FB0D" w14:textId="77777777" w:rsidR="006F1873" w:rsidRPr="009D5A92" w:rsidRDefault="006F1873" w:rsidP="006F1873">
      <w:pPr>
        <w:pStyle w:val="CDSNotesStyle"/>
        <w:spacing w:before="0" w:after="0"/>
        <w:ind w:left="0"/>
        <w:rPr>
          <w:rFonts w:ascii="Times New Roman" w:hAnsi="Times New Roman"/>
          <w:i w:val="0"/>
          <w:color w:val="auto"/>
          <w:sz w:val="22"/>
          <w:szCs w:val="22"/>
          <w:lang w:val="pl-PL"/>
        </w:rPr>
      </w:pPr>
      <w:r w:rsidRPr="009D5A92">
        <w:rPr>
          <w:rFonts w:ascii="Times New Roman" w:hAnsi="Times New Roman"/>
          <w:i w:val="0"/>
          <w:color w:val="auto"/>
          <w:sz w:val="22"/>
          <w:szCs w:val="22"/>
          <w:lang w:val="pl-PL"/>
        </w:rPr>
        <w:t>Bezwzględna biodostępność tirzepatydu podawanego podskórnie wynosiła 80%.</w:t>
      </w:r>
    </w:p>
    <w:p w14:paraId="3CE8D101" w14:textId="77777777" w:rsidR="006F1873" w:rsidRPr="009D5A92" w:rsidRDefault="006F1873" w:rsidP="006F1873">
      <w:pPr>
        <w:spacing w:line="240" w:lineRule="auto"/>
        <w:rPr>
          <w:szCs w:val="22"/>
          <w:lang w:val="pl-PL"/>
        </w:rPr>
      </w:pPr>
    </w:p>
    <w:p w14:paraId="4AA6DE71" w14:textId="77777777" w:rsidR="006F1873" w:rsidRPr="009D5A92" w:rsidRDefault="006F1873" w:rsidP="006F1873">
      <w:pPr>
        <w:keepNext/>
        <w:spacing w:line="240" w:lineRule="auto"/>
        <w:rPr>
          <w:szCs w:val="22"/>
          <w:u w:val="single"/>
          <w:lang w:val="pl-PL"/>
        </w:rPr>
      </w:pPr>
      <w:r w:rsidRPr="009D5A92">
        <w:rPr>
          <w:szCs w:val="22"/>
          <w:u w:val="single"/>
          <w:lang w:val="pl-PL"/>
        </w:rPr>
        <w:t>Dystrybucja</w:t>
      </w:r>
    </w:p>
    <w:p w14:paraId="7EB06F09" w14:textId="77777777" w:rsidR="006F1873" w:rsidRPr="009D5A92" w:rsidRDefault="006F1873" w:rsidP="006F1873">
      <w:pPr>
        <w:keepNext/>
        <w:spacing w:line="240" w:lineRule="auto"/>
        <w:rPr>
          <w:szCs w:val="22"/>
          <w:lang w:val="pl-PL"/>
        </w:rPr>
      </w:pPr>
    </w:p>
    <w:p w14:paraId="51A0B23E" w14:textId="77777777" w:rsidR="006F1873" w:rsidRPr="009D5A92" w:rsidRDefault="006F1873" w:rsidP="009626FB">
      <w:pPr>
        <w:pStyle w:val="PLRBodyTextIndented0"/>
        <w:spacing w:after="0"/>
        <w:ind w:left="0"/>
        <w:rPr>
          <w:rFonts w:ascii="Times New Roman" w:eastAsia="Times New Roman" w:hAnsi="Times New Roman"/>
          <w:sz w:val="22"/>
          <w:szCs w:val="22"/>
          <w:lang w:val="pl-PL"/>
        </w:rPr>
      </w:pPr>
      <w:r w:rsidRPr="009D5A92">
        <w:rPr>
          <w:rFonts w:ascii="Times New Roman" w:eastAsia="Times New Roman" w:hAnsi="Times New Roman"/>
          <w:sz w:val="22"/>
          <w:szCs w:val="22"/>
          <w:lang w:val="pl-PL"/>
        </w:rPr>
        <w:t>Średnia pozorna objętość dystrybucji tirzepatydu w stanie równowagi dynamicznej po podaniu podskórnym u pacjentów z cukrzycą typu 2 wynosi około 10,3 l</w:t>
      </w:r>
      <w:r w:rsidR="000202A1" w:rsidRPr="009D5A92">
        <w:rPr>
          <w:rFonts w:ascii="Times New Roman" w:eastAsia="Times New Roman" w:hAnsi="Times New Roman"/>
          <w:sz w:val="22"/>
          <w:szCs w:val="22"/>
          <w:lang w:val="pl-PL"/>
        </w:rPr>
        <w:t xml:space="preserve"> i 9,7 l u pacjentów z otyłością</w:t>
      </w:r>
      <w:r w:rsidRPr="009D5A92">
        <w:rPr>
          <w:rFonts w:ascii="Times New Roman" w:eastAsia="Times New Roman" w:hAnsi="Times New Roman"/>
          <w:sz w:val="22"/>
          <w:szCs w:val="22"/>
          <w:lang w:val="pl-PL"/>
        </w:rPr>
        <w:t>.</w:t>
      </w:r>
    </w:p>
    <w:p w14:paraId="1CE2C5AC" w14:textId="77777777" w:rsidR="006F1873" w:rsidRPr="009D5A92" w:rsidRDefault="006F1873" w:rsidP="006F1873">
      <w:pPr>
        <w:pStyle w:val="PLRBodyTextIndented0"/>
        <w:spacing w:after="0"/>
        <w:ind w:left="0"/>
        <w:rPr>
          <w:rFonts w:ascii="Times New Roman" w:hAnsi="Times New Roman"/>
          <w:sz w:val="22"/>
          <w:szCs w:val="22"/>
          <w:lang w:val="pl-PL"/>
        </w:rPr>
      </w:pPr>
    </w:p>
    <w:p w14:paraId="42C62675" w14:textId="77777777" w:rsidR="006F1873" w:rsidRPr="009D5A92" w:rsidRDefault="006F1873" w:rsidP="006F1873">
      <w:pPr>
        <w:pStyle w:val="PLRBodyTextIndented0"/>
        <w:spacing w:after="0"/>
        <w:ind w:left="0"/>
        <w:rPr>
          <w:rFonts w:ascii="Times New Roman" w:eastAsia="Times New Roman" w:hAnsi="Times New Roman"/>
          <w:sz w:val="22"/>
          <w:szCs w:val="22"/>
          <w:lang w:val="pl-PL"/>
        </w:rPr>
      </w:pPr>
      <w:r w:rsidRPr="009D5A92">
        <w:rPr>
          <w:rFonts w:ascii="Times New Roman" w:eastAsia="Times New Roman" w:hAnsi="Times New Roman"/>
          <w:sz w:val="22"/>
          <w:szCs w:val="22"/>
          <w:lang w:val="pl-PL"/>
        </w:rPr>
        <w:t>Tirzepatyd w znacznym stopniu wiąże się z albuminą osocza (99%).</w:t>
      </w:r>
    </w:p>
    <w:p w14:paraId="46BE4194" w14:textId="77777777" w:rsidR="006F1873" w:rsidRPr="009D5A92" w:rsidRDefault="006F1873" w:rsidP="006F1873">
      <w:pPr>
        <w:spacing w:line="240" w:lineRule="auto"/>
        <w:rPr>
          <w:szCs w:val="22"/>
          <w:lang w:val="pl-PL"/>
        </w:rPr>
      </w:pPr>
    </w:p>
    <w:p w14:paraId="0BE693E6" w14:textId="77777777" w:rsidR="006F1873" w:rsidRPr="009D5A92" w:rsidRDefault="006F1873" w:rsidP="006F1873">
      <w:pPr>
        <w:keepNext/>
        <w:spacing w:line="240" w:lineRule="auto"/>
        <w:rPr>
          <w:szCs w:val="22"/>
          <w:u w:val="single"/>
          <w:lang w:val="pl-PL"/>
        </w:rPr>
      </w:pPr>
      <w:r w:rsidRPr="009D5A92">
        <w:rPr>
          <w:szCs w:val="22"/>
          <w:u w:val="single"/>
          <w:lang w:val="pl-PL"/>
        </w:rPr>
        <w:t xml:space="preserve">Metabolizm </w:t>
      </w:r>
    </w:p>
    <w:p w14:paraId="27C49CD2" w14:textId="77777777" w:rsidR="006F1873" w:rsidRPr="009D5A92" w:rsidRDefault="006F1873" w:rsidP="006F1873">
      <w:pPr>
        <w:keepNext/>
        <w:spacing w:line="240" w:lineRule="auto"/>
        <w:rPr>
          <w:szCs w:val="22"/>
          <w:u w:val="single"/>
          <w:lang w:val="pl-PL"/>
        </w:rPr>
      </w:pPr>
    </w:p>
    <w:p w14:paraId="3CC0FBF5" w14:textId="77777777" w:rsidR="006F1873" w:rsidRPr="009D5A92" w:rsidRDefault="006F1873" w:rsidP="006F1873">
      <w:pPr>
        <w:keepNext/>
        <w:tabs>
          <w:tab w:val="clear" w:pos="567"/>
        </w:tabs>
        <w:spacing w:line="240" w:lineRule="auto"/>
        <w:rPr>
          <w:szCs w:val="22"/>
          <w:highlight w:val="yellow"/>
          <w:lang w:val="pl-PL"/>
        </w:rPr>
      </w:pPr>
      <w:r w:rsidRPr="009D5A92">
        <w:rPr>
          <w:szCs w:val="22"/>
          <w:lang w:val="pl-PL"/>
        </w:rPr>
        <w:t>Tirzepatyd jest metabolizowany poprzez rozszczepienie szkieletu peptydowego przez enzymy proteolityczne, beta</w:t>
      </w:r>
      <w:r w:rsidRPr="009D5A92">
        <w:rPr>
          <w:szCs w:val="22"/>
          <w:lang w:val="pl-PL"/>
        </w:rPr>
        <w:noBreakHyphen/>
        <w:t>oksydację dwukwasu tłuszczowego C20 oraz hydrolizę amidu.</w:t>
      </w:r>
    </w:p>
    <w:p w14:paraId="528EAD69" w14:textId="77777777" w:rsidR="006F1873" w:rsidRPr="009D5A92" w:rsidRDefault="006F1873" w:rsidP="006F1873">
      <w:pPr>
        <w:spacing w:line="240" w:lineRule="auto"/>
        <w:rPr>
          <w:szCs w:val="22"/>
          <w:lang w:val="pl-PL"/>
        </w:rPr>
      </w:pPr>
    </w:p>
    <w:p w14:paraId="469F72F4" w14:textId="77777777" w:rsidR="006F1873" w:rsidRPr="009D5A92" w:rsidRDefault="006F1873" w:rsidP="006F1873">
      <w:pPr>
        <w:keepNext/>
        <w:spacing w:line="240" w:lineRule="auto"/>
        <w:rPr>
          <w:szCs w:val="22"/>
          <w:u w:val="single"/>
          <w:lang w:val="pl-PL"/>
        </w:rPr>
      </w:pPr>
      <w:r w:rsidRPr="009D5A92">
        <w:rPr>
          <w:szCs w:val="22"/>
          <w:u w:val="single"/>
          <w:lang w:val="pl-PL"/>
        </w:rPr>
        <w:t>Eliminacja</w:t>
      </w:r>
    </w:p>
    <w:p w14:paraId="6E09E45D" w14:textId="77777777" w:rsidR="006F1873" w:rsidRPr="009D5A92" w:rsidRDefault="006F1873" w:rsidP="006F1873">
      <w:pPr>
        <w:keepNext/>
        <w:spacing w:line="240" w:lineRule="auto"/>
        <w:rPr>
          <w:i/>
          <w:szCs w:val="22"/>
          <w:lang w:val="pl-PL"/>
        </w:rPr>
      </w:pPr>
    </w:p>
    <w:p w14:paraId="0C8AA8F1" w14:textId="77777777" w:rsidR="006F1873" w:rsidRPr="009D5A92" w:rsidRDefault="006F1873" w:rsidP="006F1873">
      <w:pPr>
        <w:keepNext/>
        <w:spacing w:line="240" w:lineRule="auto"/>
        <w:rPr>
          <w:szCs w:val="22"/>
          <w:lang w:val="pl-PL"/>
        </w:rPr>
      </w:pPr>
      <w:r w:rsidRPr="009D5A92">
        <w:rPr>
          <w:szCs w:val="22"/>
          <w:lang w:val="pl-PL"/>
        </w:rPr>
        <w:t xml:space="preserve">Pozorny średni klirens populacyjny tirzepatydu wynosi </w:t>
      </w:r>
      <w:r w:rsidR="000202A1" w:rsidRPr="009D5A92">
        <w:rPr>
          <w:szCs w:val="22"/>
          <w:lang w:val="pl-PL"/>
        </w:rPr>
        <w:t xml:space="preserve">około </w:t>
      </w:r>
      <w:r w:rsidRPr="009D5A92">
        <w:rPr>
          <w:szCs w:val="22"/>
          <w:lang w:val="pl-PL"/>
        </w:rPr>
        <w:t>0,06 l/godz., przy czym okres półtrwania w fazie eliminacji wynosi około 5 dni, co umożliwia podawanie raz w tygodniu.</w:t>
      </w:r>
    </w:p>
    <w:p w14:paraId="3E7FE16B" w14:textId="77777777" w:rsidR="006F1873" w:rsidRPr="009D5A92" w:rsidRDefault="006F1873" w:rsidP="006F1873">
      <w:pPr>
        <w:spacing w:line="240" w:lineRule="auto"/>
        <w:rPr>
          <w:i/>
          <w:szCs w:val="22"/>
          <w:lang w:val="pl-PL"/>
        </w:rPr>
      </w:pPr>
    </w:p>
    <w:p w14:paraId="4AF7A4BB" w14:textId="77777777" w:rsidR="006F1873" w:rsidRPr="009D5A92" w:rsidRDefault="006F1873" w:rsidP="006F1873">
      <w:pPr>
        <w:pStyle w:val="PLRBodyTextIndented0"/>
        <w:spacing w:after="0"/>
        <w:ind w:left="0"/>
        <w:rPr>
          <w:rFonts w:ascii="Times New Roman" w:hAnsi="Times New Roman"/>
          <w:sz w:val="22"/>
          <w:szCs w:val="22"/>
          <w:lang w:val="pl-PL"/>
        </w:rPr>
      </w:pPr>
      <w:r w:rsidRPr="009D5A92">
        <w:rPr>
          <w:rFonts w:ascii="Times New Roman" w:hAnsi="Times New Roman"/>
          <w:sz w:val="22"/>
          <w:szCs w:val="22"/>
          <w:lang w:val="pl-PL"/>
        </w:rPr>
        <w:t>Tirzepatyd jest usuwany z organizmu na drodze metabolizmu. Metabolity tirzepatydu są wydalane głównie z moczem i kałem. W moczu ani w kale nie stwierdzono obecności tirzepatydu w postaci niezmienionej.</w:t>
      </w:r>
    </w:p>
    <w:p w14:paraId="19777220" w14:textId="77777777" w:rsidR="006F1873" w:rsidRPr="009D5A92" w:rsidRDefault="006F1873" w:rsidP="006F1873">
      <w:pPr>
        <w:spacing w:line="240" w:lineRule="auto"/>
        <w:rPr>
          <w:i/>
          <w:szCs w:val="22"/>
          <w:lang w:val="pl-PL"/>
        </w:rPr>
      </w:pPr>
    </w:p>
    <w:p w14:paraId="16620773" w14:textId="77777777" w:rsidR="006F1873" w:rsidRPr="009D5A92" w:rsidRDefault="006F1873" w:rsidP="006F1873">
      <w:pPr>
        <w:keepNext/>
        <w:spacing w:line="240" w:lineRule="auto"/>
        <w:rPr>
          <w:szCs w:val="22"/>
          <w:u w:val="single"/>
          <w:lang w:val="pl-PL"/>
        </w:rPr>
      </w:pPr>
      <w:r w:rsidRPr="009D5A92">
        <w:rPr>
          <w:szCs w:val="22"/>
          <w:u w:val="single"/>
          <w:lang w:val="pl-PL"/>
        </w:rPr>
        <w:t>Szczególne grupy pacjentów</w:t>
      </w:r>
    </w:p>
    <w:p w14:paraId="49C487BD" w14:textId="77777777" w:rsidR="006F1873" w:rsidRPr="009D5A92" w:rsidRDefault="006F1873" w:rsidP="006F1873">
      <w:pPr>
        <w:keepNext/>
        <w:spacing w:line="240" w:lineRule="auto"/>
        <w:rPr>
          <w:i/>
          <w:szCs w:val="22"/>
          <w:lang w:val="pl-PL"/>
        </w:rPr>
      </w:pPr>
    </w:p>
    <w:p w14:paraId="13984A02" w14:textId="77777777" w:rsidR="006F1873" w:rsidRPr="009D5A92" w:rsidRDefault="006F1873" w:rsidP="006F1873">
      <w:pPr>
        <w:keepNext/>
        <w:spacing w:line="240" w:lineRule="auto"/>
        <w:rPr>
          <w:i/>
          <w:szCs w:val="22"/>
          <w:u w:val="single"/>
          <w:lang w:val="pl-PL"/>
        </w:rPr>
      </w:pPr>
      <w:r w:rsidRPr="009D5A92">
        <w:rPr>
          <w:i/>
          <w:iCs/>
          <w:szCs w:val="22"/>
          <w:u w:val="single"/>
          <w:lang w:val="pl-PL"/>
        </w:rPr>
        <w:t>Wiek, płeć, rasa, przynależność do grupy etnicznej, masa ciała</w:t>
      </w:r>
    </w:p>
    <w:p w14:paraId="545BFB3A" w14:textId="77777777" w:rsidR="00D70F49" w:rsidRPr="009D5A92" w:rsidRDefault="00D70F49" w:rsidP="00970383">
      <w:pPr>
        <w:pStyle w:val="PLRBulletedIndent"/>
        <w:keepNext/>
        <w:ind w:left="0" w:firstLine="0"/>
        <w:rPr>
          <w:rFonts w:ascii="Times New Roman" w:hAnsi="Times New Roman"/>
          <w:sz w:val="22"/>
          <w:szCs w:val="22"/>
          <w:lang w:val="pl-PL"/>
        </w:rPr>
      </w:pPr>
    </w:p>
    <w:p w14:paraId="67C1CB5E" w14:textId="77777777" w:rsidR="006F1873" w:rsidRPr="009D5A92" w:rsidRDefault="006F1873" w:rsidP="005004AC">
      <w:pPr>
        <w:rPr>
          <w:rFonts w:eastAsia="SimSun"/>
          <w:szCs w:val="22"/>
          <w:lang w:val="pl-PL"/>
        </w:rPr>
      </w:pPr>
      <w:r w:rsidRPr="009D5A92">
        <w:rPr>
          <w:szCs w:val="22"/>
          <w:lang w:val="pl-PL"/>
        </w:rPr>
        <w:t>Wiek, płeć, rasa, przynależność do grupy etnicznej ani masa ciała nie mają znaczącego klinicznie wpływu na farmakokinetykę (FK) tirzepatydu.</w:t>
      </w:r>
      <w:r w:rsidR="005004AC" w:rsidRPr="009D5A92">
        <w:rPr>
          <w:szCs w:val="22"/>
          <w:lang w:val="pl-PL"/>
        </w:rPr>
        <w:t xml:space="preserve"> </w:t>
      </w:r>
      <w:r w:rsidR="005004AC" w:rsidRPr="009D5A92">
        <w:rPr>
          <w:rFonts w:eastAsia="SimSun"/>
          <w:szCs w:val="22"/>
          <w:lang w:val="pl-PL"/>
        </w:rPr>
        <w:t>Na podstawie analizy farmakokinetyki populacyjnej stwierdzono, że ekspozycja na tirzepatyd zwiększa się wraz ze zmniejszaniem się masy ciała; jednak wpływ masy ciała na farmakokinetykę tirzepatydu nie wydaje się być istotny klinicznie.</w:t>
      </w:r>
    </w:p>
    <w:p w14:paraId="10A3B330" w14:textId="77777777" w:rsidR="006F1873" w:rsidRPr="009D5A92" w:rsidRDefault="006F1873" w:rsidP="006F1873">
      <w:pPr>
        <w:spacing w:line="240" w:lineRule="auto"/>
        <w:rPr>
          <w:szCs w:val="22"/>
          <w:lang w:val="pl-PL"/>
        </w:rPr>
      </w:pPr>
    </w:p>
    <w:p w14:paraId="731DEA56" w14:textId="77777777" w:rsidR="006F1873" w:rsidRPr="009D5A92" w:rsidRDefault="006F1873" w:rsidP="00D70F49">
      <w:pPr>
        <w:keepNext/>
        <w:spacing w:line="240" w:lineRule="auto"/>
        <w:rPr>
          <w:i/>
          <w:szCs w:val="22"/>
          <w:u w:val="single"/>
          <w:lang w:val="pl-PL"/>
        </w:rPr>
      </w:pPr>
      <w:r w:rsidRPr="009D5A92">
        <w:rPr>
          <w:i/>
          <w:iCs/>
          <w:szCs w:val="22"/>
          <w:u w:val="single"/>
          <w:lang w:val="pl-PL"/>
        </w:rPr>
        <w:t>Zaburzenia czynności nerek</w:t>
      </w:r>
    </w:p>
    <w:p w14:paraId="5DB3E465" w14:textId="77777777" w:rsidR="00D70F49" w:rsidRPr="009D5A92" w:rsidRDefault="00D70F49" w:rsidP="00C83639">
      <w:pPr>
        <w:pStyle w:val="PLRBodyText"/>
        <w:keepNext/>
        <w:spacing w:after="0"/>
        <w:rPr>
          <w:rFonts w:ascii="Times New Roman" w:hAnsi="Times New Roman" w:cs="Times New Roman"/>
          <w:color w:val="auto"/>
          <w:sz w:val="22"/>
          <w:lang w:val="pl-PL"/>
        </w:rPr>
      </w:pPr>
    </w:p>
    <w:p w14:paraId="594DD9F8" w14:textId="77777777" w:rsidR="006F1873" w:rsidRPr="009D5A92" w:rsidRDefault="006F1873" w:rsidP="00970383">
      <w:pPr>
        <w:pStyle w:val="PLRBodyText"/>
        <w:spacing w:after="0"/>
        <w:rPr>
          <w:rFonts w:ascii="Times New Roman" w:hAnsi="Times New Roman" w:cs="Times New Roman"/>
          <w:color w:val="auto"/>
          <w:sz w:val="22"/>
          <w:highlight w:val="cyan"/>
          <w:lang w:val="pl-PL"/>
        </w:rPr>
      </w:pPr>
      <w:r w:rsidRPr="009D5A92">
        <w:rPr>
          <w:rFonts w:ascii="Times New Roman" w:hAnsi="Times New Roman" w:cs="Times New Roman"/>
          <w:color w:val="auto"/>
          <w:sz w:val="22"/>
          <w:lang w:val="pl-PL"/>
        </w:rPr>
        <w:t xml:space="preserve">Zaburzenia czynności nerek nie wpływają na FK tirzepatydu. FK tirzepatydu po podaniu pojedynczej dawki 5 mg oceniano u pacjentów z różnego stopnia zaburzeniami czynności nerek (zaburzenia łagodne, umiarkowane, ciężkie i schyłkowa niewydolność nerek) w porównaniu z osobami z prawidłową czynnością nerek i nie zaobserwowano żadnych znaczących klinicznie różnic. Wykazano to również u pacjentów z cukrzycą typu 2 i zaburzeniami czynności nerek na podstawie danych z badań klinicznych. </w:t>
      </w:r>
    </w:p>
    <w:p w14:paraId="1AAFF2C9" w14:textId="77777777" w:rsidR="006F1873" w:rsidRPr="009D5A92" w:rsidRDefault="006F1873" w:rsidP="006F1873">
      <w:pPr>
        <w:pStyle w:val="Default"/>
        <w:rPr>
          <w:color w:val="auto"/>
          <w:sz w:val="22"/>
          <w:szCs w:val="22"/>
          <w:lang w:val="pl-PL"/>
        </w:rPr>
      </w:pPr>
    </w:p>
    <w:p w14:paraId="6B01CDE0" w14:textId="77777777" w:rsidR="006F1873" w:rsidRPr="009D5A92" w:rsidRDefault="006F1873" w:rsidP="00D70F49">
      <w:pPr>
        <w:keepNext/>
        <w:autoSpaceDE w:val="0"/>
        <w:autoSpaceDN w:val="0"/>
        <w:adjustRightInd w:val="0"/>
        <w:spacing w:line="240" w:lineRule="auto"/>
        <w:rPr>
          <w:i/>
          <w:szCs w:val="22"/>
          <w:u w:val="single"/>
          <w:lang w:val="pl-PL"/>
        </w:rPr>
      </w:pPr>
      <w:r w:rsidRPr="009D5A92">
        <w:rPr>
          <w:i/>
          <w:iCs/>
          <w:szCs w:val="22"/>
          <w:u w:val="single"/>
          <w:lang w:val="pl-PL"/>
        </w:rPr>
        <w:lastRenderedPageBreak/>
        <w:t>Zaburzenia czynności wątroby</w:t>
      </w:r>
    </w:p>
    <w:p w14:paraId="3F4407CE" w14:textId="77777777" w:rsidR="00D70F49" w:rsidRPr="009D5A92" w:rsidRDefault="00D70F49" w:rsidP="00C83639">
      <w:pPr>
        <w:keepNext/>
        <w:autoSpaceDE w:val="0"/>
        <w:autoSpaceDN w:val="0"/>
        <w:adjustRightInd w:val="0"/>
        <w:spacing w:line="240" w:lineRule="auto"/>
        <w:rPr>
          <w:szCs w:val="22"/>
          <w:lang w:val="pl-PL"/>
        </w:rPr>
      </w:pPr>
    </w:p>
    <w:p w14:paraId="2FEC4660" w14:textId="77777777" w:rsidR="006F1873" w:rsidRPr="009D5A92" w:rsidRDefault="006F1873" w:rsidP="00970383">
      <w:pPr>
        <w:autoSpaceDE w:val="0"/>
        <w:autoSpaceDN w:val="0"/>
        <w:adjustRightInd w:val="0"/>
        <w:spacing w:line="240" w:lineRule="auto"/>
        <w:rPr>
          <w:szCs w:val="22"/>
          <w:lang w:val="pl-PL"/>
        </w:rPr>
      </w:pPr>
      <w:r w:rsidRPr="009D5A92">
        <w:rPr>
          <w:szCs w:val="22"/>
          <w:lang w:val="pl-PL"/>
        </w:rPr>
        <w:t>Zaburzenia czynności wątroby nie wpływają na FK tirzepatydu. FK tirzepatydu po podaniu pojedynczej dawki 5 mg oceniano u pacjentów z różnego stopnia zaburzeniami czynności wątroby (zaburzenia łagodne, umiarkowane, ciężkie) w porównaniu z osobami z prawidłową czynnością wątroby</w:t>
      </w:r>
      <w:r w:rsidRPr="009D5A92">
        <w:rPr>
          <w:lang w:val="pl-PL"/>
        </w:rPr>
        <w:t xml:space="preserve"> i nie zaobserwowano żadnych znaczących klinicznie różnic</w:t>
      </w:r>
      <w:r w:rsidRPr="009D5A92">
        <w:rPr>
          <w:szCs w:val="22"/>
          <w:lang w:val="pl-PL"/>
        </w:rPr>
        <w:t xml:space="preserve">. </w:t>
      </w:r>
    </w:p>
    <w:p w14:paraId="165490DE" w14:textId="77777777" w:rsidR="006F1873" w:rsidRPr="009D5A92" w:rsidRDefault="006F1873" w:rsidP="006F1873">
      <w:pPr>
        <w:autoSpaceDE w:val="0"/>
        <w:autoSpaceDN w:val="0"/>
        <w:adjustRightInd w:val="0"/>
        <w:spacing w:line="240" w:lineRule="auto"/>
        <w:rPr>
          <w:strike/>
          <w:szCs w:val="22"/>
          <w:lang w:val="pl-PL"/>
        </w:rPr>
      </w:pPr>
    </w:p>
    <w:p w14:paraId="45464CC5" w14:textId="77777777" w:rsidR="006F1873" w:rsidRPr="009D5A92" w:rsidRDefault="006F1873" w:rsidP="006F1873">
      <w:pPr>
        <w:keepNext/>
        <w:spacing w:line="240" w:lineRule="auto"/>
        <w:rPr>
          <w:i/>
          <w:szCs w:val="22"/>
          <w:u w:val="single"/>
          <w:lang w:val="pl-PL"/>
        </w:rPr>
      </w:pPr>
      <w:r w:rsidRPr="009D5A92">
        <w:rPr>
          <w:i/>
          <w:iCs/>
          <w:szCs w:val="22"/>
          <w:u w:val="single"/>
          <w:lang w:val="pl-PL"/>
        </w:rPr>
        <w:t>Dzieci i młodzież</w:t>
      </w:r>
    </w:p>
    <w:p w14:paraId="34FBFD48" w14:textId="77777777" w:rsidR="00D70F49" w:rsidRPr="009D5A92" w:rsidRDefault="00D70F49" w:rsidP="006F1873">
      <w:pPr>
        <w:keepNext/>
        <w:spacing w:line="240" w:lineRule="auto"/>
        <w:rPr>
          <w:szCs w:val="22"/>
          <w:lang w:val="pl-PL"/>
        </w:rPr>
      </w:pPr>
    </w:p>
    <w:p w14:paraId="42307338" w14:textId="12CEF7E4" w:rsidR="006F1873" w:rsidRPr="009D5A92" w:rsidRDefault="00B95E51" w:rsidP="00970383">
      <w:pPr>
        <w:spacing w:line="240" w:lineRule="auto"/>
        <w:rPr>
          <w:szCs w:val="22"/>
          <w:lang w:val="pl-PL"/>
        </w:rPr>
      </w:pPr>
      <w:r w:rsidRPr="00165F66">
        <w:rPr>
          <w:szCs w:val="22"/>
          <w:lang w:val="pl-PL"/>
        </w:rPr>
        <w:t xml:space="preserve">Ekspozycja u </w:t>
      </w:r>
      <w:r>
        <w:rPr>
          <w:szCs w:val="22"/>
          <w:lang w:val="pl-PL"/>
        </w:rPr>
        <w:t>dzieci i młodzieży</w:t>
      </w:r>
      <w:r w:rsidRPr="00165F66">
        <w:rPr>
          <w:szCs w:val="22"/>
          <w:lang w:val="pl-PL"/>
        </w:rPr>
        <w:t xml:space="preserve"> w wieku od 10</w:t>
      </w:r>
      <w:r>
        <w:rPr>
          <w:szCs w:val="22"/>
          <w:lang w:val="pl-PL"/>
        </w:rPr>
        <w:t> lat</w:t>
      </w:r>
      <w:r w:rsidRPr="00165F66">
        <w:rPr>
          <w:szCs w:val="22"/>
          <w:lang w:val="pl-PL"/>
        </w:rPr>
        <w:t xml:space="preserve"> do poniżej 18 lat z </w:t>
      </w:r>
      <w:r>
        <w:rPr>
          <w:szCs w:val="22"/>
          <w:lang w:val="pl-PL"/>
        </w:rPr>
        <w:t>cukrzycą typu 2,</w:t>
      </w:r>
      <w:r w:rsidRPr="00165F66">
        <w:rPr>
          <w:szCs w:val="22"/>
          <w:lang w:val="pl-PL"/>
        </w:rPr>
        <w:t xml:space="preserve"> leczony</w:t>
      </w:r>
      <w:r>
        <w:rPr>
          <w:szCs w:val="22"/>
          <w:lang w:val="pl-PL"/>
        </w:rPr>
        <w:t>ch</w:t>
      </w:r>
      <w:r w:rsidRPr="00165F66">
        <w:rPr>
          <w:szCs w:val="22"/>
          <w:lang w:val="pl-PL"/>
        </w:rPr>
        <w:t xml:space="preserve"> tirzepatydem </w:t>
      </w:r>
      <w:r>
        <w:rPr>
          <w:szCs w:val="22"/>
          <w:lang w:val="pl-PL"/>
        </w:rPr>
        <w:t xml:space="preserve">w dawkach </w:t>
      </w:r>
      <w:r w:rsidRPr="00165F66">
        <w:rPr>
          <w:szCs w:val="22"/>
          <w:lang w:val="pl-PL"/>
        </w:rPr>
        <w:t>5 mg i 10 mg była porównywalna z tą obserwowaną przy zalecanych dawkach u dorosłych.</w:t>
      </w:r>
    </w:p>
    <w:p w14:paraId="57C110CC" w14:textId="77777777" w:rsidR="006F1873" w:rsidRPr="009D5A92" w:rsidRDefault="006F1873" w:rsidP="006F1873">
      <w:pPr>
        <w:spacing w:line="240" w:lineRule="auto"/>
        <w:rPr>
          <w:szCs w:val="22"/>
          <w:lang w:val="pl-PL"/>
        </w:rPr>
      </w:pPr>
    </w:p>
    <w:p w14:paraId="24AE39B4" w14:textId="77777777" w:rsidR="006F1873" w:rsidRPr="009D5A92" w:rsidRDefault="006F1873" w:rsidP="00D70F49">
      <w:pPr>
        <w:keepNext/>
        <w:spacing w:line="240" w:lineRule="auto"/>
        <w:rPr>
          <w:b/>
          <w:szCs w:val="22"/>
          <w:lang w:val="pl-PL"/>
        </w:rPr>
      </w:pPr>
      <w:r w:rsidRPr="009D5A92">
        <w:rPr>
          <w:b/>
          <w:bCs/>
          <w:szCs w:val="22"/>
          <w:lang w:val="pl-PL"/>
        </w:rPr>
        <w:t>5.3</w:t>
      </w:r>
      <w:r w:rsidRPr="009D5A92">
        <w:rPr>
          <w:b/>
          <w:bCs/>
          <w:szCs w:val="22"/>
          <w:lang w:val="pl-PL"/>
        </w:rPr>
        <w:tab/>
        <w:t>Przedkliniczne dane o bezpieczeństwie</w:t>
      </w:r>
    </w:p>
    <w:p w14:paraId="4AE86ED4" w14:textId="77777777" w:rsidR="006F1873" w:rsidRPr="009D5A92" w:rsidRDefault="006F1873" w:rsidP="00D70F49">
      <w:pPr>
        <w:keepNext/>
        <w:spacing w:line="240" w:lineRule="auto"/>
        <w:rPr>
          <w:b/>
          <w:szCs w:val="22"/>
          <w:lang w:val="pl-PL"/>
        </w:rPr>
      </w:pPr>
    </w:p>
    <w:p w14:paraId="51F09CF2" w14:textId="77777777" w:rsidR="006F1873" w:rsidRPr="009D5A92" w:rsidRDefault="006F1873" w:rsidP="00C83639">
      <w:pPr>
        <w:keepNext/>
        <w:spacing w:line="240" w:lineRule="auto"/>
        <w:rPr>
          <w:szCs w:val="22"/>
          <w:lang w:val="pl-PL"/>
        </w:rPr>
      </w:pPr>
      <w:r w:rsidRPr="009D5A92">
        <w:rPr>
          <w:szCs w:val="22"/>
          <w:lang w:val="pl-PL"/>
        </w:rPr>
        <w:t>Dane niekliniczne, wynikające z konwencjonalnych badań farmakologicznych dotyczących bezpieczeństwa lub badań toksyczności po podaniu wielokrotnym i genotoksyczności, nie ujawniają szczególnego zagrożenia dla człowieka</w:t>
      </w:r>
      <w:r w:rsidR="00FC2BD0" w:rsidRPr="009D5A92">
        <w:rPr>
          <w:szCs w:val="22"/>
          <w:lang w:val="pl-PL"/>
        </w:rPr>
        <w:t>.</w:t>
      </w:r>
    </w:p>
    <w:p w14:paraId="16C1D944" w14:textId="77777777" w:rsidR="006F1873" w:rsidRPr="009D5A92" w:rsidRDefault="006F1873" w:rsidP="006F1873">
      <w:pPr>
        <w:spacing w:line="240" w:lineRule="auto"/>
        <w:rPr>
          <w:szCs w:val="22"/>
          <w:highlight w:val="yellow"/>
          <w:lang w:val="pl-PL"/>
        </w:rPr>
      </w:pPr>
    </w:p>
    <w:p w14:paraId="25B8C804" w14:textId="77777777" w:rsidR="006F1873" w:rsidRPr="009D5A92" w:rsidRDefault="006F1873" w:rsidP="006F1873">
      <w:pPr>
        <w:pStyle w:val="PLRBodyTextIndented0"/>
        <w:spacing w:after="0"/>
        <w:ind w:left="0"/>
        <w:rPr>
          <w:rFonts w:ascii="Times New Roman" w:hAnsi="Times New Roman"/>
          <w:sz w:val="22"/>
          <w:szCs w:val="22"/>
          <w:lang w:val="pl-PL"/>
        </w:rPr>
      </w:pPr>
      <w:r w:rsidRPr="009D5A92">
        <w:rPr>
          <w:rFonts w:ascii="Times New Roman" w:hAnsi="Times New Roman"/>
          <w:sz w:val="22"/>
          <w:szCs w:val="22"/>
          <w:lang w:val="pl-PL"/>
        </w:rPr>
        <w:t>Przeprowadzono trwające 2 lata badanie rakotwórczości u osobników płci męskiej i żeńskiej szczurów z tirzepatydem w dawkach 0,15, 0,50 i 1,5 mg/kg mc. (0,12-, 0,36- i 1,02</w:t>
      </w:r>
      <w:r w:rsidRPr="009D5A92">
        <w:rPr>
          <w:rFonts w:ascii="Times New Roman" w:hAnsi="Times New Roman"/>
          <w:sz w:val="22"/>
          <w:szCs w:val="22"/>
          <w:lang w:val="pl-PL"/>
        </w:rPr>
        <w:noBreakHyphen/>
        <w:t xml:space="preserve">krotność maksymalnej dawki zalecanej u ludzi [ang. </w:t>
      </w:r>
      <w:r w:rsidRPr="009D5A92">
        <w:rPr>
          <w:rFonts w:ascii="Times New Roman" w:hAnsi="Times New Roman"/>
          <w:iCs/>
          <w:sz w:val="22"/>
          <w:szCs w:val="22"/>
          <w:lang w:val="pl-PL"/>
        </w:rPr>
        <w:t>maximum recommended human dose</w:t>
      </w:r>
      <w:r w:rsidRPr="009D5A92">
        <w:rPr>
          <w:rFonts w:ascii="Times New Roman" w:hAnsi="Times New Roman"/>
          <w:sz w:val="22"/>
          <w:szCs w:val="22"/>
          <w:lang w:val="pl-PL"/>
        </w:rPr>
        <w:t xml:space="preserve">, MRHD] ustalonej </w:t>
      </w:r>
      <w:r w:rsidR="00E15895" w:rsidRPr="009D5A92">
        <w:rPr>
          <w:rFonts w:ascii="Times New Roman" w:hAnsi="Times New Roman"/>
          <w:sz w:val="22"/>
          <w:szCs w:val="22"/>
          <w:lang w:val="pl-PL"/>
        </w:rPr>
        <w:t>na podstawie</w:t>
      </w:r>
      <w:r w:rsidRPr="009D5A92">
        <w:rPr>
          <w:rFonts w:ascii="Times New Roman" w:hAnsi="Times New Roman"/>
          <w:sz w:val="22"/>
          <w:szCs w:val="22"/>
          <w:lang w:val="pl-PL"/>
        </w:rPr>
        <w:t> wartoś</w:t>
      </w:r>
      <w:r w:rsidR="00E15895" w:rsidRPr="009D5A92">
        <w:rPr>
          <w:rFonts w:ascii="Times New Roman" w:hAnsi="Times New Roman"/>
          <w:sz w:val="22"/>
          <w:szCs w:val="22"/>
          <w:lang w:val="pl-PL"/>
        </w:rPr>
        <w:t>ci</w:t>
      </w:r>
      <w:r w:rsidRPr="009D5A92">
        <w:rPr>
          <w:rFonts w:ascii="Times New Roman" w:hAnsi="Times New Roman"/>
          <w:sz w:val="22"/>
          <w:szCs w:val="22"/>
          <w:lang w:val="pl-PL"/>
        </w:rPr>
        <w:t xml:space="preserve"> AUC) podawanym we wstrzyknięciu podskórnym dwa razy w tygodniu. Tirzepatyd powodował zwiększenie prawdopodobieństwa rozwoju nowotworów tarczycy z komórek C (gruczolaków i raków) we wszystkich dawkach w porównaniu z kontrolą. Znaczenie tych obserwacji dla ludzi jest nieznane.</w:t>
      </w:r>
    </w:p>
    <w:p w14:paraId="3CDE11C7" w14:textId="77777777" w:rsidR="006F1873" w:rsidRPr="009D5A92" w:rsidRDefault="006F1873" w:rsidP="006F1873">
      <w:pPr>
        <w:spacing w:line="240" w:lineRule="auto"/>
        <w:rPr>
          <w:szCs w:val="22"/>
          <w:lang w:val="pl-PL"/>
        </w:rPr>
      </w:pPr>
    </w:p>
    <w:p w14:paraId="2E5CCE58" w14:textId="77777777" w:rsidR="006F1873" w:rsidRPr="009D5A92" w:rsidRDefault="006F1873" w:rsidP="006F1873">
      <w:pPr>
        <w:spacing w:line="240" w:lineRule="auto"/>
        <w:rPr>
          <w:szCs w:val="22"/>
          <w:lang w:val="pl-PL"/>
        </w:rPr>
      </w:pPr>
      <w:r w:rsidRPr="009D5A92">
        <w:rPr>
          <w:szCs w:val="22"/>
          <w:lang w:val="pl-PL"/>
        </w:rPr>
        <w:t>W trwającym 6 miesięcy badaniu rakotwórczości u myszy transgenicznych rasH2 tirzepatyd w dawkach 1, 3 i 10 mg/kg mc. podawany we wstrzyknięciu podskórnym dwa razy w tygodniu nie powodował wzrostu częstości występowania przerostu ani transformacji nowotworowej komórek C tarczycy w żadnej dawce.</w:t>
      </w:r>
    </w:p>
    <w:p w14:paraId="3964D1A6" w14:textId="77777777" w:rsidR="006F1873" w:rsidRPr="009D5A92" w:rsidRDefault="006F1873" w:rsidP="006F1873">
      <w:pPr>
        <w:spacing w:line="240" w:lineRule="auto"/>
        <w:rPr>
          <w:szCs w:val="22"/>
          <w:lang w:val="pl-PL"/>
        </w:rPr>
      </w:pPr>
    </w:p>
    <w:p w14:paraId="6BCB9250" w14:textId="77777777" w:rsidR="006F1873" w:rsidRPr="009D5A92" w:rsidRDefault="006F1873" w:rsidP="006F1873">
      <w:pPr>
        <w:spacing w:line="240" w:lineRule="auto"/>
        <w:rPr>
          <w:szCs w:val="22"/>
          <w:lang w:val="pl-PL"/>
        </w:rPr>
      </w:pPr>
      <w:r w:rsidRPr="009D5A92">
        <w:rPr>
          <w:szCs w:val="22"/>
          <w:lang w:val="pl-PL"/>
        </w:rPr>
        <w:t xml:space="preserve">Badania na zwierzętach z zastosowaniem tirzepatydu nie wykazują bezpośredniego szkodliwego wpływu na płodność. </w:t>
      </w:r>
    </w:p>
    <w:p w14:paraId="4B333CA0" w14:textId="77777777" w:rsidR="00F76ABB" w:rsidRDefault="00F76ABB" w:rsidP="00F76ABB">
      <w:pPr>
        <w:spacing w:line="240" w:lineRule="auto"/>
        <w:rPr>
          <w:szCs w:val="22"/>
          <w:lang w:val="pl-PL"/>
        </w:rPr>
      </w:pPr>
    </w:p>
    <w:p w14:paraId="07A9B34D" w14:textId="77777777" w:rsidR="00F76ABB" w:rsidRDefault="00F76ABB" w:rsidP="00F76ABB">
      <w:pPr>
        <w:spacing w:line="240" w:lineRule="auto"/>
        <w:rPr>
          <w:szCs w:val="22"/>
          <w:lang w:val="pl-PL"/>
        </w:rPr>
      </w:pPr>
      <w:r w:rsidRPr="008F28D6">
        <w:rPr>
          <w:szCs w:val="22"/>
          <w:lang w:val="pl-PL"/>
        </w:rPr>
        <w:t>U młodych szczurów tirzepatyd powodował opóźnienie dojrzewania płciowego zarówno u samców, jak i u samic, co było wtórne do działania farmakologicznego na masę ciała. Wyniki nie wykazały szczególnego ryzyka związanego ze stosowaniem u dzieci i młodzieży.</w:t>
      </w:r>
    </w:p>
    <w:p w14:paraId="7BB8EC10" w14:textId="77777777" w:rsidR="006F1873" w:rsidRPr="009D5A92" w:rsidRDefault="006F1873" w:rsidP="006F1873">
      <w:pPr>
        <w:spacing w:line="240" w:lineRule="auto"/>
        <w:rPr>
          <w:szCs w:val="22"/>
          <w:lang w:val="pl-PL"/>
        </w:rPr>
      </w:pPr>
    </w:p>
    <w:p w14:paraId="00451C53" w14:textId="77777777" w:rsidR="006F1873" w:rsidRPr="009D5A92" w:rsidRDefault="006F1873" w:rsidP="006F1873">
      <w:pPr>
        <w:spacing w:line="240" w:lineRule="auto"/>
        <w:rPr>
          <w:szCs w:val="22"/>
          <w:lang w:val="pl-PL"/>
        </w:rPr>
      </w:pPr>
      <w:r w:rsidRPr="009D5A92">
        <w:rPr>
          <w:szCs w:val="22"/>
          <w:lang w:val="pl-PL"/>
        </w:rPr>
        <w:t>W badaniach wpływu na reprodukcję u zwierząt tirzepatyd powodował zmniejszenie wzrostu płodów i nieprawidłowe zmiany u płodów, gdy narażenie było mniejsze niż po podaniu maksymalnej dawki zalecanej u ludzi ustalonej na podstawie AUC. U szczurów obserwowano zwiększenie częstości występowania zewnętrznych, trzewnych i szkieletowych wad rozwojowych oraz zmian rozwojowych trzewi i szkieletu. U szczurów i królików obserwowano zmniejszenie wzrostu płodów. Wszystkie działania wpływające na rozwój potomstwa występowały po podaniu dawek toksycznych dla matki.</w:t>
      </w:r>
    </w:p>
    <w:p w14:paraId="765C4F07" w14:textId="77777777" w:rsidR="006F1873" w:rsidRPr="009D5A92" w:rsidRDefault="006F1873" w:rsidP="006F1873">
      <w:pPr>
        <w:spacing w:line="240" w:lineRule="auto"/>
        <w:rPr>
          <w:szCs w:val="22"/>
          <w:lang w:val="pl-PL"/>
        </w:rPr>
      </w:pPr>
    </w:p>
    <w:p w14:paraId="4E50A632" w14:textId="77777777" w:rsidR="002F1E66" w:rsidRPr="009D5A92" w:rsidRDefault="002F1E66" w:rsidP="006F1873">
      <w:pPr>
        <w:spacing w:line="240" w:lineRule="auto"/>
        <w:rPr>
          <w:szCs w:val="22"/>
          <w:lang w:val="pl-PL"/>
        </w:rPr>
      </w:pPr>
    </w:p>
    <w:p w14:paraId="0704AE8C" w14:textId="77777777" w:rsidR="006F1873" w:rsidRPr="009D5A92" w:rsidRDefault="006F1873" w:rsidP="00D70F49">
      <w:pPr>
        <w:keepNext/>
        <w:spacing w:line="240" w:lineRule="auto"/>
        <w:rPr>
          <w:b/>
          <w:szCs w:val="22"/>
          <w:lang w:val="pl-PL"/>
        </w:rPr>
      </w:pPr>
      <w:r w:rsidRPr="009D5A92">
        <w:rPr>
          <w:b/>
          <w:bCs/>
          <w:szCs w:val="22"/>
          <w:lang w:val="pl-PL"/>
        </w:rPr>
        <w:lastRenderedPageBreak/>
        <w:t>6.</w:t>
      </w:r>
      <w:r w:rsidRPr="009D5A92">
        <w:rPr>
          <w:b/>
          <w:bCs/>
          <w:szCs w:val="22"/>
          <w:lang w:val="pl-PL"/>
        </w:rPr>
        <w:tab/>
        <w:t>DANE FARMACEUTYCZNE</w:t>
      </w:r>
    </w:p>
    <w:p w14:paraId="59A8F74A" w14:textId="77777777" w:rsidR="006F1873" w:rsidRPr="009D5A92" w:rsidRDefault="006F1873" w:rsidP="00D70F49">
      <w:pPr>
        <w:keepNext/>
        <w:spacing w:line="240" w:lineRule="auto"/>
        <w:rPr>
          <w:b/>
          <w:szCs w:val="22"/>
          <w:lang w:val="pl-PL"/>
        </w:rPr>
      </w:pPr>
    </w:p>
    <w:p w14:paraId="4223C832" w14:textId="77777777" w:rsidR="006F1873" w:rsidRPr="009D5A92" w:rsidRDefault="006F1873" w:rsidP="00C83639">
      <w:pPr>
        <w:keepNext/>
        <w:spacing w:line="240" w:lineRule="auto"/>
        <w:rPr>
          <w:b/>
          <w:szCs w:val="22"/>
          <w:lang w:val="pl-PL"/>
        </w:rPr>
      </w:pPr>
      <w:r w:rsidRPr="009D5A92">
        <w:rPr>
          <w:b/>
          <w:bCs/>
          <w:szCs w:val="22"/>
          <w:lang w:val="pl-PL"/>
        </w:rPr>
        <w:t>6.1</w:t>
      </w:r>
      <w:r w:rsidRPr="009D5A92">
        <w:rPr>
          <w:b/>
          <w:bCs/>
          <w:szCs w:val="22"/>
          <w:lang w:val="pl-PL"/>
        </w:rPr>
        <w:tab/>
        <w:t>Wykaz substancji pomocniczych</w:t>
      </w:r>
    </w:p>
    <w:p w14:paraId="71C3F8BB" w14:textId="77777777" w:rsidR="006F1873" w:rsidRPr="009D5A92" w:rsidRDefault="006F1873" w:rsidP="00C83639">
      <w:pPr>
        <w:keepNext/>
        <w:spacing w:line="240" w:lineRule="auto"/>
        <w:rPr>
          <w:szCs w:val="22"/>
          <w:lang w:val="pl-PL"/>
        </w:rPr>
      </w:pPr>
    </w:p>
    <w:p w14:paraId="062A2495" w14:textId="77777777" w:rsidR="00740235" w:rsidRPr="009D5A92" w:rsidRDefault="00740235" w:rsidP="00740235">
      <w:pPr>
        <w:keepNext/>
        <w:spacing w:line="240" w:lineRule="auto"/>
        <w:rPr>
          <w:szCs w:val="22"/>
          <w:u w:val="single"/>
          <w:lang w:val="pl-PL"/>
        </w:rPr>
      </w:pPr>
      <w:r w:rsidRPr="009D5A92">
        <w:rPr>
          <w:szCs w:val="22"/>
          <w:u w:val="single"/>
          <w:lang w:val="pl-PL"/>
        </w:rPr>
        <w:t>Wstrzykiwacz półautomatyczny napełniony, jednodawkowy; fiolka, jednodawkowa</w:t>
      </w:r>
    </w:p>
    <w:p w14:paraId="19CA2B58" w14:textId="77777777" w:rsidR="00740235" w:rsidRPr="009D5A92" w:rsidRDefault="00740235" w:rsidP="00C83639">
      <w:pPr>
        <w:keepNext/>
        <w:spacing w:line="240" w:lineRule="auto"/>
        <w:rPr>
          <w:szCs w:val="22"/>
          <w:lang w:val="pl-PL"/>
        </w:rPr>
      </w:pPr>
    </w:p>
    <w:p w14:paraId="7BED7FD2" w14:textId="77777777" w:rsidR="002C7CED" w:rsidRPr="009D5A92" w:rsidRDefault="00932A4A" w:rsidP="00C83639">
      <w:pPr>
        <w:keepNext/>
        <w:spacing w:line="240" w:lineRule="auto"/>
        <w:rPr>
          <w:lang w:val="pl-PL"/>
        </w:rPr>
      </w:pPr>
      <w:r w:rsidRPr="009D5A92">
        <w:rPr>
          <w:szCs w:val="22"/>
          <w:lang w:val="pl-PL"/>
        </w:rPr>
        <w:t>Disodu w</w:t>
      </w:r>
      <w:r w:rsidR="002C7CED" w:rsidRPr="009D5A92">
        <w:rPr>
          <w:szCs w:val="22"/>
          <w:lang w:val="pl-PL"/>
        </w:rPr>
        <w:t>odoro</w:t>
      </w:r>
      <w:r w:rsidR="006F1873" w:rsidRPr="009D5A92">
        <w:rPr>
          <w:szCs w:val="22"/>
          <w:lang w:val="pl-PL"/>
        </w:rPr>
        <w:t>fosforan siedmiowodny</w:t>
      </w:r>
      <w:r w:rsidR="00740235" w:rsidRPr="009D5A92">
        <w:rPr>
          <w:szCs w:val="22"/>
          <w:lang w:val="pl-PL"/>
        </w:rPr>
        <w:t xml:space="preserve"> (E339)</w:t>
      </w:r>
    </w:p>
    <w:p w14:paraId="614D859C" w14:textId="77777777" w:rsidR="006F1873" w:rsidRPr="009D5A92" w:rsidRDefault="006F1873" w:rsidP="00C83639">
      <w:pPr>
        <w:keepNext/>
        <w:spacing w:line="240" w:lineRule="auto"/>
        <w:rPr>
          <w:szCs w:val="22"/>
          <w:lang w:val="pl-PL"/>
        </w:rPr>
      </w:pPr>
      <w:r w:rsidRPr="009D5A92">
        <w:rPr>
          <w:szCs w:val="22"/>
          <w:lang w:val="pl-PL"/>
        </w:rPr>
        <w:t>Sodu chlorek</w:t>
      </w:r>
    </w:p>
    <w:p w14:paraId="760BA848" w14:textId="77777777" w:rsidR="00740235" w:rsidRPr="009D5A92" w:rsidRDefault="006F1873" w:rsidP="00C83639">
      <w:pPr>
        <w:keepNext/>
        <w:autoSpaceDE w:val="0"/>
        <w:autoSpaceDN w:val="0"/>
        <w:adjustRightInd w:val="0"/>
        <w:spacing w:line="240" w:lineRule="auto"/>
        <w:rPr>
          <w:szCs w:val="22"/>
          <w:lang w:val="pl-PL"/>
        </w:rPr>
      </w:pPr>
      <w:r w:rsidRPr="009D5A92">
        <w:rPr>
          <w:szCs w:val="22"/>
          <w:lang w:val="pl-PL"/>
        </w:rPr>
        <w:t xml:space="preserve">Kwas </w:t>
      </w:r>
      <w:r w:rsidR="009E30EB" w:rsidRPr="009D5A92">
        <w:rPr>
          <w:szCs w:val="22"/>
          <w:lang w:val="pl-PL"/>
        </w:rPr>
        <w:t xml:space="preserve">solny </w:t>
      </w:r>
      <w:r w:rsidRPr="009D5A92">
        <w:rPr>
          <w:szCs w:val="22"/>
          <w:lang w:val="pl-PL"/>
        </w:rPr>
        <w:t>stężony</w:t>
      </w:r>
      <w:r w:rsidR="00740235" w:rsidRPr="009D5A92">
        <w:rPr>
          <w:szCs w:val="22"/>
          <w:lang w:val="pl-PL"/>
        </w:rPr>
        <w:t xml:space="preserve"> (do regulacji pH) </w:t>
      </w:r>
    </w:p>
    <w:p w14:paraId="3843C09A" w14:textId="77777777" w:rsidR="006F1873" w:rsidRPr="009D5A92" w:rsidRDefault="00740235" w:rsidP="00C83639">
      <w:pPr>
        <w:keepNext/>
        <w:autoSpaceDE w:val="0"/>
        <w:autoSpaceDN w:val="0"/>
        <w:adjustRightInd w:val="0"/>
        <w:spacing w:line="240" w:lineRule="auto"/>
        <w:rPr>
          <w:szCs w:val="22"/>
          <w:lang w:val="pl-PL"/>
        </w:rPr>
      </w:pPr>
      <w:r w:rsidRPr="009D5A92">
        <w:rPr>
          <w:szCs w:val="22"/>
          <w:lang w:val="pl-PL"/>
        </w:rPr>
        <w:t>S</w:t>
      </w:r>
      <w:r w:rsidR="006F1873" w:rsidRPr="009D5A92">
        <w:rPr>
          <w:szCs w:val="22"/>
          <w:lang w:val="pl-PL"/>
        </w:rPr>
        <w:t xml:space="preserve">odu wodorotlenek (do regulacji pH) </w:t>
      </w:r>
    </w:p>
    <w:p w14:paraId="1A40A3E5" w14:textId="77777777" w:rsidR="006F1873" w:rsidRPr="009D5A92" w:rsidRDefault="006F1873" w:rsidP="00C83639">
      <w:pPr>
        <w:keepNext/>
        <w:spacing w:line="240" w:lineRule="auto"/>
        <w:rPr>
          <w:szCs w:val="22"/>
          <w:lang w:val="pl-PL"/>
        </w:rPr>
      </w:pPr>
      <w:r w:rsidRPr="009D5A92">
        <w:rPr>
          <w:szCs w:val="22"/>
          <w:lang w:val="pl-PL"/>
        </w:rPr>
        <w:t>Woda do wstrzykiwań</w:t>
      </w:r>
    </w:p>
    <w:p w14:paraId="3CDC5AC3" w14:textId="77777777" w:rsidR="006F1873" w:rsidRPr="009D5A92" w:rsidRDefault="006F1873" w:rsidP="006F1873">
      <w:pPr>
        <w:spacing w:line="240" w:lineRule="auto"/>
        <w:rPr>
          <w:szCs w:val="22"/>
          <w:lang w:val="pl-PL"/>
        </w:rPr>
      </w:pPr>
    </w:p>
    <w:p w14:paraId="6C92CB1F" w14:textId="77777777" w:rsidR="002C7CED" w:rsidRPr="009D5A92" w:rsidRDefault="002C7CED" w:rsidP="002C7CED">
      <w:pPr>
        <w:keepNext/>
        <w:spacing w:line="240" w:lineRule="auto"/>
        <w:rPr>
          <w:u w:val="single"/>
          <w:lang w:val="pl-PL"/>
        </w:rPr>
      </w:pPr>
      <w:r w:rsidRPr="009D5A92">
        <w:rPr>
          <w:u w:val="single"/>
          <w:lang w:val="pl-PL"/>
        </w:rPr>
        <w:t>Wstrzykiwacz półautomatyczny napełniony (KwikPen), wielodawkowy</w:t>
      </w:r>
    </w:p>
    <w:p w14:paraId="56874DC2" w14:textId="77777777" w:rsidR="002C7CED" w:rsidRPr="009D5A92" w:rsidRDefault="002C7CED" w:rsidP="002C7CED">
      <w:pPr>
        <w:keepNext/>
        <w:spacing w:line="240" w:lineRule="auto"/>
        <w:rPr>
          <w:lang w:val="pl-PL"/>
        </w:rPr>
      </w:pPr>
    </w:p>
    <w:p w14:paraId="1FBF0217" w14:textId="77777777" w:rsidR="002C7CED" w:rsidRPr="009D5A92" w:rsidRDefault="00932A4A" w:rsidP="002C7CED">
      <w:pPr>
        <w:keepNext/>
        <w:spacing w:line="240" w:lineRule="auto"/>
        <w:rPr>
          <w:lang w:val="pl-PL"/>
        </w:rPr>
      </w:pPr>
      <w:bookmarkStart w:id="385" w:name="_Hlk159503331"/>
      <w:r w:rsidRPr="009D5A92">
        <w:rPr>
          <w:lang w:val="pl-PL"/>
        </w:rPr>
        <w:t>Disodu w</w:t>
      </w:r>
      <w:r w:rsidR="002C7CED" w:rsidRPr="009D5A92">
        <w:rPr>
          <w:lang w:val="pl-PL"/>
        </w:rPr>
        <w:t>odorofosforan</w:t>
      </w:r>
      <w:r w:rsidRPr="009D5A92">
        <w:rPr>
          <w:lang w:val="pl-PL"/>
        </w:rPr>
        <w:t xml:space="preserve"> </w:t>
      </w:r>
      <w:r w:rsidR="002C7CED" w:rsidRPr="009D5A92">
        <w:rPr>
          <w:lang w:val="pl-PL"/>
        </w:rPr>
        <w:t>siedmiowodny</w:t>
      </w:r>
      <w:r w:rsidR="002C7CED" w:rsidRPr="009D5A92">
        <w:rPr>
          <w:szCs w:val="22"/>
          <w:lang w:val="pl-PL"/>
        </w:rPr>
        <w:t xml:space="preserve"> </w:t>
      </w:r>
      <w:bookmarkEnd w:id="385"/>
      <w:r w:rsidR="002C7CED" w:rsidRPr="009D5A92">
        <w:rPr>
          <w:szCs w:val="22"/>
          <w:lang w:val="pl-PL"/>
        </w:rPr>
        <w:t>(</w:t>
      </w:r>
      <w:r w:rsidR="002C7CED" w:rsidRPr="009D5A92">
        <w:rPr>
          <w:lang w:val="pl-PL"/>
        </w:rPr>
        <w:t>E339)</w:t>
      </w:r>
    </w:p>
    <w:p w14:paraId="7DBFF46F" w14:textId="77777777" w:rsidR="002C7CED" w:rsidRPr="009D5A92" w:rsidRDefault="002C7CED" w:rsidP="002C7CED">
      <w:pPr>
        <w:keepNext/>
        <w:spacing w:line="240" w:lineRule="auto"/>
        <w:rPr>
          <w:lang w:val="pl-PL"/>
        </w:rPr>
      </w:pPr>
      <w:r w:rsidRPr="009D5A92">
        <w:rPr>
          <w:lang w:val="pl-PL"/>
        </w:rPr>
        <w:t>Alkohol benzylowy (E1519)</w:t>
      </w:r>
    </w:p>
    <w:p w14:paraId="48113C7C" w14:textId="77777777" w:rsidR="002C7CED" w:rsidRPr="009D5A92" w:rsidRDefault="002C7CED" w:rsidP="002C7CED">
      <w:pPr>
        <w:keepNext/>
        <w:spacing w:line="240" w:lineRule="auto"/>
        <w:rPr>
          <w:lang w:val="pl-PL"/>
        </w:rPr>
      </w:pPr>
      <w:r w:rsidRPr="009D5A92">
        <w:rPr>
          <w:lang w:val="pl-PL"/>
        </w:rPr>
        <w:t>Glicerol</w:t>
      </w:r>
    </w:p>
    <w:p w14:paraId="584A4C1E" w14:textId="77777777" w:rsidR="002C7CED" w:rsidRPr="009D5A92" w:rsidRDefault="002C7CED" w:rsidP="002C7CED">
      <w:pPr>
        <w:keepNext/>
        <w:spacing w:line="240" w:lineRule="auto"/>
        <w:rPr>
          <w:lang w:val="pl-PL"/>
        </w:rPr>
      </w:pPr>
      <w:r w:rsidRPr="009D5A92">
        <w:rPr>
          <w:lang w:val="pl-PL"/>
        </w:rPr>
        <w:t>Fenol</w:t>
      </w:r>
    </w:p>
    <w:p w14:paraId="35570A65" w14:textId="77777777" w:rsidR="002C7CED" w:rsidRPr="009D5A92" w:rsidRDefault="002C7CED" w:rsidP="002C7CED">
      <w:pPr>
        <w:keepNext/>
        <w:spacing w:line="240" w:lineRule="auto"/>
        <w:rPr>
          <w:szCs w:val="22"/>
          <w:lang w:val="pl-PL"/>
        </w:rPr>
      </w:pPr>
      <w:r w:rsidRPr="009D5A92">
        <w:rPr>
          <w:szCs w:val="22"/>
          <w:lang w:val="pl-PL"/>
        </w:rPr>
        <w:t>Sodu chlorek</w:t>
      </w:r>
    </w:p>
    <w:p w14:paraId="673682F4" w14:textId="77777777" w:rsidR="002C7CED" w:rsidRPr="009D5A92" w:rsidRDefault="002C7CED" w:rsidP="002C7CED">
      <w:pPr>
        <w:keepNext/>
        <w:autoSpaceDE w:val="0"/>
        <w:autoSpaceDN w:val="0"/>
        <w:adjustRightInd w:val="0"/>
        <w:spacing w:line="240" w:lineRule="auto"/>
        <w:rPr>
          <w:szCs w:val="22"/>
          <w:lang w:val="pl-PL"/>
        </w:rPr>
      </w:pPr>
      <w:r w:rsidRPr="009D5A92">
        <w:rPr>
          <w:szCs w:val="22"/>
          <w:lang w:val="pl-PL"/>
        </w:rPr>
        <w:t xml:space="preserve">Kwas </w:t>
      </w:r>
      <w:r w:rsidR="009E30EB" w:rsidRPr="009D5A92">
        <w:rPr>
          <w:szCs w:val="22"/>
          <w:lang w:val="pl-PL"/>
        </w:rPr>
        <w:t>solny</w:t>
      </w:r>
      <w:r w:rsidRPr="009D5A92">
        <w:rPr>
          <w:szCs w:val="22"/>
          <w:lang w:val="pl-PL"/>
        </w:rPr>
        <w:t xml:space="preserve"> stężony (do regulacji pH) </w:t>
      </w:r>
    </w:p>
    <w:p w14:paraId="314AC8AC" w14:textId="77777777" w:rsidR="002C7CED" w:rsidRPr="009D5A92" w:rsidRDefault="002C7CED" w:rsidP="002C7CED">
      <w:pPr>
        <w:keepNext/>
        <w:autoSpaceDE w:val="0"/>
        <w:autoSpaceDN w:val="0"/>
        <w:adjustRightInd w:val="0"/>
        <w:spacing w:line="240" w:lineRule="auto"/>
        <w:rPr>
          <w:szCs w:val="22"/>
          <w:lang w:val="pl-PL"/>
        </w:rPr>
      </w:pPr>
      <w:r w:rsidRPr="009D5A92">
        <w:rPr>
          <w:szCs w:val="22"/>
          <w:lang w:val="pl-PL"/>
        </w:rPr>
        <w:t xml:space="preserve">Sodu wodorotlenek (do regulacji pH) </w:t>
      </w:r>
    </w:p>
    <w:p w14:paraId="1D0135E5" w14:textId="77777777" w:rsidR="002C7CED" w:rsidRPr="009D5A92" w:rsidRDefault="002C7CED" w:rsidP="002C7CED">
      <w:pPr>
        <w:keepNext/>
        <w:spacing w:line="240" w:lineRule="auto"/>
        <w:rPr>
          <w:lang w:val="pl-PL"/>
        </w:rPr>
      </w:pPr>
      <w:r w:rsidRPr="009D5A92">
        <w:rPr>
          <w:lang w:val="pl-PL"/>
        </w:rPr>
        <w:t>Woda do wstrzykiwań</w:t>
      </w:r>
    </w:p>
    <w:p w14:paraId="527D49A3" w14:textId="77777777" w:rsidR="002C7CED" w:rsidRPr="009D5A92" w:rsidRDefault="002C7CED" w:rsidP="006F1873">
      <w:pPr>
        <w:spacing w:line="240" w:lineRule="auto"/>
        <w:rPr>
          <w:szCs w:val="22"/>
          <w:lang w:val="pl-PL"/>
        </w:rPr>
      </w:pPr>
    </w:p>
    <w:p w14:paraId="2B7EDBF1" w14:textId="77777777" w:rsidR="006F1873" w:rsidRPr="009D5A92" w:rsidRDefault="006F1873" w:rsidP="00C83639">
      <w:pPr>
        <w:keepNext/>
        <w:spacing w:line="240" w:lineRule="auto"/>
        <w:rPr>
          <w:b/>
          <w:szCs w:val="22"/>
          <w:lang w:val="pl-PL"/>
        </w:rPr>
      </w:pPr>
      <w:r w:rsidRPr="009D5A92">
        <w:rPr>
          <w:b/>
          <w:bCs/>
          <w:szCs w:val="22"/>
          <w:lang w:val="pl-PL"/>
        </w:rPr>
        <w:t>6.2</w:t>
      </w:r>
      <w:r w:rsidRPr="009D5A92">
        <w:rPr>
          <w:b/>
          <w:bCs/>
          <w:szCs w:val="22"/>
          <w:lang w:val="pl-PL"/>
        </w:rPr>
        <w:tab/>
        <w:t>Niezgodności farmaceutyczne</w:t>
      </w:r>
    </w:p>
    <w:p w14:paraId="3CC86B57" w14:textId="77777777" w:rsidR="006F1873" w:rsidRPr="009D5A92" w:rsidRDefault="006F1873" w:rsidP="00C83639">
      <w:pPr>
        <w:keepNext/>
        <w:spacing w:line="240" w:lineRule="auto"/>
        <w:rPr>
          <w:b/>
          <w:szCs w:val="22"/>
          <w:lang w:val="pl-PL"/>
        </w:rPr>
      </w:pPr>
    </w:p>
    <w:p w14:paraId="6FCACAAF" w14:textId="77777777" w:rsidR="006F1873" w:rsidRPr="009D5A92" w:rsidRDefault="006F1873" w:rsidP="00C83639">
      <w:pPr>
        <w:keepNext/>
        <w:spacing w:line="240" w:lineRule="auto"/>
        <w:rPr>
          <w:szCs w:val="22"/>
          <w:lang w:val="pl-PL"/>
        </w:rPr>
      </w:pPr>
      <w:r w:rsidRPr="009D5A92">
        <w:rPr>
          <w:szCs w:val="22"/>
          <w:lang w:val="pl-PL"/>
        </w:rPr>
        <w:t>Ze względu na brak badań dotyczących zgodności farmaceutycznej, produktu nie należy mieszać z innymi produktami leczniczymi.</w:t>
      </w:r>
    </w:p>
    <w:p w14:paraId="51CE92DC" w14:textId="77777777" w:rsidR="006F1873" w:rsidRPr="009D5A92" w:rsidRDefault="006F1873" w:rsidP="006F1873">
      <w:pPr>
        <w:spacing w:line="240" w:lineRule="auto"/>
        <w:rPr>
          <w:szCs w:val="22"/>
          <w:lang w:val="pl-PL"/>
        </w:rPr>
      </w:pPr>
    </w:p>
    <w:p w14:paraId="7CE4E25A" w14:textId="77777777" w:rsidR="006F1873" w:rsidRPr="009D5A92" w:rsidRDefault="006F1873" w:rsidP="006F1873">
      <w:pPr>
        <w:keepNext/>
        <w:spacing w:line="240" w:lineRule="auto"/>
        <w:rPr>
          <w:b/>
          <w:szCs w:val="22"/>
          <w:lang w:val="pl-PL"/>
        </w:rPr>
      </w:pPr>
      <w:r w:rsidRPr="009D5A92">
        <w:rPr>
          <w:b/>
          <w:bCs/>
          <w:szCs w:val="22"/>
          <w:lang w:val="pl-PL"/>
        </w:rPr>
        <w:t>6.3</w:t>
      </w:r>
      <w:r w:rsidRPr="009D5A92">
        <w:rPr>
          <w:b/>
          <w:bCs/>
          <w:szCs w:val="22"/>
          <w:lang w:val="pl-PL"/>
        </w:rPr>
        <w:tab/>
        <w:t>Okres ważności</w:t>
      </w:r>
    </w:p>
    <w:p w14:paraId="73CC8E21" w14:textId="77777777" w:rsidR="006F1873" w:rsidRPr="009D5A92" w:rsidRDefault="006F1873" w:rsidP="006F1873">
      <w:pPr>
        <w:keepNext/>
        <w:spacing w:line="240" w:lineRule="auto"/>
        <w:rPr>
          <w:b/>
          <w:szCs w:val="22"/>
          <w:lang w:val="pl-PL"/>
        </w:rPr>
      </w:pPr>
    </w:p>
    <w:p w14:paraId="09757683" w14:textId="77777777" w:rsidR="00740235" w:rsidRPr="009D5A92" w:rsidRDefault="00740235" w:rsidP="00740235">
      <w:pPr>
        <w:keepNext/>
        <w:spacing w:line="240" w:lineRule="auto"/>
        <w:rPr>
          <w:szCs w:val="22"/>
          <w:u w:val="single"/>
          <w:lang w:val="pl-PL"/>
        </w:rPr>
      </w:pPr>
      <w:r w:rsidRPr="009D5A92">
        <w:rPr>
          <w:szCs w:val="22"/>
          <w:u w:val="single"/>
          <w:lang w:val="pl-PL"/>
        </w:rPr>
        <w:t>Wstrzykiwacz półautomatyczny napełniony, jednodawkowy; fiolka, jednodawkowa</w:t>
      </w:r>
    </w:p>
    <w:p w14:paraId="7A503011" w14:textId="77777777" w:rsidR="00740235" w:rsidRPr="009D5A92" w:rsidRDefault="00740235" w:rsidP="006F1873">
      <w:pPr>
        <w:keepNext/>
        <w:spacing w:line="240" w:lineRule="auto"/>
        <w:rPr>
          <w:b/>
          <w:szCs w:val="22"/>
          <w:lang w:val="pl-PL"/>
        </w:rPr>
      </w:pPr>
    </w:p>
    <w:p w14:paraId="7150EA05" w14:textId="77777777" w:rsidR="00187596" w:rsidRPr="009D5A92" w:rsidRDefault="00740235" w:rsidP="006F1873">
      <w:pPr>
        <w:keepNext/>
        <w:spacing w:line="240" w:lineRule="auto"/>
        <w:rPr>
          <w:szCs w:val="22"/>
          <w:lang w:val="pl-PL"/>
        </w:rPr>
      </w:pPr>
      <w:r w:rsidRPr="009D5A92">
        <w:rPr>
          <w:i/>
          <w:iCs/>
          <w:szCs w:val="22"/>
          <w:lang w:val="pl-PL"/>
        </w:rPr>
        <w:t>Przed użyci</w:t>
      </w:r>
      <w:r w:rsidR="00F523B7" w:rsidRPr="009D5A92">
        <w:rPr>
          <w:i/>
          <w:iCs/>
          <w:szCs w:val="22"/>
          <w:lang w:val="pl-PL"/>
        </w:rPr>
        <w:t>e</w:t>
      </w:r>
      <w:r w:rsidRPr="009D5A92">
        <w:rPr>
          <w:i/>
          <w:iCs/>
          <w:szCs w:val="22"/>
          <w:lang w:val="pl-PL"/>
        </w:rPr>
        <w:t>m:</w:t>
      </w:r>
      <w:r w:rsidRPr="009D5A92">
        <w:rPr>
          <w:szCs w:val="22"/>
          <w:lang w:val="pl-PL"/>
        </w:rPr>
        <w:t xml:space="preserve"> </w:t>
      </w:r>
    </w:p>
    <w:p w14:paraId="482EA6BF" w14:textId="77777777" w:rsidR="006F1873" w:rsidRPr="009D5A92" w:rsidRDefault="006F1873" w:rsidP="006F1873">
      <w:pPr>
        <w:keepNext/>
        <w:spacing w:line="240" w:lineRule="auto"/>
        <w:rPr>
          <w:szCs w:val="22"/>
          <w:lang w:val="pl-PL"/>
        </w:rPr>
      </w:pPr>
      <w:r w:rsidRPr="009D5A92">
        <w:rPr>
          <w:szCs w:val="22"/>
          <w:lang w:val="pl-PL"/>
        </w:rPr>
        <w:t>2 lata</w:t>
      </w:r>
    </w:p>
    <w:p w14:paraId="40BFBAA3" w14:textId="77777777" w:rsidR="00740235" w:rsidRPr="009D5A92" w:rsidRDefault="00740235" w:rsidP="00740235">
      <w:pPr>
        <w:pStyle w:val="Default"/>
        <w:rPr>
          <w:color w:val="auto"/>
          <w:sz w:val="22"/>
          <w:szCs w:val="22"/>
          <w:lang w:val="pl-PL"/>
        </w:rPr>
      </w:pPr>
    </w:p>
    <w:p w14:paraId="1667E379" w14:textId="77777777" w:rsidR="00740235" w:rsidRPr="009D5A92" w:rsidRDefault="00740235" w:rsidP="00740235">
      <w:pPr>
        <w:pStyle w:val="Default"/>
        <w:rPr>
          <w:color w:val="auto"/>
          <w:sz w:val="22"/>
          <w:szCs w:val="22"/>
          <w:lang w:val="pl-PL"/>
        </w:rPr>
      </w:pPr>
      <w:r w:rsidRPr="009D5A92">
        <w:rPr>
          <w:color w:val="auto"/>
          <w:sz w:val="22"/>
          <w:szCs w:val="22"/>
          <w:lang w:val="pl-PL"/>
        </w:rPr>
        <w:t xml:space="preserve">Produkt leczniczy Mounjaro może być przechowywany poza lodówką łącznie nie dłużej niż przez 21 dni w temperaturze </w:t>
      </w:r>
      <w:r w:rsidR="00A93CCB" w:rsidRPr="009D5A92">
        <w:rPr>
          <w:color w:val="auto"/>
          <w:sz w:val="22"/>
          <w:szCs w:val="22"/>
          <w:lang w:val="pl-PL"/>
        </w:rPr>
        <w:t>poniżej</w:t>
      </w:r>
      <w:r w:rsidR="00AE497B" w:rsidRPr="009D5A92">
        <w:rPr>
          <w:color w:val="auto"/>
          <w:sz w:val="22"/>
          <w:szCs w:val="22"/>
          <w:lang w:val="pl-PL"/>
        </w:rPr>
        <w:t xml:space="preserve"> </w:t>
      </w:r>
      <w:r w:rsidRPr="009D5A92">
        <w:rPr>
          <w:color w:val="auto"/>
          <w:sz w:val="22"/>
          <w:szCs w:val="22"/>
          <w:lang w:val="pl-PL"/>
        </w:rPr>
        <w:t>30ºC, a później wstrzykiwacz półautomatyczny napełniony lub fiolkę należy wyrzucić.</w:t>
      </w:r>
    </w:p>
    <w:p w14:paraId="2A8E4DC8" w14:textId="77777777" w:rsidR="006F1873" w:rsidRPr="009D5A92" w:rsidRDefault="006F1873" w:rsidP="006F1873">
      <w:pPr>
        <w:spacing w:line="240" w:lineRule="auto"/>
        <w:rPr>
          <w:szCs w:val="22"/>
          <w:lang w:val="pl-PL"/>
        </w:rPr>
      </w:pPr>
    </w:p>
    <w:p w14:paraId="304ACDAB" w14:textId="77777777" w:rsidR="00740235" w:rsidRPr="009D5A92" w:rsidRDefault="00740235" w:rsidP="00740235">
      <w:pPr>
        <w:keepNext/>
        <w:spacing w:line="240" w:lineRule="auto"/>
        <w:rPr>
          <w:szCs w:val="22"/>
          <w:u w:val="single"/>
          <w:lang w:val="pl-PL"/>
        </w:rPr>
      </w:pPr>
      <w:r w:rsidRPr="009D5A92">
        <w:rPr>
          <w:szCs w:val="22"/>
          <w:u w:val="single"/>
          <w:lang w:val="pl-PL"/>
        </w:rPr>
        <w:t>Wstrzykiwacz półautomatyczny napełniony</w:t>
      </w:r>
      <w:r w:rsidR="00F523B7" w:rsidRPr="009D5A92">
        <w:rPr>
          <w:szCs w:val="22"/>
          <w:u w:val="single"/>
          <w:lang w:val="pl-PL"/>
        </w:rPr>
        <w:t xml:space="preserve"> (KwikPen)</w:t>
      </w:r>
      <w:r w:rsidRPr="009D5A92">
        <w:rPr>
          <w:szCs w:val="22"/>
          <w:u w:val="single"/>
          <w:lang w:val="pl-PL"/>
        </w:rPr>
        <w:t>, wielodawkowy</w:t>
      </w:r>
    </w:p>
    <w:p w14:paraId="40C0F50F" w14:textId="77777777" w:rsidR="00740235" w:rsidRPr="009D5A92" w:rsidRDefault="00740235" w:rsidP="00740235">
      <w:pPr>
        <w:keepNext/>
        <w:spacing w:line="240" w:lineRule="auto"/>
        <w:rPr>
          <w:b/>
          <w:szCs w:val="22"/>
          <w:lang w:val="pl-PL"/>
        </w:rPr>
      </w:pPr>
    </w:p>
    <w:p w14:paraId="4586156B" w14:textId="77777777" w:rsidR="00187596" w:rsidRPr="009D5A92" w:rsidRDefault="00740235" w:rsidP="00740235">
      <w:pPr>
        <w:keepNext/>
        <w:spacing w:line="240" w:lineRule="auto"/>
        <w:rPr>
          <w:szCs w:val="22"/>
          <w:lang w:val="pl-PL"/>
        </w:rPr>
      </w:pPr>
      <w:r w:rsidRPr="009D5A92">
        <w:rPr>
          <w:i/>
          <w:iCs/>
          <w:szCs w:val="22"/>
          <w:lang w:val="pl-PL"/>
        </w:rPr>
        <w:t>Przed użyci</w:t>
      </w:r>
      <w:r w:rsidR="00F523B7" w:rsidRPr="009D5A92">
        <w:rPr>
          <w:i/>
          <w:iCs/>
          <w:szCs w:val="22"/>
          <w:lang w:val="pl-PL"/>
        </w:rPr>
        <w:t>e</w:t>
      </w:r>
      <w:r w:rsidRPr="009D5A92">
        <w:rPr>
          <w:i/>
          <w:iCs/>
          <w:szCs w:val="22"/>
          <w:lang w:val="pl-PL"/>
        </w:rPr>
        <w:t>m:</w:t>
      </w:r>
      <w:r w:rsidRPr="009D5A92">
        <w:rPr>
          <w:szCs w:val="22"/>
          <w:lang w:val="pl-PL"/>
        </w:rPr>
        <w:t xml:space="preserve"> </w:t>
      </w:r>
    </w:p>
    <w:p w14:paraId="43F082F6" w14:textId="77777777" w:rsidR="00740235" w:rsidRPr="009D5A92" w:rsidRDefault="00740235" w:rsidP="00970383">
      <w:pPr>
        <w:spacing w:line="240" w:lineRule="auto"/>
        <w:rPr>
          <w:szCs w:val="22"/>
          <w:lang w:val="pl-PL"/>
        </w:rPr>
      </w:pPr>
      <w:r w:rsidRPr="009D5A92">
        <w:rPr>
          <w:szCs w:val="22"/>
          <w:lang w:val="pl-PL"/>
        </w:rPr>
        <w:t>2 lata</w:t>
      </w:r>
    </w:p>
    <w:p w14:paraId="7CDCF014" w14:textId="77777777" w:rsidR="00740235" w:rsidRPr="009D5A92" w:rsidRDefault="00740235" w:rsidP="006F1873">
      <w:pPr>
        <w:spacing w:line="240" w:lineRule="auto"/>
        <w:rPr>
          <w:szCs w:val="22"/>
          <w:lang w:val="pl-PL"/>
        </w:rPr>
      </w:pPr>
    </w:p>
    <w:p w14:paraId="42F331DE" w14:textId="77777777" w:rsidR="00187596" w:rsidRPr="009D5A92" w:rsidRDefault="002C7CED" w:rsidP="002C7CED">
      <w:pPr>
        <w:keepNext/>
        <w:spacing w:line="240" w:lineRule="auto"/>
        <w:rPr>
          <w:i/>
          <w:iCs/>
          <w:szCs w:val="22"/>
          <w:lang w:val="pl-PL"/>
        </w:rPr>
      </w:pPr>
      <w:r w:rsidRPr="009D5A92">
        <w:rPr>
          <w:i/>
          <w:iCs/>
          <w:szCs w:val="22"/>
          <w:lang w:val="pl-PL"/>
        </w:rPr>
        <w:t xml:space="preserve">Po pierwszym użyciu: </w:t>
      </w:r>
    </w:p>
    <w:p w14:paraId="06CCDC35" w14:textId="77777777" w:rsidR="002C7CED" w:rsidRPr="009D5A92" w:rsidRDefault="00187596" w:rsidP="002C7CED">
      <w:pPr>
        <w:keepNext/>
        <w:spacing w:line="240" w:lineRule="auto"/>
        <w:rPr>
          <w:szCs w:val="22"/>
          <w:lang w:val="pl-PL"/>
        </w:rPr>
      </w:pPr>
      <w:r w:rsidRPr="009D5A92">
        <w:rPr>
          <w:szCs w:val="22"/>
          <w:lang w:val="pl-PL"/>
        </w:rPr>
        <w:t xml:space="preserve">30 dni. </w:t>
      </w:r>
      <w:r w:rsidR="002C7CED" w:rsidRPr="009D5A92">
        <w:rPr>
          <w:szCs w:val="22"/>
          <w:lang w:val="pl-PL"/>
        </w:rPr>
        <w:t>Przechowywać poza lodówką w temperaturze pokojowej poniżej 30°C. Wstrzykiwacz półautomatyczny napełniony KwikPen należy wyrzucić 30</w:t>
      </w:r>
      <w:r w:rsidRPr="009D5A92">
        <w:rPr>
          <w:szCs w:val="22"/>
          <w:lang w:val="pl-PL"/>
        </w:rPr>
        <w:t> </w:t>
      </w:r>
      <w:r w:rsidR="002C7CED" w:rsidRPr="009D5A92">
        <w:rPr>
          <w:szCs w:val="22"/>
          <w:lang w:val="pl-PL"/>
        </w:rPr>
        <w:t>dni po pierwszym użyciu.</w:t>
      </w:r>
    </w:p>
    <w:p w14:paraId="7C288676" w14:textId="77777777" w:rsidR="00740235" w:rsidRPr="009D5A92" w:rsidRDefault="00740235" w:rsidP="006F1873">
      <w:pPr>
        <w:spacing w:line="240" w:lineRule="auto"/>
        <w:rPr>
          <w:szCs w:val="22"/>
          <w:lang w:val="pl-PL"/>
        </w:rPr>
      </w:pPr>
    </w:p>
    <w:p w14:paraId="39BB5953" w14:textId="77777777" w:rsidR="006F1873" w:rsidRPr="009D5A92" w:rsidRDefault="006F1873" w:rsidP="00C83639">
      <w:pPr>
        <w:keepNext/>
        <w:spacing w:line="240" w:lineRule="auto"/>
        <w:rPr>
          <w:b/>
          <w:szCs w:val="22"/>
          <w:lang w:val="pl-PL"/>
        </w:rPr>
      </w:pPr>
      <w:r w:rsidRPr="009D5A92">
        <w:rPr>
          <w:b/>
          <w:bCs/>
          <w:szCs w:val="22"/>
          <w:lang w:val="pl-PL"/>
        </w:rPr>
        <w:t>6.4</w:t>
      </w:r>
      <w:r w:rsidRPr="009D5A92">
        <w:rPr>
          <w:b/>
          <w:bCs/>
          <w:szCs w:val="22"/>
          <w:lang w:val="pl-PL"/>
        </w:rPr>
        <w:tab/>
        <w:t>Specjalne środki ostrożności podczas przechowywania</w:t>
      </w:r>
    </w:p>
    <w:p w14:paraId="635E93C0" w14:textId="77777777" w:rsidR="006F1873" w:rsidRPr="009D5A92" w:rsidRDefault="006F1873" w:rsidP="00C83639">
      <w:pPr>
        <w:keepNext/>
        <w:spacing w:line="240" w:lineRule="auto"/>
        <w:rPr>
          <w:szCs w:val="22"/>
          <w:lang w:val="pl-PL"/>
        </w:rPr>
      </w:pPr>
    </w:p>
    <w:p w14:paraId="3E571B58" w14:textId="77777777" w:rsidR="006F1873" w:rsidRPr="009D5A92" w:rsidRDefault="006F1873" w:rsidP="00C83639">
      <w:pPr>
        <w:keepNext/>
        <w:spacing w:line="240" w:lineRule="auto"/>
        <w:rPr>
          <w:szCs w:val="22"/>
          <w:lang w:val="pl-PL"/>
        </w:rPr>
      </w:pPr>
      <w:r w:rsidRPr="009D5A92">
        <w:rPr>
          <w:szCs w:val="22"/>
          <w:lang w:val="pl-PL"/>
        </w:rPr>
        <w:t>Przechowywać w lodówce (w temperaturze 2°C – 8°C).</w:t>
      </w:r>
    </w:p>
    <w:p w14:paraId="2EC0DCB5" w14:textId="77777777" w:rsidR="006F1873" w:rsidRPr="009D5A92" w:rsidRDefault="006F1873" w:rsidP="006F1873">
      <w:pPr>
        <w:spacing w:line="240" w:lineRule="auto"/>
        <w:rPr>
          <w:szCs w:val="22"/>
          <w:lang w:val="pl-PL"/>
        </w:rPr>
      </w:pPr>
      <w:r w:rsidRPr="009D5A92">
        <w:rPr>
          <w:szCs w:val="22"/>
          <w:lang w:val="pl-PL"/>
        </w:rPr>
        <w:t>Nie zamrażać.</w:t>
      </w:r>
    </w:p>
    <w:p w14:paraId="37DFC826" w14:textId="77777777" w:rsidR="00AE497B" w:rsidRPr="009D5A92" w:rsidRDefault="00AE497B" w:rsidP="006F1873">
      <w:pPr>
        <w:spacing w:line="240" w:lineRule="auto"/>
        <w:rPr>
          <w:szCs w:val="22"/>
          <w:lang w:val="pl-PL"/>
        </w:rPr>
      </w:pPr>
    </w:p>
    <w:p w14:paraId="1F0E1CB8" w14:textId="77777777" w:rsidR="00AE497B" w:rsidRPr="009D5A92" w:rsidRDefault="00AE497B" w:rsidP="00AE497B">
      <w:pPr>
        <w:keepNext/>
        <w:spacing w:line="240" w:lineRule="auto"/>
        <w:rPr>
          <w:szCs w:val="22"/>
          <w:u w:val="single"/>
          <w:lang w:val="pl-PL"/>
        </w:rPr>
      </w:pPr>
      <w:r w:rsidRPr="009D5A92">
        <w:rPr>
          <w:szCs w:val="22"/>
          <w:u w:val="single"/>
          <w:lang w:val="pl-PL"/>
        </w:rPr>
        <w:t>Wstrzykiwacz półautomatyczny napełniony, jednodawkowy; fiolka, jednodawkowa</w:t>
      </w:r>
    </w:p>
    <w:p w14:paraId="7B707A2F" w14:textId="77777777" w:rsidR="00AE497B" w:rsidRPr="009D5A92" w:rsidRDefault="00AE497B" w:rsidP="00473A30">
      <w:pPr>
        <w:pStyle w:val="Default"/>
        <w:keepNext/>
        <w:rPr>
          <w:color w:val="auto"/>
          <w:sz w:val="22"/>
          <w:szCs w:val="22"/>
          <w:lang w:val="pl-PL"/>
        </w:rPr>
      </w:pPr>
    </w:p>
    <w:p w14:paraId="250C57E2" w14:textId="77777777" w:rsidR="006F1873" w:rsidRPr="009D5A92" w:rsidRDefault="006F1873" w:rsidP="006F1873">
      <w:pPr>
        <w:pStyle w:val="Default"/>
        <w:rPr>
          <w:color w:val="auto"/>
          <w:sz w:val="22"/>
          <w:szCs w:val="22"/>
          <w:lang w:val="pl-PL"/>
        </w:rPr>
      </w:pPr>
      <w:r w:rsidRPr="009D5A92">
        <w:rPr>
          <w:color w:val="auto"/>
          <w:sz w:val="22"/>
          <w:szCs w:val="22"/>
          <w:lang w:val="pl-PL"/>
        </w:rPr>
        <w:t>Przechowywać w oryginalnym opakowaniu w celu ochrony przed światłem.</w:t>
      </w:r>
    </w:p>
    <w:p w14:paraId="659447D9" w14:textId="77777777" w:rsidR="006F1873" w:rsidRPr="009D5A92" w:rsidRDefault="006F1873" w:rsidP="006F1873">
      <w:pPr>
        <w:pStyle w:val="Default"/>
        <w:rPr>
          <w:color w:val="auto"/>
          <w:sz w:val="22"/>
          <w:szCs w:val="22"/>
          <w:lang w:val="pl-PL"/>
        </w:rPr>
      </w:pPr>
    </w:p>
    <w:p w14:paraId="04954C5E" w14:textId="77777777" w:rsidR="00EC55F9" w:rsidRPr="009D5A92" w:rsidRDefault="00EC55F9" w:rsidP="00EC55F9">
      <w:pPr>
        <w:keepNext/>
        <w:spacing w:line="240" w:lineRule="auto"/>
        <w:rPr>
          <w:szCs w:val="22"/>
          <w:u w:val="single"/>
          <w:lang w:val="pl-PL"/>
        </w:rPr>
      </w:pPr>
      <w:r w:rsidRPr="009D5A92">
        <w:rPr>
          <w:szCs w:val="22"/>
          <w:u w:val="single"/>
          <w:lang w:val="pl-PL"/>
        </w:rPr>
        <w:lastRenderedPageBreak/>
        <w:t>Wstrzykiwacz półautomatyczny napełniony (KwikPen), wielodawkowy</w:t>
      </w:r>
    </w:p>
    <w:p w14:paraId="6E9F6147" w14:textId="77777777" w:rsidR="00EC55F9" w:rsidRPr="009D5A92" w:rsidRDefault="00EC55F9" w:rsidP="006F1873">
      <w:pPr>
        <w:pStyle w:val="Default"/>
        <w:rPr>
          <w:color w:val="auto"/>
          <w:sz w:val="22"/>
          <w:szCs w:val="22"/>
          <w:lang w:val="pl-PL"/>
        </w:rPr>
      </w:pPr>
    </w:p>
    <w:p w14:paraId="7363C44C" w14:textId="77777777" w:rsidR="003304EA" w:rsidRPr="009D5A92" w:rsidRDefault="003304EA" w:rsidP="003304EA">
      <w:pPr>
        <w:pStyle w:val="Default"/>
        <w:rPr>
          <w:color w:val="auto"/>
          <w:sz w:val="22"/>
          <w:szCs w:val="22"/>
          <w:lang w:val="pl-PL"/>
        </w:rPr>
      </w:pPr>
      <w:r w:rsidRPr="009D5A92">
        <w:rPr>
          <w:color w:val="auto"/>
          <w:sz w:val="22"/>
          <w:szCs w:val="22"/>
          <w:lang w:val="pl-PL"/>
        </w:rPr>
        <w:t xml:space="preserve">Warunki przechowywania produktu leczniczego po pierwszym </w:t>
      </w:r>
      <w:r w:rsidR="00EC55F9" w:rsidRPr="009D5A92">
        <w:rPr>
          <w:color w:val="auto"/>
          <w:sz w:val="22"/>
          <w:szCs w:val="22"/>
          <w:lang w:val="pl-PL"/>
        </w:rPr>
        <w:t>użyciu</w:t>
      </w:r>
      <w:r w:rsidRPr="009D5A92">
        <w:rPr>
          <w:color w:val="auto"/>
          <w:sz w:val="22"/>
          <w:szCs w:val="22"/>
          <w:lang w:val="pl-PL"/>
        </w:rPr>
        <w:t>, patrz punkt 6.3.</w:t>
      </w:r>
    </w:p>
    <w:p w14:paraId="556E79D7" w14:textId="77777777" w:rsidR="006F1873" w:rsidRPr="009D5A92" w:rsidRDefault="006F1873" w:rsidP="006F1873">
      <w:pPr>
        <w:spacing w:line="240" w:lineRule="auto"/>
        <w:rPr>
          <w:b/>
          <w:szCs w:val="22"/>
          <w:lang w:val="pl-PL"/>
        </w:rPr>
      </w:pPr>
    </w:p>
    <w:p w14:paraId="0A450C0B" w14:textId="77777777" w:rsidR="006F1873" w:rsidRPr="009D5A92" w:rsidRDefault="006F1873" w:rsidP="00C83639">
      <w:pPr>
        <w:keepNext/>
        <w:spacing w:line="240" w:lineRule="auto"/>
        <w:rPr>
          <w:b/>
          <w:szCs w:val="22"/>
          <w:lang w:val="pl-PL"/>
        </w:rPr>
      </w:pPr>
      <w:bookmarkStart w:id="386" w:name="_Hlk96355099"/>
      <w:r w:rsidRPr="009D5A92">
        <w:rPr>
          <w:b/>
          <w:bCs/>
          <w:szCs w:val="22"/>
          <w:lang w:val="pl-PL"/>
        </w:rPr>
        <w:t>6.5</w:t>
      </w:r>
      <w:r w:rsidRPr="009D5A92">
        <w:rPr>
          <w:b/>
          <w:bCs/>
          <w:szCs w:val="22"/>
          <w:lang w:val="pl-PL"/>
        </w:rPr>
        <w:tab/>
        <w:t>Rodzaj i zawartość opakowania</w:t>
      </w:r>
      <w:bookmarkEnd w:id="386"/>
    </w:p>
    <w:p w14:paraId="15EBBACB" w14:textId="77777777" w:rsidR="006F1873" w:rsidRPr="009D5A92" w:rsidRDefault="006F1873" w:rsidP="00C83639">
      <w:pPr>
        <w:keepNext/>
        <w:spacing w:line="240" w:lineRule="auto"/>
        <w:rPr>
          <w:szCs w:val="22"/>
          <w:lang w:val="pl-PL"/>
        </w:rPr>
      </w:pPr>
    </w:p>
    <w:p w14:paraId="0F69CB73" w14:textId="77777777" w:rsidR="00E74BFE" w:rsidRPr="009D5A92" w:rsidRDefault="00E74BFE" w:rsidP="00E74BFE">
      <w:pPr>
        <w:keepNext/>
        <w:spacing w:line="240" w:lineRule="auto"/>
        <w:rPr>
          <w:szCs w:val="22"/>
          <w:u w:val="single"/>
          <w:lang w:val="pl-PL"/>
        </w:rPr>
      </w:pPr>
      <w:r w:rsidRPr="009D5A92">
        <w:rPr>
          <w:szCs w:val="22"/>
          <w:u w:val="single"/>
          <w:lang w:val="pl-PL"/>
        </w:rPr>
        <w:t>Wstrzykiwacz półautomatyczny napełniony</w:t>
      </w:r>
      <w:r w:rsidR="00AE497B" w:rsidRPr="009D5A92">
        <w:rPr>
          <w:szCs w:val="22"/>
          <w:u w:val="single"/>
          <w:lang w:val="pl-PL"/>
        </w:rPr>
        <w:t>, jednodawkowy</w:t>
      </w:r>
    </w:p>
    <w:p w14:paraId="68AEBC1D" w14:textId="77777777" w:rsidR="00E74BFE" w:rsidRPr="009D5A92" w:rsidRDefault="00E74BFE" w:rsidP="00C83639">
      <w:pPr>
        <w:keepNext/>
        <w:spacing w:line="240" w:lineRule="auto"/>
        <w:rPr>
          <w:szCs w:val="22"/>
          <w:lang w:val="pl-PL"/>
        </w:rPr>
      </w:pPr>
    </w:p>
    <w:p w14:paraId="12738D5D" w14:textId="77777777" w:rsidR="006F1873" w:rsidRPr="009D5A92" w:rsidRDefault="006F1873" w:rsidP="00C83639">
      <w:pPr>
        <w:keepNext/>
        <w:spacing w:line="240" w:lineRule="auto"/>
        <w:rPr>
          <w:rStyle w:val="CommentReference"/>
          <w:sz w:val="22"/>
          <w:szCs w:val="22"/>
          <w:lang w:val="pl-PL"/>
        </w:rPr>
      </w:pPr>
      <w:r w:rsidRPr="009D5A92">
        <w:rPr>
          <w:szCs w:val="22"/>
          <w:lang w:val="pl-PL"/>
        </w:rPr>
        <w:t>Strzykawka ze szkła zamknięta w</w:t>
      </w:r>
      <w:r w:rsidR="00DC715D" w:rsidRPr="009D5A92">
        <w:rPr>
          <w:szCs w:val="22"/>
          <w:lang w:val="pl-PL"/>
        </w:rPr>
        <w:t>e wstrzykiwaczu półautomatycznym napełnionym do</w:t>
      </w:r>
      <w:r w:rsidRPr="009D5A92">
        <w:rPr>
          <w:szCs w:val="22"/>
          <w:lang w:val="pl-PL"/>
        </w:rPr>
        <w:t xml:space="preserve"> jednorazowego użycia</w:t>
      </w:r>
      <w:r w:rsidRPr="009D5A92">
        <w:rPr>
          <w:rStyle w:val="CommentReference"/>
          <w:sz w:val="22"/>
          <w:szCs w:val="22"/>
          <w:lang w:val="pl-PL"/>
        </w:rPr>
        <w:t>.</w:t>
      </w:r>
    </w:p>
    <w:p w14:paraId="7602E0AE" w14:textId="77777777" w:rsidR="006F1873" w:rsidRPr="009D5A92" w:rsidRDefault="006F1873" w:rsidP="006F1873">
      <w:pPr>
        <w:spacing w:line="240" w:lineRule="auto"/>
        <w:rPr>
          <w:rStyle w:val="CommentReference"/>
          <w:sz w:val="22"/>
          <w:szCs w:val="22"/>
          <w:lang w:val="pl-PL"/>
        </w:rPr>
      </w:pPr>
    </w:p>
    <w:p w14:paraId="67726061" w14:textId="77777777" w:rsidR="006F1873" w:rsidRPr="009D5A92" w:rsidRDefault="00306923" w:rsidP="006F1873">
      <w:pPr>
        <w:rPr>
          <w:rStyle w:val="CommentReference"/>
          <w:sz w:val="22"/>
          <w:szCs w:val="22"/>
          <w:lang w:val="pl-PL"/>
        </w:rPr>
      </w:pPr>
      <w:r w:rsidRPr="009D5A92">
        <w:rPr>
          <w:lang w:val="pl-PL"/>
        </w:rPr>
        <w:t>Wstrzykiwacz półautomatyczny napełniony</w:t>
      </w:r>
      <w:r w:rsidR="006F1873" w:rsidRPr="009D5A92">
        <w:rPr>
          <w:lang w:val="pl-PL"/>
        </w:rPr>
        <w:t xml:space="preserve"> </w:t>
      </w:r>
      <w:r w:rsidR="00634DE0" w:rsidRPr="009D5A92">
        <w:rPr>
          <w:lang w:val="pl-PL"/>
        </w:rPr>
        <w:t xml:space="preserve">ze </w:t>
      </w:r>
      <w:r w:rsidR="006F1873" w:rsidRPr="009D5A92">
        <w:rPr>
          <w:lang w:val="pl-PL"/>
        </w:rPr>
        <w:t>schowaną igł</w:t>
      </w:r>
      <w:r w:rsidR="00634DE0" w:rsidRPr="009D5A92">
        <w:rPr>
          <w:lang w:val="pl-PL"/>
        </w:rPr>
        <w:t>ą</w:t>
      </w:r>
      <w:r w:rsidR="006F1873" w:rsidRPr="009D5A92">
        <w:rPr>
          <w:lang w:val="pl-PL"/>
        </w:rPr>
        <w:t xml:space="preserve">, która zostanie automatycznie wprowadzona w skórę po naciśnięciu przycisku do wstrzykiwania. </w:t>
      </w:r>
    </w:p>
    <w:p w14:paraId="29E85C1B" w14:textId="77777777" w:rsidR="00306923" w:rsidRPr="009D5A92" w:rsidRDefault="00306923" w:rsidP="00306923">
      <w:pPr>
        <w:spacing w:line="240" w:lineRule="auto"/>
        <w:rPr>
          <w:noProof/>
          <w:szCs w:val="22"/>
          <w:lang w:val="pl-PL"/>
        </w:rPr>
      </w:pPr>
      <w:r w:rsidRPr="009D5A92">
        <w:rPr>
          <w:rStyle w:val="CommentReference"/>
          <w:sz w:val="22"/>
          <w:szCs w:val="22"/>
          <w:lang w:val="pl-PL"/>
        </w:rPr>
        <w:t>Każdy wstrzykiwacz półautomatyczny napełniony zawiera 0,5 ml roztworu.</w:t>
      </w:r>
    </w:p>
    <w:p w14:paraId="52223CBE" w14:textId="77777777" w:rsidR="006F1873" w:rsidRPr="009D5A92" w:rsidRDefault="006F1873" w:rsidP="006F1873">
      <w:pPr>
        <w:spacing w:line="240" w:lineRule="auto"/>
        <w:rPr>
          <w:szCs w:val="22"/>
          <w:lang w:val="pl-PL"/>
        </w:rPr>
      </w:pPr>
    </w:p>
    <w:p w14:paraId="06812310" w14:textId="77777777" w:rsidR="00E74BFE" w:rsidRPr="009D5A92" w:rsidRDefault="0064048C" w:rsidP="0064048C">
      <w:pPr>
        <w:spacing w:line="240" w:lineRule="auto"/>
        <w:rPr>
          <w:noProof/>
          <w:szCs w:val="22"/>
          <w:lang w:val="pl-PL"/>
        </w:rPr>
      </w:pPr>
      <w:r w:rsidRPr="009D5A92">
        <w:rPr>
          <w:noProof/>
          <w:szCs w:val="22"/>
          <w:lang w:val="pl-PL"/>
        </w:rPr>
        <w:t xml:space="preserve">Opakowania zawierające po 2 </w:t>
      </w:r>
      <w:r w:rsidR="00306923" w:rsidRPr="009D5A92">
        <w:rPr>
          <w:noProof/>
          <w:szCs w:val="22"/>
          <w:lang w:val="pl-PL"/>
        </w:rPr>
        <w:t>wstrzykiwacze półautomatyczne napełnione,</w:t>
      </w:r>
      <w:r w:rsidRPr="009D5A92">
        <w:rPr>
          <w:noProof/>
          <w:szCs w:val="22"/>
          <w:lang w:val="pl-PL"/>
        </w:rPr>
        <w:t xml:space="preserve"> 4 wstrzykiwacze półautomatyczne napełnione oraz opakowanie zbiorcze zawierające 12 (3 opakowania po 4 sztuki) wstrzykiwaczy półautomatycznych napełnionych. </w:t>
      </w:r>
      <w:r w:rsidR="00AE497B" w:rsidRPr="009D5A92">
        <w:rPr>
          <w:noProof/>
          <w:szCs w:val="22"/>
          <w:lang w:val="pl-PL"/>
        </w:rPr>
        <w:t>Nie wszystkie wielkości opakowań muszą znajdować się w obrocie.</w:t>
      </w:r>
    </w:p>
    <w:p w14:paraId="232ACEB8" w14:textId="77777777" w:rsidR="00E74BFE" w:rsidRPr="009D5A92" w:rsidRDefault="00E74BFE" w:rsidP="0064048C">
      <w:pPr>
        <w:spacing w:line="240" w:lineRule="auto"/>
        <w:rPr>
          <w:noProof/>
          <w:szCs w:val="22"/>
          <w:lang w:val="pl-PL"/>
        </w:rPr>
      </w:pPr>
    </w:p>
    <w:p w14:paraId="3C491B45" w14:textId="77777777" w:rsidR="00E74BFE" w:rsidRPr="009D5A92" w:rsidRDefault="00E74BFE" w:rsidP="008E1F5B">
      <w:pPr>
        <w:keepNext/>
        <w:spacing w:line="240" w:lineRule="auto"/>
        <w:rPr>
          <w:noProof/>
          <w:szCs w:val="22"/>
          <w:u w:val="single"/>
          <w:lang w:val="pl-PL"/>
        </w:rPr>
      </w:pPr>
      <w:r w:rsidRPr="009D5A92">
        <w:rPr>
          <w:noProof/>
          <w:szCs w:val="22"/>
          <w:u w:val="single"/>
          <w:lang w:val="pl-PL"/>
        </w:rPr>
        <w:t>Fiolka</w:t>
      </w:r>
      <w:r w:rsidR="00AE497B" w:rsidRPr="009D5A92">
        <w:rPr>
          <w:noProof/>
          <w:szCs w:val="22"/>
          <w:u w:val="single"/>
          <w:lang w:val="pl-PL"/>
        </w:rPr>
        <w:t>, jednodawkowa</w:t>
      </w:r>
    </w:p>
    <w:p w14:paraId="5BA80945" w14:textId="77777777" w:rsidR="00E74BFE" w:rsidRPr="009D5A92" w:rsidRDefault="00E74BFE" w:rsidP="008E1F5B">
      <w:pPr>
        <w:keepNext/>
        <w:spacing w:line="240" w:lineRule="auto"/>
        <w:rPr>
          <w:noProof/>
          <w:szCs w:val="22"/>
          <w:lang w:val="pl-PL"/>
        </w:rPr>
      </w:pPr>
    </w:p>
    <w:p w14:paraId="587888C9" w14:textId="77777777" w:rsidR="006E15A9" w:rsidRPr="009D5A92" w:rsidRDefault="006E15A9" w:rsidP="006E15A9">
      <w:pPr>
        <w:spacing w:line="240" w:lineRule="auto"/>
        <w:rPr>
          <w:szCs w:val="22"/>
          <w:lang w:val="pl-PL"/>
        </w:rPr>
      </w:pPr>
      <w:r w:rsidRPr="009D5A92">
        <w:rPr>
          <w:szCs w:val="22"/>
          <w:lang w:val="pl-PL"/>
        </w:rPr>
        <w:t xml:space="preserve">Fiolka z przezroczystego szkła z </w:t>
      </w:r>
      <w:r w:rsidR="00D409A1" w:rsidRPr="009D5A92">
        <w:rPr>
          <w:szCs w:val="22"/>
          <w:lang w:val="pl-PL"/>
        </w:rPr>
        <w:t>zapieczętowanym</w:t>
      </w:r>
      <w:r w:rsidRPr="009D5A92">
        <w:rPr>
          <w:szCs w:val="22"/>
          <w:lang w:val="pl-PL"/>
        </w:rPr>
        <w:t xml:space="preserve"> korkiem.</w:t>
      </w:r>
    </w:p>
    <w:p w14:paraId="2324765D" w14:textId="77777777" w:rsidR="006E15A9" w:rsidRPr="009D5A92" w:rsidRDefault="006E15A9" w:rsidP="006E15A9">
      <w:pPr>
        <w:spacing w:line="240" w:lineRule="auto"/>
        <w:rPr>
          <w:szCs w:val="22"/>
          <w:lang w:val="pl-PL"/>
        </w:rPr>
      </w:pPr>
      <w:r w:rsidRPr="009D5A92">
        <w:rPr>
          <w:szCs w:val="22"/>
          <w:lang w:val="pl-PL"/>
        </w:rPr>
        <w:t>Każda fiolka zawiera 0,5 ml roztworu.</w:t>
      </w:r>
    </w:p>
    <w:p w14:paraId="48DDA47A" w14:textId="77777777" w:rsidR="00E74BFE" w:rsidRPr="009D5A92" w:rsidRDefault="006E15A9" w:rsidP="006E15A9">
      <w:pPr>
        <w:spacing w:line="240" w:lineRule="auto"/>
        <w:rPr>
          <w:noProof/>
          <w:szCs w:val="22"/>
          <w:lang w:val="pl-PL"/>
        </w:rPr>
      </w:pPr>
      <w:r w:rsidRPr="009D5A92">
        <w:rPr>
          <w:szCs w:val="22"/>
          <w:lang w:val="pl-PL"/>
        </w:rPr>
        <w:t>Opakowani</w:t>
      </w:r>
      <w:r w:rsidR="007E2D9A" w:rsidRPr="009D5A92">
        <w:rPr>
          <w:szCs w:val="22"/>
          <w:lang w:val="pl-PL"/>
        </w:rPr>
        <w:t>a</w:t>
      </w:r>
      <w:r w:rsidRPr="009D5A92">
        <w:rPr>
          <w:szCs w:val="22"/>
          <w:lang w:val="pl-PL"/>
        </w:rPr>
        <w:t xml:space="preserve"> zawiera</w:t>
      </w:r>
      <w:r w:rsidR="007E2D9A" w:rsidRPr="009D5A92">
        <w:rPr>
          <w:szCs w:val="22"/>
          <w:lang w:val="pl-PL"/>
        </w:rPr>
        <w:t>jące</w:t>
      </w:r>
      <w:r w:rsidRPr="009D5A92">
        <w:rPr>
          <w:szCs w:val="22"/>
          <w:lang w:val="pl-PL"/>
        </w:rPr>
        <w:t xml:space="preserve"> 1</w:t>
      </w:r>
      <w:r w:rsidR="007E2D9A" w:rsidRPr="009D5A92">
        <w:rPr>
          <w:szCs w:val="22"/>
          <w:lang w:val="pl-PL"/>
        </w:rPr>
        <w:t> </w:t>
      </w:r>
      <w:r w:rsidRPr="009D5A92">
        <w:rPr>
          <w:szCs w:val="22"/>
          <w:lang w:val="pl-PL"/>
        </w:rPr>
        <w:t>fiolkę</w:t>
      </w:r>
      <w:r w:rsidR="007E2D9A" w:rsidRPr="009D5A92">
        <w:rPr>
          <w:szCs w:val="22"/>
          <w:lang w:val="pl-PL"/>
        </w:rPr>
        <w:t>,</w:t>
      </w:r>
      <w:r w:rsidR="00996A04" w:rsidRPr="009D5A92">
        <w:rPr>
          <w:szCs w:val="22"/>
          <w:lang w:val="pl-PL"/>
        </w:rPr>
        <w:t xml:space="preserve"> </w:t>
      </w:r>
      <w:r w:rsidR="007E2D9A" w:rsidRPr="009D5A92">
        <w:rPr>
          <w:szCs w:val="22"/>
          <w:lang w:val="pl-PL"/>
        </w:rPr>
        <w:t>4 fiolki, 12 fiolek, opakowanie zbiorcze zawierające 4 (4 opakowania po 1) fiolki lub opakowanie zbiorcze zawierające 12 (12 opakowań po 1) fiolek</w:t>
      </w:r>
      <w:r w:rsidRPr="009D5A92">
        <w:rPr>
          <w:szCs w:val="22"/>
          <w:lang w:val="pl-PL"/>
        </w:rPr>
        <w:t>.</w:t>
      </w:r>
      <w:r w:rsidR="00AE497B" w:rsidRPr="009D5A92">
        <w:rPr>
          <w:szCs w:val="22"/>
          <w:lang w:val="pl-PL"/>
        </w:rPr>
        <w:t xml:space="preserve"> </w:t>
      </w:r>
      <w:r w:rsidR="00AE497B" w:rsidRPr="009D5A92">
        <w:rPr>
          <w:noProof/>
          <w:szCs w:val="22"/>
          <w:lang w:val="pl-PL"/>
        </w:rPr>
        <w:t>Nie wszystkie wielkości opakowań muszą znajdować się w obrocie.</w:t>
      </w:r>
    </w:p>
    <w:p w14:paraId="79FBBC3A" w14:textId="77777777" w:rsidR="006E15A9" w:rsidRPr="009D5A92" w:rsidRDefault="006E15A9" w:rsidP="0064048C">
      <w:pPr>
        <w:spacing w:line="240" w:lineRule="auto"/>
        <w:rPr>
          <w:noProof/>
          <w:szCs w:val="22"/>
          <w:lang w:val="pl-PL"/>
        </w:rPr>
      </w:pPr>
    </w:p>
    <w:p w14:paraId="4970EA17" w14:textId="77777777" w:rsidR="00AE497B" w:rsidRPr="009D5A92" w:rsidRDefault="00AE497B" w:rsidP="00970383">
      <w:pPr>
        <w:keepNext/>
        <w:spacing w:line="240" w:lineRule="auto"/>
        <w:rPr>
          <w:szCs w:val="22"/>
          <w:u w:val="single"/>
          <w:lang w:val="pl-PL"/>
        </w:rPr>
      </w:pPr>
      <w:r w:rsidRPr="009D5A92">
        <w:rPr>
          <w:szCs w:val="22"/>
          <w:u w:val="single"/>
          <w:lang w:val="pl-PL"/>
        </w:rPr>
        <w:t>Wstrzykiwacz półautomatyczny napełniony (KwikPen), wielodawkowy</w:t>
      </w:r>
    </w:p>
    <w:p w14:paraId="0BD1594A" w14:textId="77777777" w:rsidR="00AE497B" w:rsidRPr="009D5A92" w:rsidRDefault="00AE497B" w:rsidP="00970383">
      <w:pPr>
        <w:keepNext/>
        <w:spacing w:line="240" w:lineRule="auto"/>
        <w:rPr>
          <w:noProof/>
          <w:szCs w:val="22"/>
          <w:lang w:val="pl-PL"/>
        </w:rPr>
      </w:pPr>
    </w:p>
    <w:p w14:paraId="795B12B1" w14:textId="77777777" w:rsidR="003304EA" w:rsidRPr="009D5A92" w:rsidRDefault="003304EA" w:rsidP="003304EA">
      <w:pPr>
        <w:spacing w:line="240" w:lineRule="auto"/>
        <w:rPr>
          <w:szCs w:val="22"/>
          <w:lang w:val="pl-PL"/>
        </w:rPr>
      </w:pPr>
      <w:r w:rsidRPr="009D5A92">
        <w:rPr>
          <w:szCs w:val="22"/>
          <w:lang w:val="pl-PL"/>
        </w:rPr>
        <w:t xml:space="preserve">Wkład z przezroczystego szkła zamknięty wielodawkowym wstrzykiwaczu półautomatycznym napełnionym. </w:t>
      </w:r>
    </w:p>
    <w:p w14:paraId="35E913F3" w14:textId="77777777" w:rsidR="003304EA" w:rsidRPr="009D5A92" w:rsidRDefault="003304EA" w:rsidP="003304EA">
      <w:pPr>
        <w:spacing w:line="240" w:lineRule="auto"/>
        <w:rPr>
          <w:szCs w:val="22"/>
          <w:lang w:val="pl-PL"/>
        </w:rPr>
      </w:pPr>
    </w:p>
    <w:p w14:paraId="49AF30A9" w14:textId="0DAFAE4D" w:rsidR="003304EA" w:rsidRPr="009D5A92" w:rsidRDefault="003304EA" w:rsidP="003304EA">
      <w:pPr>
        <w:spacing w:line="240" w:lineRule="auto"/>
        <w:rPr>
          <w:szCs w:val="22"/>
          <w:lang w:val="pl-PL"/>
        </w:rPr>
      </w:pPr>
      <w:r w:rsidRPr="009D5A92">
        <w:rPr>
          <w:szCs w:val="22"/>
          <w:lang w:val="pl-PL"/>
        </w:rPr>
        <w:t>Każdy wstrzykiwacz półautomatyczny napełniony KwikPen zawiera 2,4 ml roztworu do wstrzykiwań (4</w:t>
      </w:r>
      <w:r w:rsidR="00EC55F9" w:rsidRPr="009D5A92">
        <w:rPr>
          <w:szCs w:val="22"/>
          <w:lang w:val="pl-PL"/>
        </w:rPr>
        <w:t> </w:t>
      </w:r>
      <w:r w:rsidRPr="009D5A92">
        <w:rPr>
          <w:szCs w:val="22"/>
          <w:lang w:val="pl-PL"/>
        </w:rPr>
        <w:t>dawki po 0,6</w:t>
      </w:r>
      <w:r w:rsidR="00EC55F9" w:rsidRPr="009D5A92">
        <w:rPr>
          <w:szCs w:val="22"/>
          <w:lang w:val="pl-PL"/>
        </w:rPr>
        <w:t> </w:t>
      </w:r>
      <w:r w:rsidRPr="009D5A92">
        <w:rPr>
          <w:szCs w:val="22"/>
          <w:lang w:val="pl-PL"/>
        </w:rPr>
        <w:t>ml)</w:t>
      </w:r>
      <w:r w:rsidR="00EC55F9" w:rsidRPr="009D5A92">
        <w:rPr>
          <w:szCs w:val="22"/>
          <w:lang w:val="pl-PL"/>
        </w:rPr>
        <w:t xml:space="preserve">. Każdy wstrzykiwacz zawiera </w:t>
      </w:r>
      <w:r w:rsidRPr="009D5A92">
        <w:rPr>
          <w:szCs w:val="22"/>
          <w:lang w:val="pl-PL"/>
        </w:rPr>
        <w:t xml:space="preserve">nadwyżkę </w:t>
      </w:r>
      <w:r w:rsidR="00EC55F9" w:rsidRPr="009D5A92">
        <w:rPr>
          <w:szCs w:val="22"/>
          <w:lang w:val="pl-PL"/>
        </w:rPr>
        <w:t xml:space="preserve">objętości </w:t>
      </w:r>
      <w:r w:rsidR="0054291C" w:rsidRPr="009D5A92">
        <w:rPr>
          <w:szCs w:val="22"/>
          <w:lang w:val="pl-PL"/>
        </w:rPr>
        <w:t xml:space="preserve">wymaganą </w:t>
      </w:r>
      <w:r w:rsidRPr="009D5A92">
        <w:rPr>
          <w:szCs w:val="22"/>
          <w:lang w:val="pl-PL"/>
        </w:rPr>
        <w:t xml:space="preserve">do </w:t>
      </w:r>
      <w:r w:rsidR="0054291C" w:rsidRPr="009D5A92">
        <w:rPr>
          <w:szCs w:val="22"/>
          <w:lang w:val="pl-PL"/>
        </w:rPr>
        <w:t>przygotowania</w:t>
      </w:r>
      <w:r w:rsidRPr="009D5A92">
        <w:rPr>
          <w:szCs w:val="22"/>
          <w:lang w:val="pl-PL"/>
        </w:rPr>
        <w:t xml:space="preserve"> wstrzykiwacza. </w:t>
      </w:r>
      <w:r w:rsidR="00EC55F9" w:rsidRPr="009D5A92">
        <w:rPr>
          <w:szCs w:val="22"/>
          <w:lang w:val="pl-PL"/>
        </w:rPr>
        <w:t>Jedn</w:t>
      </w:r>
      <w:r w:rsidR="00D05B52" w:rsidRPr="009D5A92">
        <w:rPr>
          <w:szCs w:val="22"/>
          <w:lang w:val="pl-PL"/>
        </w:rPr>
        <w:t>a</w:t>
      </w:r>
      <w:r w:rsidR="00EC55F9" w:rsidRPr="009D5A92">
        <w:rPr>
          <w:szCs w:val="22"/>
          <w:lang w:val="pl-PL"/>
        </w:rPr>
        <w:t>kże p</w:t>
      </w:r>
      <w:r w:rsidRPr="009D5A92">
        <w:rPr>
          <w:szCs w:val="22"/>
          <w:lang w:val="pl-PL"/>
        </w:rPr>
        <w:t xml:space="preserve">róba wstrzyknięcia jakichkolwiek pozostałości </w:t>
      </w:r>
      <w:r w:rsidR="00EC55F9" w:rsidRPr="009D5A92">
        <w:rPr>
          <w:szCs w:val="22"/>
          <w:lang w:val="pl-PL"/>
        </w:rPr>
        <w:t>produktu leczniczego</w:t>
      </w:r>
      <w:r w:rsidRPr="009D5A92">
        <w:rPr>
          <w:szCs w:val="22"/>
          <w:lang w:val="pl-PL"/>
        </w:rPr>
        <w:t xml:space="preserve"> spowoduje podanie niepełnej dawki, nawet jeśli we wstrzykiwaczu nadal znajduje się </w:t>
      </w:r>
      <w:r w:rsidR="00EC55F9" w:rsidRPr="009D5A92">
        <w:rPr>
          <w:szCs w:val="22"/>
          <w:lang w:val="pl-PL"/>
        </w:rPr>
        <w:t>produkt leczniczy</w:t>
      </w:r>
      <w:r w:rsidRPr="009D5A92">
        <w:rPr>
          <w:szCs w:val="22"/>
          <w:lang w:val="pl-PL"/>
        </w:rPr>
        <w:t>.</w:t>
      </w:r>
      <w:r w:rsidR="00EC55F9" w:rsidRPr="009D5A92">
        <w:rPr>
          <w:szCs w:val="22"/>
          <w:lang w:val="pl-PL"/>
        </w:rPr>
        <w:t xml:space="preserve"> Igły nie są dołączone.</w:t>
      </w:r>
    </w:p>
    <w:p w14:paraId="60EAA600" w14:textId="77777777" w:rsidR="003304EA" w:rsidRPr="009D5A92" w:rsidRDefault="003304EA" w:rsidP="0064048C">
      <w:pPr>
        <w:spacing w:line="240" w:lineRule="auto"/>
        <w:rPr>
          <w:noProof/>
          <w:szCs w:val="22"/>
          <w:lang w:val="pl-PL"/>
        </w:rPr>
      </w:pPr>
    </w:p>
    <w:p w14:paraId="24EF2957" w14:textId="77777777" w:rsidR="0064048C" w:rsidRPr="009D5A92" w:rsidRDefault="00AE497B" w:rsidP="0064048C">
      <w:pPr>
        <w:spacing w:line="240" w:lineRule="auto"/>
        <w:rPr>
          <w:noProof/>
          <w:szCs w:val="22"/>
          <w:lang w:val="pl-PL"/>
        </w:rPr>
      </w:pPr>
      <w:r w:rsidRPr="009D5A92">
        <w:rPr>
          <w:noProof/>
          <w:szCs w:val="22"/>
          <w:lang w:val="pl-PL"/>
        </w:rPr>
        <w:t xml:space="preserve">Opakowania zawierające po 1 i 3 wstrzykiwacze KwikPen. </w:t>
      </w:r>
      <w:r w:rsidR="0064048C" w:rsidRPr="009D5A92">
        <w:rPr>
          <w:noProof/>
          <w:szCs w:val="22"/>
          <w:lang w:val="pl-PL"/>
        </w:rPr>
        <w:t>Nie wszystkie wielkości opakowań muszą znajdować się w obrocie.</w:t>
      </w:r>
    </w:p>
    <w:p w14:paraId="0611B232" w14:textId="77777777" w:rsidR="006F1873" w:rsidRPr="009D5A92" w:rsidRDefault="006F1873" w:rsidP="006F1873">
      <w:pPr>
        <w:spacing w:line="240" w:lineRule="auto"/>
        <w:rPr>
          <w:szCs w:val="22"/>
          <w:lang w:val="pl-PL"/>
        </w:rPr>
      </w:pPr>
    </w:p>
    <w:p w14:paraId="6FEDD57E" w14:textId="77777777" w:rsidR="006F1873" w:rsidRPr="009D5A92" w:rsidRDefault="006F1873" w:rsidP="00C83639">
      <w:pPr>
        <w:keepNext/>
        <w:suppressLineNumbers/>
        <w:spacing w:line="240" w:lineRule="auto"/>
        <w:ind w:left="567" w:hanging="567"/>
        <w:outlineLvl w:val="0"/>
        <w:rPr>
          <w:szCs w:val="22"/>
          <w:lang w:val="pl-PL"/>
        </w:rPr>
      </w:pPr>
      <w:r w:rsidRPr="009D5A92">
        <w:rPr>
          <w:b/>
          <w:bCs/>
          <w:szCs w:val="22"/>
          <w:lang w:val="pl-PL"/>
        </w:rPr>
        <w:t>6.6</w:t>
      </w:r>
      <w:r w:rsidRPr="009D5A92">
        <w:rPr>
          <w:b/>
          <w:bCs/>
          <w:szCs w:val="22"/>
          <w:lang w:val="pl-PL"/>
        </w:rPr>
        <w:tab/>
        <w:t>Specjalne środki ostrożności dotyczące usuwania i przygotowania produktu leczniczego do stosowania</w:t>
      </w:r>
      <w:r w:rsidR="00462182" w:rsidRPr="009D5A92">
        <w:fldChar w:fldCharType="begin"/>
      </w:r>
      <w:r w:rsidR="00462182" w:rsidRPr="009D5A92">
        <w:rPr>
          <w:lang w:val="pl-PL"/>
        </w:rPr>
        <w:instrText xml:space="preserve"> DOCVARIABLE vault_nd_358eebf4-6e8a-4f2e-bbc3-a5ffb9d60081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12243EDC" w14:textId="77777777" w:rsidR="006F1873" w:rsidRPr="009D5A92" w:rsidRDefault="006F1873" w:rsidP="00C83639">
      <w:pPr>
        <w:keepNext/>
        <w:autoSpaceDE w:val="0"/>
        <w:autoSpaceDN w:val="0"/>
        <w:adjustRightInd w:val="0"/>
        <w:spacing w:line="240" w:lineRule="auto"/>
        <w:rPr>
          <w:szCs w:val="22"/>
          <w:lang w:val="pl-PL"/>
        </w:rPr>
      </w:pPr>
    </w:p>
    <w:p w14:paraId="138C299C" w14:textId="77777777" w:rsidR="006F1873" w:rsidRPr="009D5A92" w:rsidRDefault="006F1873" w:rsidP="00C83639">
      <w:pPr>
        <w:keepNext/>
        <w:autoSpaceDE w:val="0"/>
        <w:autoSpaceDN w:val="0"/>
        <w:adjustRightInd w:val="0"/>
        <w:spacing w:line="240" w:lineRule="auto"/>
        <w:rPr>
          <w:szCs w:val="22"/>
          <w:u w:val="single"/>
          <w:lang w:val="pl-PL"/>
        </w:rPr>
      </w:pPr>
      <w:r w:rsidRPr="009D5A92">
        <w:rPr>
          <w:szCs w:val="22"/>
          <w:u w:val="single"/>
          <w:lang w:val="pl-PL"/>
        </w:rPr>
        <w:t>Instrukcja użycia</w:t>
      </w:r>
    </w:p>
    <w:p w14:paraId="0324F52E" w14:textId="77777777" w:rsidR="006E15A9" w:rsidRPr="009D5A92" w:rsidRDefault="006E15A9" w:rsidP="006E15A9">
      <w:pPr>
        <w:pStyle w:val="Default"/>
        <w:rPr>
          <w:color w:val="auto"/>
          <w:sz w:val="22"/>
          <w:szCs w:val="22"/>
          <w:lang w:val="pl-PL"/>
        </w:rPr>
      </w:pPr>
    </w:p>
    <w:p w14:paraId="3BDE9F55" w14:textId="77777777" w:rsidR="006E15A9" w:rsidRPr="009D5A92" w:rsidRDefault="006E15A9" w:rsidP="006E15A9">
      <w:pPr>
        <w:pStyle w:val="Default"/>
        <w:rPr>
          <w:color w:val="auto"/>
          <w:sz w:val="22"/>
          <w:szCs w:val="22"/>
          <w:lang w:val="pl-PL"/>
        </w:rPr>
      </w:pPr>
      <w:r w:rsidRPr="009D5A92">
        <w:rPr>
          <w:color w:val="auto"/>
          <w:sz w:val="22"/>
          <w:szCs w:val="22"/>
          <w:lang w:val="pl-PL"/>
        </w:rPr>
        <w:t>Produkt leczniczy Mounjaro należy obejrzeć przed użyciem i wyrzucić w przypadku stwierdzenia obecności cząstek stałych lub zmiany zabarwienia.</w:t>
      </w:r>
    </w:p>
    <w:p w14:paraId="66934D81" w14:textId="77777777" w:rsidR="006E15A9" w:rsidRPr="009D5A92" w:rsidRDefault="006E15A9" w:rsidP="006E15A9">
      <w:pPr>
        <w:autoSpaceDE w:val="0"/>
        <w:autoSpaceDN w:val="0"/>
        <w:adjustRightInd w:val="0"/>
        <w:spacing w:line="240" w:lineRule="auto"/>
        <w:rPr>
          <w:szCs w:val="22"/>
          <w:lang w:val="pl-PL"/>
        </w:rPr>
      </w:pPr>
      <w:r w:rsidRPr="009D5A92">
        <w:rPr>
          <w:szCs w:val="22"/>
          <w:lang w:val="pl-PL"/>
        </w:rPr>
        <w:t>Nie wolno używać produktu leczniczego Mounjaro po zamrożeniu.</w:t>
      </w:r>
    </w:p>
    <w:p w14:paraId="3C114599" w14:textId="77777777" w:rsidR="006F1873" w:rsidRPr="009D5A92" w:rsidRDefault="006F1873" w:rsidP="00473A30">
      <w:pPr>
        <w:autoSpaceDE w:val="0"/>
        <w:autoSpaceDN w:val="0"/>
        <w:adjustRightInd w:val="0"/>
        <w:spacing w:line="240" w:lineRule="auto"/>
        <w:rPr>
          <w:szCs w:val="22"/>
          <w:u w:val="single"/>
          <w:lang w:val="pl-PL"/>
        </w:rPr>
      </w:pPr>
    </w:p>
    <w:p w14:paraId="7DA7E275" w14:textId="77777777" w:rsidR="006E15A9" w:rsidRPr="009D5A92" w:rsidRDefault="006E15A9" w:rsidP="00C83639">
      <w:pPr>
        <w:keepNext/>
        <w:autoSpaceDE w:val="0"/>
        <w:autoSpaceDN w:val="0"/>
        <w:adjustRightInd w:val="0"/>
        <w:spacing w:line="240" w:lineRule="auto"/>
        <w:rPr>
          <w:i/>
          <w:iCs/>
          <w:szCs w:val="22"/>
          <w:lang w:val="pl-PL"/>
        </w:rPr>
      </w:pPr>
      <w:r w:rsidRPr="009D5A92">
        <w:rPr>
          <w:i/>
          <w:iCs/>
          <w:szCs w:val="22"/>
          <w:lang w:val="pl-PL"/>
        </w:rPr>
        <w:t>Wstrzykiwacz półautomatyczny napełniony</w:t>
      </w:r>
      <w:r w:rsidR="00AE497B" w:rsidRPr="009D5A92">
        <w:rPr>
          <w:i/>
          <w:iCs/>
          <w:szCs w:val="22"/>
          <w:lang w:val="pl-PL"/>
        </w:rPr>
        <w:t>, jednodawkowy</w:t>
      </w:r>
    </w:p>
    <w:p w14:paraId="2CA7A794" w14:textId="77777777" w:rsidR="006F1873" w:rsidRPr="009D5A92" w:rsidRDefault="00E60E08" w:rsidP="00970383">
      <w:pPr>
        <w:autoSpaceDE w:val="0"/>
        <w:autoSpaceDN w:val="0"/>
        <w:adjustRightInd w:val="0"/>
        <w:spacing w:line="240" w:lineRule="auto"/>
        <w:rPr>
          <w:szCs w:val="22"/>
          <w:lang w:val="pl-PL"/>
        </w:rPr>
      </w:pPr>
      <w:r w:rsidRPr="009D5A92">
        <w:rPr>
          <w:szCs w:val="22"/>
          <w:lang w:val="pl-PL"/>
        </w:rPr>
        <w:t>Wstrzykiwacz półautomatyczny napełniony jest przeznaczony wyłącznie do jednorazowego użycia.</w:t>
      </w:r>
    </w:p>
    <w:p w14:paraId="36D4A305" w14:textId="77777777" w:rsidR="006F1873" w:rsidRPr="009D5A92" w:rsidRDefault="006F1873" w:rsidP="006F1873">
      <w:pPr>
        <w:autoSpaceDE w:val="0"/>
        <w:autoSpaceDN w:val="0"/>
        <w:adjustRightInd w:val="0"/>
        <w:spacing w:line="240" w:lineRule="auto"/>
        <w:rPr>
          <w:szCs w:val="22"/>
          <w:lang w:val="pl-PL"/>
        </w:rPr>
      </w:pPr>
    </w:p>
    <w:p w14:paraId="167ED0E2" w14:textId="77777777" w:rsidR="006F1873" w:rsidRPr="009D5A92" w:rsidRDefault="006F1873" w:rsidP="006F1873">
      <w:pPr>
        <w:autoSpaceDE w:val="0"/>
        <w:autoSpaceDN w:val="0"/>
        <w:adjustRightInd w:val="0"/>
        <w:spacing w:line="240" w:lineRule="auto"/>
        <w:rPr>
          <w:szCs w:val="22"/>
          <w:lang w:val="pl-PL"/>
        </w:rPr>
      </w:pPr>
      <w:r w:rsidRPr="009D5A92">
        <w:rPr>
          <w:szCs w:val="22"/>
          <w:lang w:val="pl-PL"/>
        </w:rPr>
        <w:t>Należy starannie przestrzegać instrukcji użycia wstrzykiwacza podanej w ulotce dołączonej do opakowania.</w:t>
      </w:r>
    </w:p>
    <w:p w14:paraId="1A202E51" w14:textId="77777777" w:rsidR="0064048C" w:rsidRPr="009D5A92" w:rsidRDefault="0064048C" w:rsidP="00C83639">
      <w:pPr>
        <w:autoSpaceDE w:val="0"/>
        <w:autoSpaceDN w:val="0"/>
        <w:adjustRightInd w:val="0"/>
        <w:spacing w:line="240" w:lineRule="auto"/>
        <w:rPr>
          <w:szCs w:val="22"/>
          <w:lang w:val="pl-PL"/>
        </w:rPr>
      </w:pPr>
    </w:p>
    <w:p w14:paraId="5F9DA673" w14:textId="77777777" w:rsidR="006E15A9" w:rsidRPr="009D5A92" w:rsidRDefault="006E15A9" w:rsidP="006E15A9">
      <w:pPr>
        <w:keepNext/>
        <w:autoSpaceDE w:val="0"/>
        <w:autoSpaceDN w:val="0"/>
        <w:adjustRightInd w:val="0"/>
        <w:spacing w:line="240" w:lineRule="auto"/>
        <w:rPr>
          <w:i/>
          <w:iCs/>
          <w:szCs w:val="22"/>
          <w:lang w:val="pl-PL"/>
        </w:rPr>
      </w:pPr>
      <w:r w:rsidRPr="009D5A92">
        <w:rPr>
          <w:i/>
          <w:iCs/>
          <w:szCs w:val="22"/>
          <w:lang w:val="pl-PL"/>
        </w:rPr>
        <w:lastRenderedPageBreak/>
        <w:t>Fiolka</w:t>
      </w:r>
      <w:r w:rsidR="00AE497B" w:rsidRPr="009D5A92">
        <w:rPr>
          <w:i/>
          <w:iCs/>
          <w:szCs w:val="22"/>
          <w:lang w:val="pl-PL"/>
        </w:rPr>
        <w:t>, jednodawkowa</w:t>
      </w:r>
    </w:p>
    <w:p w14:paraId="3E077F7D" w14:textId="77777777" w:rsidR="006E15A9" w:rsidRPr="009D5A92" w:rsidRDefault="006E15A9" w:rsidP="006E15A9">
      <w:pPr>
        <w:keepNext/>
        <w:autoSpaceDE w:val="0"/>
        <w:autoSpaceDN w:val="0"/>
        <w:adjustRightInd w:val="0"/>
        <w:spacing w:line="240" w:lineRule="auto"/>
        <w:rPr>
          <w:szCs w:val="22"/>
          <w:lang w:val="pl-PL"/>
        </w:rPr>
      </w:pPr>
      <w:r w:rsidRPr="009D5A92">
        <w:rPr>
          <w:szCs w:val="22"/>
          <w:lang w:val="pl-PL"/>
        </w:rPr>
        <w:t>Fiolka jest przeznaczona wyłącznie do jednorazowego użycia.</w:t>
      </w:r>
    </w:p>
    <w:p w14:paraId="40B2C5F6" w14:textId="77777777" w:rsidR="006E15A9" w:rsidRPr="009D5A92" w:rsidRDefault="006E15A9" w:rsidP="006E15A9">
      <w:pPr>
        <w:keepNext/>
        <w:autoSpaceDE w:val="0"/>
        <w:autoSpaceDN w:val="0"/>
        <w:adjustRightInd w:val="0"/>
        <w:spacing w:line="240" w:lineRule="auto"/>
        <w:rPr>
          <w:szCs w:val="22"/>
          <w:lang w:val="pl-PL"/>
        </w:rPr>
      </w:pPr>
    </w:p>
    <w:p w14:paraId="25614942" w14:textId="77777777" w:rsidR="006E15A9" w:rsidRPr="009D5A92" w:rsidRDefault="006E15A9" w:rsidP="006E15A9">
      <w:pPr>
        <w:autoSpaceDE w:val="0"/>
        <w:autoSpaceDN w:val="0"/>
        <w:adjustRightInd w:val="0"/>
        <w:spacing w:line="240" w:lineRule="auto"/>
        <w:rPr>
          <w:szCs w:val="22"/>
          <w:lang w:val="pl-PL"/>
        </w:rPr>
      </w:pPr>
      <w:r w:rsidRPr="009D5A92">
        <w:rPr>
          <w:szCs w:val="22"/>
          <w:lang w:val="pl-PL"/>
        </w:rPr>
        <w:t>Należy starannie przestrzegać instrukcji podanych w ulotce dołączonej do opakowania, dotyczących sposobu wstrzykiwania produktu leczniczego Mounjaro z fiolki.</w:t>
      </w:r>
    </w:p>
    <w:p w14:paraId="2044291E" w14:textId="77777777" w:rsidR="006E15A9" w:rsidRPr="009D5A92" w:rsidRDefault="006E15A9" w:rsidP="00C83639">
      <w:pPr>
        <w:autoSpaceDE w:val="0"/>
        <w:autoSpaceDN w:val="0"/>
        <w:adjustRightInd w:val="0"/>
        <w:spacing w:line="240" w:lineRule="auto"/>
        <w:rPr>
          <w:szCs w:val="22"/>
          <w:lang w:val="pl-PL"/>
        </w:rPr>
      </w:pPr>
    </w:p>
    <w:p w14:paraId="3F586F79" w14:textId="65B153CD" w:rsidR="003304EA" w:rsidRPr="009D5A92" w:rsidRDefault="00AE497B" w:rsidP="00970383">
      <w:pPr>
        <w:keepNext/>
        <w:autoSpaceDE w:val="0"/>
        <w:autoSpaceDN w:val="0"/>
        <w:adjustRightInd w:val="0"/>
        <w:spacing w:line="240" w:lineRule="auto"/>
        <w:rPr>
          <w:i/>
          <w:iCs/>
          <w:szCs w:val="22"/>
          <w:lang w:val="pl-PL"/>
        </w:rPr>
      </w:pPr>
      <w:r w:rsidRPr="009D5A92">
        <w:rPr>
          <w:i/>
          <w:iCs/>
          <w:szCs w:val="22"/>
          <w:lang w:val="pl-PL"/>
        </w:rPr>
        <w:t>Wstrzykiwacz półautomatyczny napełniony (KwikPen), wielodawkowy</w:t>
      </w:r>
    </w:p>
    <w:p w14:paraId="3EB95C49" w14:textId="77777777" w:rsidR="003304EA" w:rsidRPr="009D5A92" w:rsidRDefault="003304EA" w:rsidP="003304EA">
      <w:pPr>
        <w:autoSpaceDE w:val="0"/>
        <w:autoSpaceDN w:val="0"/>
        <w:adjustRightInd w:val="0"/>
        <w:spacing w:line="240" w:lineRule="auto"/>
        <w:rPr>
          <w:lang w:val="pl-PL"/>
        </w:rPr>
      </w:pPr>
      <w:r w:rsidRPr="009D5A92">
        <w:rPr>
          <w:szCs w:val="22"/>
          <w:lang w:val="pl-PL"/>
        </w:rPr>
        <w:t xml:space="preserve">Wstrzykiwacz półautomatyczny napełniony KwikPen służy do podania </w:t>
      </w:r>
      <w:r w:rsidR="0054291C" w:rsidRPr="009D5A92">
        <w:rPr>
          <w:szCs w:val="22"/>
          <w:lang w:val="pl-PL"/>
        </w:rPr>
        <w:t>kilk</w:t>
      </w:r>
      <w:r w:rsidRPr="009D5A92">
        <w:rPr>
          <w:szCs w:val="22"/>
          <w:lang w:val="pl-PL"/>
        </w:rPr>
        <w:t>u dawek.</w:t>
      </w:r>
      <w:r w:rsidRPr="009D5A92">
        <w:rPr>
          <w:lang w:val="pl-PL"/>
        </w:rPr>
        <w:t xml:space="preserve"> Każdy KwikPen zawiera 4 dawki. Wstrzykiwacz należy wyrzucić po podaniu 4 dawek</w:t>
      </w:r>
      <w:r w:rsidR="0054291C" w:rsidRPr="009D5A92">
        <w:rPr>
          <w:lang w:val="pl-PL"/>
        </w:rPr>
        <w:t xml:space="preserve"> w kolejnych tygodniach</w:t>
      </w:r>
      <w:r w:rsidRPr="009D5A92">
        <w:rPr>
          <w:lang w:val="pl-PL"/>
        </w:rPr>
        <w:t>.</w:t>
      </w:r>
    </w:p>
    <w:p w14:paraId="68162280" w14:textId="77777777" w:rsidR="003304EA" w:rsidRPr="009D5A92" w:rsidRDefault="003304EA" w:rsidP="003304EA">
      <w:pPr>
        <w:autoSpaceDE w:val="0"/>
        <w:autoSpaceDN w:val="0"/>
        <w:adjustRightInd w:val="0"/>
        <w:spacing w:line="240" w:lineRule="auto"/>
        <w:rPr>
          <w:lang w:val="pl-PL"/>
        </w:rPr>
      </w:pPr>
    </w:p>
    <w:p w14:paraId="34367B5E" w14:textId="77777777" w:rsidR="003304EA" w:rsidRDefault="003304EA" w:rsidP="003304EA">
      <w:pPr>
        <w:autoSpaceDE w:val="0"/>
        <w:autoSpaceDN w:val="0"/>
        <w:adjustRightInd w:val="0"/>
        <w:spacing w:line="240" w:lineRule="auto"/>
        <w:rPr>
          <w:ins w:id="387" w:author="Author"/>
          <w:szCs w:val="22"/>
          <w:lang w:val="pl-PL"/>
        </w:rPr>
      </w:pPr>
      <w:r w:rsidRPr="009D5A92">
        <w:rPr>
          <w:szCs w:val="22"/>
          <w:lang w:val="pl-PL"/>
        </w:rPr>
        <w:t>Należy starannie przestrzegać instrukcji użycia wstrzykiwacza KwikPen podanej w ulotce dołączonej do opakowania.</w:t>
      </w:r>
    </w:p>
    <w:p w14:paraId="51E8DF5B" w14:textId="77777777" w:rsidR="009329CC" w:rsidRPr="009D5A92" w:rsidRDefault="009329CC" w:rsidP="003304EA">
      <w:pPr>
        <w:autoSpaceDE w:val="0"/>
        <w:autoSpaceDN w:val="0"/>
        <w:adjustRightInd w:val="0"/>
        <w:spacing w:line="240" w:lineRule="auto"/>
        <w:rPr>
          <w:szCs w:val="22"/>
          <w:lang w:val="pl-PL"/>
        </w:rPr>
      </w:pPr>
    </w:p>
    <w:p w14:paraId="6D7FC229" w14:textId="65A2902E" w:rsidR="009329CC" w:rsidRPr="000075F9" w:rsidRDefault="009329CC" w:rsidP="009329CC">
      <w:pPr>
        <w:autoSpaceDE w:val="0"/>
        <w:autoSpaceDN w:val="0"/>
        <w:adjustRightInd w:val="0"/>
        <w:spacing w:line="240" w:lineRule="auto"/>
        <w:rPr>
          <w:ins w:id="388" w:author="Author"/>
          <w:color w:val="000000" w:themeColor="text1"/>
          <w:szCs w:val="22"/>
          <w:lang w:val="pl-PL"/>
        </w:rPr>
      </w:pPr>
      <w:ins w:id="389" w:author="Author">
        <w:r w:rsidRPr="000075F9">
          <w:rPr>
            <w:color w:val="000000" w:themeColor="text1"/>
            <w:szCs w:val="22"/>
            <w:lang w:val="pl"/>
          </w:rPr>
          <w:t>Po prawidłowym podaniu wszystkich 4 dawek</w:t>
        </w:r>
        <w:r w:rsidR="0098548B">
          <w:rPr>
            <w:color w:val="000000" w:themeColor="text1"/>
            <w:szCs w:val="22"/>
            <w:lang w:val="pl"/>
          </w:rPr>
          <w:t>,</w:t>
        </w:r>
        <w:r w:rsidRPr="000075F9">
          <w:rPr>
            <w:color w:val="000000" w:themeColor="text1"/>
            <w:szCs w:val="22"/>
            <w:lang w:val="pl"/>
          </w:rPr>
          <w:t xml:space="preserve"> we wstrzykiwaczu KwikPen może pozostać niewielka ilość </w:t>
        </w:r>
        <w:r w:rsidRPr="000075F9">
          <w:rPr>
            <w:color w:val="000000" w:themeColor="text1"/>
            <w:szCs w:val="22"/>
            <w:u w:val="single"/>
            <w:lang w:val="pl"/>
          </w:rPr>
          <w:t>roztworu do wstrzykiwań</w:t>
        </w:r>
        <w:r w:rsidRPr="000075F9">
          <w:rPr>
            <w:color w:val="000000" w:themeColor="text1"/>
            <w:szCs w:val="22"/>
            <w:lang w:val="pl"/>
          </w:rPr>
          <w:t xml:space="preserve"> </w:t>
        </w:r>
        <w:r w:rsidR="000075F9">
          <w:rPr>
            <w:color w:val="000000" w:themeColor="text1"/>
            <w:szCs w:val="22"/>
            <w:lang w:val="pl"/>
          </w:rPr>
          <w:t xml:space="preserve">produktu </w:t>
        </w:r>
        <w:r w:rsidR="0098548B">
          <w:rPr>
            <w:color w:val="000000" w:themeColor="text1"/>
            <w:szCs w:val="22"/>
            <w:lang w:val="pl"/>
          </w:rPr>
          <w:t xml:space="preserve">leczniczego </w:t>
        </w:r>
        <w:r w:rsidRPr="000075F9">
          <w:rPr>
            <w:color w:val="000000" w:themeColor="text1"/>
            <w:szCs w:val="22"/>
            <w:lang w:val="pl"/>
          </w:rPr>
          <w:t>Mounjaro. Pacjentów należy pouczyć, aby nie próbowali zuży</w:t>
        </w:r>
        <w:r w:rsidR="00012BD3">
          <w:rPr>
            <w:color w:val="000000" w:themeColor="text1"/>
            <w:szCs w:val="22"/>
            <w:lang w:val="pl"/>
          </w:rPr>
          <w:t>wa</w:t>
        </w:r>
        <w:r w:rsidRPr="000075F9">
          <w:rPr>
            <w:color w:val="000000" w:themeColor="text1"/>
            <w:szCs w:val="22"/>
            <w:lang w:val="pl"/>
          </w:rPr>
          <w:t xml:space="preserve">ć pozostałości roztworu do wstrzykiwań </w:t>
        </w:r>
        <w:r w:rsidR="000075F9">
          <w:rPr>
            <w:color w:val="000000" w:themeColor="text1"/>
            <w:szCs w:val="22"/>
            <w:lang w:val="pl"/>
          </w:rPr>
          <w:t xml:space="preserve">produktu </w:t>
        </w:r>
        <w:r w:rsidR="00012BD3">
          <w:rPr>
            <w:color w:val="000000" w:themeColor="text1"/>
            <w:szCs w:val="22"/>
            <w:lang w:val="pl"/>
          </w:rPr>
          <w:t xml:space="preserve">leczniczego </w:t>
        </w:r>
        <w:r w:rsidRPr="000075F9">
          <w:rPr>
            <w:color w:val="000000" w:themeColor="text1"/>
            <w:szCs w:val="22"/>
            <w:lang w:val="pl"/>
          </w:rPr>
          <w:t>Mounjaro, tylko pozbyli się wstrzykiwacza KwikPen w prawidłowy sposób.</w:t>
        </w:r>
      </w:ins>
    </w:p>
    <w:p w14:paraId="29278A16" w14:textId="77777777" w:rsidR="00AE497B" w:rsidRPr="009D5A92" w:rsidRDefault="00AE497B" w:rsidP="00C83639">
      <w:pPr>
        <w:autoSpaceDE w:val="0"/>
        <w:autoSpaceDN w:val="0"/>
        <w:adjustRightInd w:val="0"/>
        <w:spacing w:line="240" w:lineRule="auto"/>
        <w:rPr>
          <w:szCs w:val="22"/>
          <w:lang w:val="pl-PL"/>
        </w:rPr>
      </w:pPr>
    </w:p>
    <w:p w14:paraId="6CE925A9" w14:textId="77777777" w:rsidR="006F1873" w:rsidRPr="009D5A92" w:rsidRDefault="006F1873" w:rsidP="00C83639">
      <w:pPr>
        <w:keepNext/>
        <w:spacing w:line="240" w:lineRule="auto"/>
        <w:rPr>
          <w:szCs w:val="22"/>
          <w:u w:val="single"/>
          <w:lang w:val="pl-PL"/>
        </w:rPr>
      </w:pPr>
      <w:r w:rsidRPr="009D5A92">
        <w:rPr>
          <w:szCs w:val="22"/>
          <w:u w:val="single"/>
          <w:lang w:val="pl-PL"/>
        </w:rPr>
        <w:t>Utylizacja</w:t>
      </w:r>
    </w:p>
    <w:p w14:paraId="4756C306" w14:textId="77777777" w:rsidR="006F1873" w:rsidRPr="009D5A92" w:rsidRDefault="006F1873" w:rsidP="00C83639">
      <w:pPr>
        <w:keepNext/>
        <w:spacing w:line="240" w:lineRule="auto"/>
        <w:rPr>
          <w:szCs w:val="22"/>
          <w:u w:val="single"/>
          <w:lang w:val="pl-PL"/>
        </w:rPr>
      </w:pPr>
    </w:p>
    <w:p w14:paraId="6684961E" w14:textId="77777777" w:rsidR="006F1873" w:rsidRPr="009D5A92" w:rsidRDefault="006F1873" w:rsidP="00C83639">
      <w:pPr>
        <w:keepNext/>
        <w:autoSpaceDE w:val="0"/>
        <w:autoSpaceDN w:val="0"/>
        <w:adjustRightInd w:val="0"/>
        <w:spacing w:line="240" w:lineRule="auto"/>
        <w:rPr>
          <w:szCs w:val="22"/>
          <w:lang w:val="pl-PL"/>
        </w:rPr>
      </w:pPr>
      <w:r w:rsidRPr="009D5A92">
        <w:rPr>
          <w:szCs w:val="22"/>
          <w:lang w:val="pl-PL"/>
        </w:rPr>
        <w:t>Wszelkie niewykorzystane resztki produktu leczniczego lub jego odpady należy usunąć zgodnie z lokalnymi przepisami.</w:t>
      </w:r>
    </w:p>
    <w:p w14:paraId="077FEE0B" w14:textId="77777777" w:rsidR="00D4007B" w:rsidRPr="009D5A92" w:rsidRDefault="00D4007B" w:rsidP="00D4007B">
      <w:pPr>
        <w:spacing w:line="240" w:lineRule="auto"/>
        <w:rPr>
          <w:bCs/>
          <w:szCs w:val="22"/>
          <w:lang w:val="pl-PL"/>
        </w:rPr>
      </w:pPr>
    </w:p>
    <w:p w14:paraId="51DBDA1C" w14:textId="77777777" w:rsidR="00D4007B" w:rsidRPr="009D5A92" w:rsidRDefault="00D4007B" w:rsidP="00C83639">
      <w:pPr>
        <w:keepNext/>
        <w:spacing w:line="240" w:lineRule="auto"/>
        <w:rPr>
          <w:szCs w:val="22"/>
          <w:lang w:val="pl-PL"/>
        </w:rPr>
      </w:pPr>
    </w:p>
    <w:p w14:paraId="7A4B5443" w14:textId="77777777" w:rsidR="00D4007B" w:rsidRPr="009D5A92" w:rsidRDefault="00D4007B" w:rsidP="00F84AAB">
      <w:pPr>
        <w:pStyle w:val="11111"/>
        <w:keepNext/>
        <w:numPr>
          <w:ilvl w:val="0"/>
          <w:numId w:val="47"/>
        </w:numPr>
        <w:tabs>
          <w:tab w:val="left" w:pos="540"/>
        </w:tabs>
        <w:ind w:left="540" w:hanging="540"/>
        <w:rPr>
          <w:lang w:val="pl-PL"/>
        </w:rPr>
      </w:pPr>
      <w:r w:rsidRPr="009D5A92">
        <w:rPr>
          <w:lang w:val="pl-PL"/>
        </w:rPr>
        <w:t>PODMIOT ODPOWIEDZIALNY POSIADAJĄCY POZWOLENIE NA DOPUSZCZENIE DO OBROTU</w:t>
      </w:r>
    </w:p>
    <w:p w14:paraId="36EC845A" w14:textId="77777777" w:rsidR="00D4007B" w:rsidRPr="009D5A92" w:rsidRDefault="00D4007B" w:rsidP="00D76069">
      <w:pPr>
        <w:keepNext/>
        <w:spacing w:line="240" w:lineRule="auto"/>
        <w:rPr>
          <w:szCs w:val="22"/>
          <w:lang w:val="pl-PL"/>
        </w:rPr>
      </w:pPr>
    </w:p>
    <w:p w14:paraId="2A9E4DD5" w14:textId="7CE74D63" w:rsidR="00D4007B" w:rsidRPr="009D5A92" w:rsidRDefault="00D4007B" w:rsidP="009626FB">
      <w:pPr>
        <w:autoSpaceDE w:val="0"/>
        <w:autoSpaceDN w:val="0"/>
        <w:adjustRightInd w:val="0"/>
        <w:spacing w:line="240" w:lineRule="auto"/>
        <w:rPr>
          <w:szCs w:val="22"/>
          <w:lang w:val="nl-BE"/>
        </w:rPr>
      </w:pPr>
      <w:r w:rsidRPr="009D5A92">
        <w:rPr>
          <w:szCs w:val="22"/>
          <w:lang w:val="nl-BE"/>
        </w:rPr>
        <w:t xml:space="preserve">Eli Lilly Nederland B.V., </w:t>
      </w:r>
      <w:r w:rsidR="00857A9A">
        <w:rPr>
          <w:szCs w:val="22"/>
          <w:lang w:val="nl-BE"/>
        </w:rPr>
        <w:t>Orteliuslaan 1000, 3528 BD</w:t>
      </w:r>
      <w:r w:rsidR="00783D73" w:rsidRPr="009D5A92">
        <w:rPr>
          <w:szCs w:val="22"/>
          <w:lang w:val="nl-BE"/>
        </w:rPr>
        <w:t xml:space="preserve"> Utrecht</w:t>
      </w:r>
      <w:r w:rsidRPr="009D5A92">
        <w:rPr>
          <w:szCs w:val="22"/>
          <w:lang w:val="nl-BE"/>
        </w:rPr>
        <w:t>, Holandia.</w:t>
      </w:r>
    </w:p>
    <w:p w14:paraId="161CB5C1" w14:textId="77777777" w:rsidR="00D4007B" w:rsidRPr="009D5A92" w:rsidRDefault="00D4007B" w:rsidP="009626FB">
      <w:pPr>
        <w:autoSpaceDE w:val="0"/>
        <w:autoSpaceDN w:val="0"/>
        <w:adjustRightInd w:val="0"/>
        <w:spacing w:line="240" w:lineRule="auto"/>
        <w:rPr>
          <w:szCs w:val="22"/>
          <w:lang w:val="nl-BE"/>
        </w:rPr>
      </w:pPr>
    </w:p>
    <w:p w14:paraId="66756AA1" w14:textId="77777777" w:rsidR="00D4007B" w:rsidRPr="009D5A92" w:rsidRDefault="00D4007B" w:rsidP="00D4007B">
      <w:pPr>
        <w:spacing w:line="240" w:lineRule="auto"/>
        <w:rPr>
          <w:szCs w:val="22"/>
          <w:lang w:val="nl-BE"/>
        </w:rPr>
      </w:pPr>
    </w:p>
    <w:p w14:paraId="41888133" w14:textId="77777777" w:rsidR="00D4007B" w:rsidRPr="009D5A92" w:rsidRDefault="00D4007B" w:rsidP="00C83639">
      <w:pPr>
        <w:pStyle w:val="11111"/>
        <w:keepNext/>
        <w:rPr>
          <w:lang w:val="pl-PL"/>
        </w:rPr>
      </w:pPr>
      <w:r w:rsidRPr="009D5A92">
        <w:rPr>
          <w:lang w:val="pl-PL"/>
        </w:rPr>
        <w:t>NUMER</w:t>
      </w:r>
      <w:r w:rsidR="00E60E08" w:rsidRPr="009D5A92">
        <w:rPr>
          <w:lang w:val="pl-PL"/>
        </w:rPr>
        <w:t>Y</w:t>
      </w:r>
      <w:r w:rsidRPr="009D5A92">
        <w:rPr>
          <w:lang w:val="pl-PL"/>
        </w:rPr>
        <w:t xml:space="preserve"> POZWOLE</w:t>
      </w:r>
      <w:r w:rsidR="00E60E08" w:rsidRPr="009D5A92">
        <w:rPr>
          <w:lang w:val="pl-PL"/>
        </w:rPr>
        <w:t>Ń</w:t>
      </w:r>
      <w:r w:rsidRPr="009D5A92">
        <w:rPr>
          <w:lang w:val="pl-PL"/>
        </w:rPr>
        <w:t xml:space="preserve"> NA DOPUSZCZENIE DO OBROTU</w:t>
      </w:r>
    </w:p>
    <w:p w14:paraId="2CD14BC8" w14:textId="77777777" w:rsidR="00D4007B" w:rsidRPr="009D5A92" w:rsidRDefault="00D4007B" w:rsidP="00C83639">
      <w:pPr>
        <w:keepNext/>
        <w:autoSpaceDE w:val="0"/>
        <w:autoSpaceDN w:val="0"/>
        <w:adjustRightInd w:val="0"/>
        <w:spacing w:line="240" w:lineRule="auto"/>
        <w:rPr>
          <w:szCs w:val="22"/>
          <w:lang w:val="pl-PL"/>
        </w:rPr>
      </w:pPr>
    </w:p>
    <w:p w14:paraId="745511B8"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EU/1/22/1685/001</w:t>
      </w:r>
    </w:p>
    <w:p w14:paraId="7E95A66B"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EU/1/22/1685/002</w:t>
      </w:r>
    </w:p>
    <w:p w14:paraId="4E1E4A56"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EU/1/22/1685/003</w:t>
      </w:r>
    </w:p>
    <w:p w14:paraId="7B169BA2"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EU/1/22/1685/004</w:t>
      </w:r>
    </w:p>
    <w:p w14:paraId="2D5D8040"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EU/1/22/1685/005</w:t>
      </w:r>
    </w:p>
    <w:p w14:paraId="770DEE63"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EU/1/22/1685/006</w:t>
      </w:r>
    </w:p>
    <w:p w14:paraId="6C7F55AE"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EU/1/22/1685/007</w:t>
      </w:r>
    </w:p>
    <w:p w14:paraId="6C06EF04"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EU/1/22/1685/008</w:t>
      </w:r>
    </w:p>
    <w:p w14:paraId="610C6190"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EU/1/22/1685/009</w:t>
      </w:r>
    </w:p>
    <w:p w14:paraId="3307CDEB"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EU/1/22/1685/010</w:t>
      </w:r>
    </w:p>
    <w:p w14:paraId="4D738CD5"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EU/1/22/1685/011</w:t>
      </w:r>
    </w:p>
    <w:p w14:paraId="64EEA6C3"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EU/1/22/1685/012</w:t>
      </w:r>
    </w:p>
    <w:p w14:paraId="32806972"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EU/1/22/1685/013</w:t>
      </w:r>
    </w:p>
    <w:p w14:paraId="035A15C1"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EU/1/22/1685/014</w:t>
      </w:r>
    </w:p>
    <w:p w14:paraId="320150B3"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EU/1/22/1685/015</w:t>
      </w:r>
    </w:p>
    <w:p w14:paraId="7781B6B8"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EU/1/22/1685/016</w:t>
      </w:r>
    </w:p>
    <w:p w14:paraId="464BACED"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EU/1/22/1685/017</w:t>
      </w:r>
    </w:p>
    <w:p w14:paraId="6035D224" w14:textId="77777777" w:rsidR="00FC09B6" w:rsidRPr="009D5A92" w:rsidRDefault="00FC09B6" w:rsidP="008E1F5B">
      <w:pPr>
        <w:autoSpaceDE w:val="0"/>
        <w:autoSpaceDN w:val="0"/>
        <w:adjustRightInd w:val="0"/>
        <w:spacing w:line="240" w:lineRule="auto"/>
        <w:rPr>
          <w:szCs w:val="22"/>
          <w:lang w:val="de-AT"/>
        </w:rPr>
      </w:pPr>
      <w:r w:rsidRPr="009D5A92">
        <w:rPr>
          <w:szCs w:val="22"/>
          <w:lang w:val="de-AT"/>
        </w:rPr>
        <w:t>EU/1/22/1685/018</w:t>
      </w:r>
    </w:p>
    <w:p w14:paraId="0BCBAB50" w14:textId="77777777" w:rsidR="009C2695" w:rsidRPr="009D5A92" w:rsidRDefault="009C2695" w:rsidP="009C2695">
      <w:pPr>
        <w:tabs>
          <w:tab w:val="clear" w:pos="567"/>
        </w:tabs>
        <w:spacing w:line="240" w:lineRule="auto"/>
        <w:outlineLvl w:val="0"/>
        <w:rPr>
          <w:lang w:val="de-DE"/>
        </w:rPr>
      </w:pPr>
      <w:r w:rsidRPr="009D5A92">
        <w:rPr>
          <w:lang w:val="de-DE"/>
        </w:rPr>
        <w:t>EU/1/22/1685/019</w:t>
      </w:r>
      <w:r w:rsidR="00462182" w:rsidRPr="009D5A92">
        <w:fldChar w:fldCharType="begin"/>
      </w:r>
      <w:r w:rsidR="00462182" w:rsidRPr="009D5A92">
        <w:rPr>
          <w:lang w:val="nl-BE"/>
        </w:rPr>
        <w:instrText xml:space="preserve"> DOCVARIABLE VAULT_ND_e8f6c590-0364-4142-84ec-dff2bf6b2bdb \* MERGEFORMAT </w:instrText>
      </w:r>
      <w:r w:rsidR="00462182" w:rsidRPr="009D5A92">
        <w:fldChar w:fldCharType="separate"/>
      </w:r>
      <w:r w:rsidRPr="009D5A92">
        <w:rPr>
          <w:lang w:val="de-DE"/>
        </w:rPr>
        <w:t xml:space="preserve"> </w:t>
      </w:r>
      <w:r w:rsidR="00462182" w:rsidRPr="009D5A92">
        <w:rPr>
          <w:lang w:val="de-DE"/>
        </w:rPr>
        <w:fldChar w:fldCharType="end"/>
      </w:r>
    </w:p>
    <w:p w14:paraId="1F77D5AF" w14:textId="77777777" w:rsidR="009C2695" w:rsidRPr="009D5A92" w:rsidRDefault="009C2695" w:rsidP="009C2695">
      <w:pPr>
        <w:tabs>
          <w:tab w:val="clear" w:pos="567"/>
        </w:tabs>
        <w:spacing w:line="240" w:lineRule="auto"/>
        <w:outlineLvl w:val="0"/>
        <w:rPr>
          <w:lang w:val="de-DE"/>
        </w:rPr>
      </w:pPr>
      <w:r w:rsidRPr="009D5A92">
        <w:rPr>
          <w:lang w:val="de-DE"/>
        </w:rPr>
        <w:t>EU/1/22/1685/020</w:t>
      </w:r>
      <w:r w:rsidR="00462182" w:rsidRPr="009D5A92">
        <w:fldChar w:fldCharType="begin"/>
      </w:r>
      <w:r w:rsidR="00462182" w:rsidRPr="009D5A92">
        <w:rPr>
          <w:lang w:val="nl-BE"/>
        </w:rPr>
        <w:instrText xml:space="preserve"> DOCVARIABLE VAULT_ND_e8a6da6a-4df7-4651-b90d-629449f01135 \* MERGEFORMAT </w:instrText>
      </w:r>
      <w:r w:rsidR="00462182" w:rsidRPr="009D5A92">
        <w:fldChar w:fldCharType="separate"/>
      </w:r>
      <w:r w:rsidRPr="009D5A92">
        <w:rPr>
          <w:lang w:val="de-DE"/>
        </w:rPr>
        <w:t xml:space="preserve"> </w:t>
      </w:r>
      <w:r w:rsidR="00462182" w:rsidRPr="009D5A92">
        <w:rPr>
          <w:lang w:val="de-DE"/>
        </w:rPr>
        <w:fldChar w:fldCharType="end"/>
      </w:r>
    </w:p>
    <w:p w14:paraId="534D6833" w14:textId="77777777" w:rsidR="009C2695" w:rsidRPr="009D5A92" w:rsidRDefault="009C2695" w:rsidP="009C2695">
      <w:pPr>
        <w:tabs>
          <w:tab w:val="clear" w:pos="567"/>
        </w:tabs>
        <w:spacing w:line="240" w:lineRule="auto"/>
        <w:outlineLvl w:val="0"/>
        <w:rPr>
          <w:lang w:val="de-DE"/>
        </w:rPr>
      </w:pPr>
      <w:r w:rsidRPr="009D5A92">
        <w:rPr>
          <w:lang w:val="de-DE"/>
        </w:rPr>
        <w:t>EU/1/22/1685/021</w:t>
      </w:r>
      <w:r w:rsidR="00462182" w:rsidRPr="009D5A92">
        <w:fldChar w:fldCharType="begin"/>
      </w:r>
      <w:r w:rsidR="00462182" w:rsidRPr="009D5A92">
        <w:rPr>
          <w:lang w:val="nl-BE"/>
        </w:rPr>
        <w:instrText xml:space="preserve"> DOCVARIABLE VAULT_ND_114e34f8-90f7-4ab9-9b70-15d408a5b62a \* MERGEFORMAT </w:instrText>
      </w:r>
      <w:r w:rsidR="00462182" w:rsidRPr="009D5A92">
        <w:fldChar w:fldCharType="separate"/>
      </w:r>
      <w:r w:rsidRPr="009D5A92">
        <w:rPr>
          <w:lang w:val="de-DE"/>
        </w:rPr>
        <w:t xml:space="preserve"> </w:t>
      </w:r>
      <w:r w:rsidR="00462182" w:rsidRPr="009D5A92">
        <w:rPr>
          <w:lang w:val="de-DE"/>
        </w:rPr>
        <w:fldChar w:fldCharType="end"/>
      </w:r>
    </w:p>
    <w:p w14:paraId="5BA34D42" w14:textId="77777777" w:rsidR="009C2695" w:rsidRPr="009D5A92" w:rsidRDefault="009C2695" w:rsidP="009C2695">
      <w:pPr>
        <w:tabs>
          <w:tab w:val="clear" w:pos="567"/>
        </w:tabs>
        <w:spacing w:line="240" w:lineRule="auto"/>
        <w:outlineLvl w:val="0"/>
        <w:rPr>
          <w:szCs w:val="22"/>
          <w:lang w:val="es-ES"/>
        </w:rPr>
      </w:pPr>
      <w:r w:rsidRPr="009D5A92">
        <w:rPr>
          <w:lang w:val="de-DE"/>
        </w:rPr>
        <w:t>EU/1/22/1685/022</w:t>
      </w:r>
      <w:r w:rsidR="00462182" w:rsidRPr="009D5A92">
        <w:fldChar w:fldCharType="begin"/>
      </w:r>
      <w:r w:rsidR="00462182" w:rsidRPr="009D5A92">
        <w:rPr>
          <w:lang w:val="nl-BE"/>
        </w:rPr>
        <w:instrText xml:space="preserve"> DOCVARIABLE VAULT_ND_74be4852-f236-4848-902d-18e941b2ad4c \* MERGEFORMAT </w:instrText>
      </w:r>
      <w:r w:rsidR="00462182" w:rsidRPr="009D5A92">
        <w:fldChar w:fldCharType="separate"/>
      </w:r>
      <w:r w:rsidRPr="009D5A92">
        <w:rPr>
          <w:lang w:val="de-DE"/>
        </w:rPr>
        <w:t xml:space="preserve"> </w:t>
      </w:r>
      <w:r w:rsidR="00462182" w:rsidRPr="009D5A92">
        <w:rPr>
          <w:lang w:val="de-DE"/>
        </w:rPr>
        <w:fldChar w:fldCharType="end"/>
      </w:r>
    </w:p>
    <w:p w14:paraId="22D7C9ED" w14:textId="77777777" w:rsidR="009C2695" w:rsidRPr="009D5A92" w:rsidRDefault="009C2695" w:rsidP="009C2695">
      <w:pPr>
        <w:tabs>
          <w:tab w:val="clear" w:pos="567"/>
        </w:tabs>
        <w:spacing w:line="240" w:lineRule="auto"/>
        <w:outlineLvl w:val="0"/>
        <w:rPr>
          <w:lang w:val="de-DE"/>
        </w:rPr>
      </w:pPr>
      <w:r w:rsidRPr="009D5A92">
        <w:rPr>
          <w:lang w:val="de-DE"/>
        </w:rPr>
        <w:t>EU/1/22/1685/023</w:t>
      </w:r>
      <w:r w:rsidR="00462182" w:rsidRPr="009D5A92">
        <w:fldChar w:fldCharType="begin"/>
      </w:r>
      <w:r w:rsidR="00462182" w:rsidRPr="009D5A92">
        <w:rPr>
          <w:lang w:val="nl-BE"/>
        </w:rPr>
        <w:instrText xml:space="preserve"> DOCVARIABLE VAULT_ND_5f8fa133-ea75-4bee-805e-ee06a3b54dc3 \* MERGEFORMAT </w:instrText>
      </w:r>
      <w:r w:rsidR="00462182" w:rsidRPr="009D5A92">
        <w:fldChar w:fldCharType="separate"/>
      </w:r>
      <w:r w:rsidRPr="009D5A92">
        <w:rPr>
          <w:lang w:val="de-DE"/>
        </w:rPr>
        <w:t xml:space="preserve"> </w:t>
      </w:r>
      <w:r w:rsidR="00462182" w:rsidRPr="009D5A92">
        <w:rPr>
          <w:lang w:val="de-DE"/>
        </w:rPr>
        <w:fldChar w:fldCharType="end"/>
      </w:r>
    </w:p>
    <w:p w14:paraId="4B6A409F" w14:textId="77777777" w:rsidR="00F92C81" w:rsidRPr="009D5A92" w:rsidRDefault="009C2695" w:rsidP="009C2695">
      <w:pPr>
        <w:autoSpaceDE w:val="0"/>
        <w:autoSpaceDN w:val="0"/>
        <w:adjustRightInd w:val="0"/>
        <w:spacing w:line="240" w:lineRule="auto"/>
        <w:rPr>
          <w:lang w:val="de-DE"/>
        </w:rPr>
      </w:pPr>
      <w:r w:rsidRPr="009D5A92">
        <w:rPr>
          <w:lang w:val="de-DE"/>
        </w:rPr>
        <w:t>EU/1/22/1685/024</w:t>
      </w:r>
    </w:p>
    <w:p w14:paraId="463DDE17" w14:textId="77777777" w:rsidR="007E2D9A" w:rsidRPr="009D5A92" w:rsidRDefault="007E2D9A" w:rsidP="007E2D9A">
      <w:pPr>
        <w:tabs>
          <w:tab w:val="clear" w:pos="567"/>
        </w:tabs>
        <w:spacing w:line="240" w:lineRule="auto"/>
        <w:outlineLvl w:val="0"/>
        <w:rPr>
          <w:lang w:val="de-DE"/>
        </w:rPr>
      </w:pPr>
      <w:r w:rsidRPr="009D5A92">
        <w:rPr>
          <w:lang w:val="de-DE"/>
        </w:rPr>
        <w:t>EU/1/22/1685/025</w:t>
      </w:r>
      <w:r w:rsidR="00462182" w:rsidRPr="009D5A92">
        <w:fldChar w:fldCharType="begin"/>
      </w:r>
      <w:r w:rsidR="00462182" w:rsidRPr="009D5A92">
        <w:rPr>
          <w:lang w:val="nl-BE"/>
        </w:rPr>
        <w:instrText xml:space="preserve"> DOCVARIABLE VAULT_ND_91321125-fa15-48b3-b8d0-88f37c0c1317 \* MERGEFORMAT </w:instrText>
      </w:r>
      <w:r w:rsidR="00462182" w:rsidRPr="009D5A92">
        <w:fldChar w:fldCharType="separate"/>
      </w:r>
      <w:r w:rsidRPr="009D5A92">
        <w:rPr>
          <w:lang w:val="de-DE"/>
        </w:rPr>
        <w:t xml:space="preserve"> </w:t>
      </w:r>
      <w:r w:rsidR="00462182" w:rsidRPr="009D5A92">
        <w:rPr>
          <w:lang w:val="de-DE"/>
        </w:rPr>
        <w:fldChar w:fldCharType="end"/>
      </w:r>
    </w:p>
    <w:p w14:paraId="4E7DF963" w14:textId="77777777" w:rsidR="007E2D9A" w:rsidRPr="009D5A92" w:rsidRDefault="007E2D9A" w:rsidP="007E2D9A">
      <w:pPr>
        <w:tabs>
          <w:tab w:val="clear" w:pos="567"/>
        </w:tabs>
        <w:spacing w:line="240" w:lineRule="auto"/>
        <w:outlineLvl w:val="0"/>
        <w:rPr>
          <w:lang w:val="de-DE"/>
        </w:rPr>
      </w:pPr>
      <w:r w:rsidRPr="009D5A92">
        <w:rPr>
          <w:lang w:val="de-DE"/>
        </w:rPr>
        <w:lastRenderedPageBreak/>
        <w:t>EU/1/22/1685/026</w:t>
      </w:r>
      <w:r w:rsidR="00462182" w:rsidRPr="009D5A92">
        <w:fldChar w:fldCharType="begin"/>
      </w:r>
      <w:r w:rsidR="00462182" w:rsidRPr="009D5A92">
        <w:rPr>
          <w:lang w:val="nl-BE"/>
        </w:rPr>
        <w:instrText xml:space="preserve"> DOCVARIABLE VAULT_ND_a039e7d4-7fb7-4e12-8c87-9bc18e395af1 \* MERGEFORMAT </w:instrText>
      </w:r>
      <w:r w:rsidR="00462182" w:rsidRPr="009D5A92">
        <w:fldChar w:fldCharType="separate"/>
      </w:r>
      <w:r w:rsidRPr="009D5A92">
        <w:rPr>
          <w:lang w:val="de-DE"/>
        </w:rPr>
        <w:t xml:space="preserve"> </w:t>
      </w:r>
      <w:r w:rsidR="00462182" w:rsidRPr="009D5A92">
        <w:rPr>
          <w:lang w:val="de-DE"/>
        </w:rPr>
        <w:fldChar w:fldCharType="end"/>
      </w:r>
    </w:p>
    <w:p w14:paraId="51D52D6B" w14:textId="77777777" w:rsidR="007E2D9A" w:rsidRPr="009D5A92" w:rsidRDefault="007E2D9A" w:rsidP="007E2D9A">
      <w:pPr>
        <w:tabs>
          <w:tab w:val="clear" w:pos="567"/>
        </w:tabs>
        <w:spacing w:line="240" w:lineRule="auto"/>
        <w:outlineLvl w:val="0"/>
        <w:rPr>
          <w:lang w:val="de-DE"/>
        </w:rPr>
      </w:pPr>
      <w:r w:rsidRPr="009D5A92">
        <w:rPr>
          <w:lang w:val="de-DE"/>
        </w:rPr>
        <w:t>EU/1/22/1685/027</w:t>
      </w:r>
      <w:r w:rsidR="00462182" w:rsidRPr="009D5A92">
        <w:fldChar w:fldCharType="begin"/>
      </w:r>
      <w:r w:rsidR="00462182" w:rsidRPr="009D5A92">
        <w:rPr>
          <w:lang w:val="nl-BE"/>
        </w:rPr>
        <w:instrText xml:space="preserve"> DOCVARIABLE VAULT_ND_9244a105-43ec-46cc-a0dd-b5d7b85bb72f \* MERGEFORMAT </w:instrText>
      </w:r>
      <w:r w:rsidR="00462182" w:rsidRPr="009D5A92">
        <w:fldChar w:fldCharType="separate"/>
      </w:r>
      <w:r w:rsidRPr="009D5A92">
        <w:rPr>
          <w:lang w:val="de-DE"/>
        </w:rPr>
        <w:t xml:space="preserve"> </w:t>
      </w:r>
      <w:r w:rsidR="00462182" w:rsidRPr="009D5A92">
        <w:rPr>
          <w:lang w:val="de-DE"/>
        </w:rPr>
        <w:fldChar w:fldCharType="end"/>
      </w:r>
    </w:p>
    <w:p w14:paraId="7A3C55A2" w14:textId="77777777" w:rsidR="007E2D9A" w:rsidRPr="009D5A92" w:rsidRDefault="007E2D9A" w:rsidP="007E2D9A">
      <w:pPr>
        <w:tabs>
          <w:tab w:val="clear" w:pos="567"/>
        </w:tabs>
        <w:spacing w:line="240" w:lineRule="auto"/>
        <w:outlineLvl w:val="0"/>
        <w:rPr>
          <w:lang w:val="de-DE"/>
        </w:rPr>
      </w:pPr>
      <w:r w:rsidRPr="009D5A92">
        <w:rPr>
          <w:lang w:val="de-DE"/>
        </w:rPr>
        <w:t>EU/1/22/1685/028</w:t>
      </w:r>
      <w:r w:rsidR="00462182" w:rsidRPr="009D5A92">
        <w:fldChar w:fldCharType="begin"/>
      </w:r>
      <w:r w:rsidR="00462182" w:rsidRPr="009D5A92">
        <w:rPr>
          <w:lang w:val="nl-BE"/>
        </w:rPr>
        <w:instrText xml:space="preserve"> DOCVARIABLE VAULT_ND_38c72697-f7e2-4561-9e2d-b3e4bc039885 \* MERGEFORMAT </w:instrText>
      </w:r>
      <w:r w:rsidR="00462182" w:rsidRPr="009D5A92">
        <w:fldChar w:fldCharType="separate"/>
      </w:r>
      <w:r w:rsidRPr="009D5A92">
        <w:rPr>
          <w:lang w:val="de-DE"/>
        </w:rPr>
        <w:t xml:space="preserve"> </w:t>
      </w:r>
      <w:r w:rsidR="00462182" w:rsidRPr="009D5A92">
        <w:rPr>
          <w:lang w:val="de-DE"/>
        </w:rPr>
        <w:fldChar w:fldCharType="end"/>
      </w:r>
    </w:p>
    <w:p w14:paraId="77AE1A0A" w14:textId="77777777" w:rsidR="007E2D9A" w:rsidRPr="009D5A92" w:rsidRDefault="007E2D9A" w:rsidP="007E2D9A">
      <w:pPr>
        <w:tabs>
          <w:tab w:val="clear" w:pos="567"/>
        </w:tabs>
        <w:spacing w:line="240" w:lineRule="auto"/>
        <w:outlineLvl w:val="0"/>
        <w:rPr>
          <w:lang w:val="de-DE"/>
        </w:rPr>
      </w:pPr>
      <w:r w:rsidRPr="009D5A92">
        <w:rPr>
          <w:lang w:val="de-DE"/>
        </w:rPr>
        <w:t>EU/1/22/1685/029</w:t>
      </w:r>
      <w:r w:rsidR="00462182" w:rsidRPr="009D5A92">
        <w:fldChar w:fldCharType="begin"/>
      </w:r>
      <w:r w:rsidR="00462182" w:rsidRPr="009D5A92">
        <w:rPr>
          <w:lang w:val="nl-BE"/>
        </w:rPr>
        <w:instrText xml:space="preserve"> DOCVARIABLE VAULT_ND_a1452ca9-e1bd-4875-a0bb-27b23030ca1a \* MERGEFORMAT </w:instrText>
      </w:r>
      <w:r w:rsidR="00462182" w:rsidRPr="009D5A92">
        <w:fldChar w:fldCharType="separate"/>
      </w:r>
      <w:r w:rsidRPr="009D5A92">
        <w:rPr>
          <w:lang w:val="de-DE"/>
        </w:rPr>
        <w:t xml:space="preserve"> </w:t>
      </w:r>
      <w:r w:rsidR="00462182" w:rsidRPr="009D5A92">
        <w:rPr>
          <w:lang w:val="de-DE"/>
        </w:rPr>
        <w:fldChar w:fldCharType="end"/>
      </w:r>
    </w:p>
    <w:p w14:paraId="6D29EAF0" w14:textId="77777777" w:rsidR="007E2D9A" w:rsidRPr="009D5A92" w:rsidRDefault="007E2D9A" w:rsidP="007E2D9A">
      <w:pPr>
        <w:tabs>
          <w:tab w:val="clear" w:pos="567"/>
        </w:tabs>
        <w:spacing w:line="240" w:lineRule="auto"/>
        <w:outlineLvl w:val="0"/>
        <w:rPr>
          <w:lang w:val="de-DE"/>
        </w:rPr>
      </w:pPr>
      <w:r w:rsidRPr="009D5A92">
        <w:rPr>
          <w:lang w:val="de-DE"/>
        </w:rPr>
        <w:t>EU/1/22/1685/030</w:t>
      </w:r>
      <w:r w:rsidR="00462182" w:rsidRPr="009D5A92">
        <w:fldChar w:fldCharType="begin"/>
      </w:r>
      <w:r w:rsidR="00462182" w:rsidRPr="009D5A92">
        <w:rPr>
          <w:lang w:val="nl-BE"/>
        </w:rPr>
        <w:instrText xml:space="preserve"> DOCVARIABLE VAULT_ND_b57b532e-4ff8-465f-9c59-dddcf1764435 \* MERGEFORMAT </w:instrText>
      </w:r>
      <w:r w:rsidR="00462182" w:rsidRPr="009D5A92">
        <w:fldChar w:fldCharType="separate"/>
      </w:r>
      <w:r w:rsidRPr="009D5A92">
        <w:rPr>
          <w:lang w:val="de-DE"/>
        </w:rPr>
        <w:t xml:space="preserve"> </w:t>
      </w:r>
      <w:r w:rsidR="00462182" w:rsidRPr="009D5A92">
        <w:rPr>
          <w:lang w:val="de-DE"/>
        </w:rPr>
        <w:fldChar w:fldCharType="end"/>
      </w:r>
    </w:p>
    <w:p w14:paraId="7C26FC62" w14:textId="77777777" w:rsidR="007E2D9A" w:rsidRPr="009D5A92" w:rsidRDefault="007E2D9A" w:rsidP="007E2D9A">
      <w:pPr>
        <w:tabs>
          <w:tab w:val="clear" w:pos="567"/>
        </w:tabs>
        <w:spacing w:line="240" w:lineRule="auto"/>
        <w:outlineLvl w:val="0"/>
        <w:rPr>
          <w:lang w:val="de-DE"/>
        </w:rPr>
      </w:pPr>
      <w:r w:rsidRPr="009D5A92">
        <w:rPr>
          <w:lang w:val="de-DE"/>
        </w:rPr>
        <w:t>EU/1/22/1685/031</w:t>
      </w:r>
      <w:r w:rsidR="00462182" w:rsidRPr="009D5A92">
        <w:fldChar w:fldCharType="begin"/>
      </w:r>
      <w:r w:rsidR="00462182" w:rsidRPr="009D5A92">
        <w:rPr>
          <w:lang w:val="nl-BE"/>
        </w:rPr>
        <w:instrText xml:space="preserve"> DOCVARIABLE VAULT_ND_750e6d6c-a877-4217-ab6e-32e2d5f336cc \* MERGEFORMAT </w:instrText>
      </w:r>
      <w:r w:rsidR="00462182" w:rsidRPr="009D5A92">
        <w:fldChar w:fldCharType="separate"/>
      </w:r>
      <w:r w:rsidRPr="009D5A92">
        <w:rPr>
          <w:lang w:val="de-DE"/>
        </w:rPr>
        <w:t xml:space="preserve"> </w:t>
      </w:r>
      <w:r w:rsidR="00462182" w:rsidRPr="009D5A92">
        <w:rPr>
          <w:lang w:val="de-DE"/>
        </w:rPr>
        <w:fldChar w:fldCharType="end"/>
      </w:r>
    </w:p>
    <w:p w14:paraId="7EAD3DE6" w14:textId="77777777" w:rsidR="007E2D9A" w:rsidRPr="009D5A92" w:rsidRDefault="007E2D9A" w:rsidP="007E2D9A">
      <w:pPr>
        <w:tabs>
          <w:tab w:val="clear" w:pos="567"/>
        </w:tabs>
        <w:spacing w:line="240" w:lineRule="auto"/>
        <w:outlineLvl w:val="0"/>
        <w:rPr>
          <w:lang w:val="de-DE"/>
        </w:rPr>
      </w:pPr>
      <w:r w:rsidRPr="009D5A92">
        <w:rPr>
          <w:lang w:val="de-DE"/>
        </w:rPr>
        <w:t>EU/1/22/1685/032</w:t>
      </w:r>
      <w:r w:rsidR="00462182" w:rsidRPr="009D5A92">
        <w:fldChar w:fldCharType="begin"/>
      </w:r>
      <w:r w:rsidR="00462182" w:rsidRPr="009D5A92">
        <w:rPr>
          <w:lang w:val="nl-BE"/>
        </w:rPr>
        <w:instrText xml:space="preserve"> DOCVARIABLE VAULT_ND_7ce62439-71f6-4e3e-afa2-a18528851a78 \* MERGEFORMAT </w:instrText>
      </w:r>
      <w:r w:rsidR="00462182" w:rsidRPr="009D5A92">
        <w:fldChar w:fldCharType="separate"/>
      </w:r>
      <w:r w:rsidRPr="009D5A92">
        <w:rPr>
          <w:lang w:val="de-DE"/>
        </w:rPr>
        <w:t xml:space="preserve"> </w:t>
      </w:r>
      <w:r w:rsidR="00462182" w:rsidRPr="009D5A92">
        <w:rPr>
          <w:lang w:val="de-DE"/>
        </w:rPr>
        <w:fldChar w:fldCharType="end"/>
      </w:r>
    </w:p>
    <w:p w14:paraId="572C9BF6" w14:textId="77777777" w:rsidR="007E2D9A" w:rsidRPr="009D5A92" w:rsidRDefault="007E2D9A" w:rsidP="007E2D9A">
      <w:pPr>
        <w:tabs>
          <w:tab w:val="clear" w:pos="567"/>
        </w:tabs>
        <w:spacing w:line="240" w:lineRule="auto"/>
        <w:outlineLvl w:val="0"/>
        <w:rPr>
          <w:lang w:val="de-DE"/>
        </w:rPr>
      </w:pPr>
      <w:r w:rsidRPr="009D5A92">
        <w:rPr>
          <w:lang w:val="de-DE"/>
        </w:rPr>
        <w:t>EU/1/22/1685/033</w:t>
      </w:r>
      <w:r w:rsidR="00462182" w:rsidRPr="009D5A92">
        <w:fldChar w:fldCharType="begin"/>
      </w:r>
      <w:r w:rsidR="00462182" w:rsidRPr="009D5A92">
        <w:rPr>
          <w:lang w:val="nl-BE"/>
        </w:rPr>
        <w:instrText xml:space="preserve"> DOCVARIABLE VAULT_ND_5d5d3ec5-4071-4570-8834-3a8c2631a858 \* MERGEFORMAT </w:instrText>
      </w:r>
      <w:r w:rsidR="00462182" w:rsidRPr="009D5A92">
        <w:fldChar w:fldCharType="separate"/>
      </w:r>
      <w:r w:rsidRPr="009D5A92">
        <w:rPr>
          <w:lang w:val="de-DE"/>
        </w:rPr>
        <w:t xml:space="preserve"> </w:t>
      </w:r>
      <w:r w:rsidR="00462182" w:rsidRPr="009D5A92">
        <w:rPr>
          <w:lang w:val="de-DE"/>
        </w:rPr>
        <w:fldChar w:fldCharType="end"/>
      </w:r>
    </w:p>
    <w:p w14:paraId="65680C80" w14:textId="77777777" w:rsidR="007E2D9A" w:rsidRPr="009D5A92" w:rsidRDefault="007E2D9A" w:rsidP="007E2D9A">
      <w:pPr>
        <w:tabs>
          <w:tab w:val="clear" w:pos="567"/>
        </w:tabs>
        <w:spacing w:line="240" w:lineRule="auto"/>
        <w:outlineLvl w:val="0"/>
        <w:rPr>
          <w:lang w:val="de-DE"/>
        </w:rPr>
      </w:pPr>
      <w:r w:rsidRPr="009D5A92">
        <w:rPr>
          <w:lang w:val="de-DE"/>
        </w:rPr>
        <w:t>EU/1/22/1685/034</w:t>
      </w:r>
      <w:r w:rsidR="00462182" w:rsidRPr="009D5A92">
        <w:fldChar w:fldCharType="begin"/>
      </w:r>
      <w:r w:rsidR="00462182" w:rsidRPr="009D5A92">
        <w:rPr>
          <w:lang w:val="nl-BE"/>
        </w:rPr>
        <w:instrText xml:space="preserve"> DOCVARIABLE VAULT_ND_3891ebe7-fdcd-4c42-889e-d90b07257217 \* MERGEFORMAT </w:instrText>
      </w:r>
      <w:r w:rsidR="00462182" w:rsidRPr="009D5A92">
        <w:fldChar w:fldCharType="separate"/>
      </w:r>
      <w:r w:rsidRPr="009D5A92">
        <w:rPr>
          <w:lang w:val="de-DE"/>
        </w:rPr>
        <w:t xml:space="preserve"> </w:t>
      </w:r>
      <w:r w:rsidR="00462182" w:rsidRPr="009D5A92">
        <w:rPr>
          <w:lang w:val="de-DE"/>
        </w:rPr>
        <w:fldChar w:fldCharType="end"/>
      </w:r>
    </w:p>
    <w:p w14:paraId="63B4660F" w14:textId="77777777" w:rsidR="007E2D9A" w:rsidRPr="009D5A92" w:rsidRDefault="007E2D9A" w:rsidP="007E2D9A">
      <w:pPr>
        <w:tabs>
          <w:tab w:val="clear" w:pos="567"/>
        </w:tabs>
        <w:spacing w:line="240" w:lineRule="auto"/>
        <w:outlineLvl w:val="0"/>
        <w:rPr>
          <w:lang w:val="de-DE"/>
        </w:rPr>
      </w:pPr>
      <w:r w:rsidRPr="009D5A92">
        <w:rPr>
          <w:lang w:val="de-DE"/>
        </w:rPr>
        <w:t>EU/1/22/1685/035</w:t>
      </w:r>
      <w:r w:rsidR="00462182" w:rsidRPr="009D5A92">
        <w:fldChar w:fldCharType="begin"/>
      </w:r>
      <w:r w:rsidR="00462182" w:rsidRPr="009D5A92">
        <w:rPr>
          <w:lang w:val="nl-BE"/>
        </w:rPr>
        <w:instrText xml:space="preserve"> DOCVARIABLE VAULT_ND_59bb4b99-988c-4ab7-81f6-779e1cf29613 \* MERGEFORMAT </w:instrText>
      </w:r>
      <w:r w:rsidR="00462182" w:rsidRPr="009D5A92">
        <w:fldChar w:fldCharType="separate"/>
      </w:r>
      <w:r w:rsidRPr="009D5A92">
        <w:rPr>
          <w:lang w:val="de-DE"/>
        </w:rPr>
        <w:t xml:space="preserve"> </w:t>
      </w:r>
      <w:r w:rsidR="00462182" w:rsidRPr="009D5A92">
        <w:rPr>
          <w:lang w:val="de-DE"/>
        </w:rPr>
        <w:fldChar w:fldCharType="end"/>
      </w:r>
    </w:p>
    <w:p w14:paraId="1ABC4C4E" w14:textId="77777777" w:rsidR="007E2D9A" w:rsidRPr="009D5A92" w:rsidRDefault="007E2D9A" w:rsidP="007E2D9A">
      <w:pPr>
        <w:tabs>
          <w:tab w:val="clear" w:pos="567"/>
        </w:tabs>
        <w:spacing w:line="240" w:lineRule="auto"/>
        <w:outlineLvl w:val="0"/>
        <w:rPr>
          <w:lang w:val="de-DE"/>
        </w:rPr>
      </w:pPr>
      <w:r w:rsidRPr="009D5A92">
        <w:rPr>
          <w:lang w:val="de-DE"/>
        </w:rPr>
        <w:t>EU/1/22/1685/036</w:t>
      </w:r>
      <w:r w:rsidR="00462182" w:rsidRPr="009D5A92">
        <w:fldChar w:fldCharType="begin"/>
      </w:r>
      <w:r w:rsidR="00462182" w:rsidRPr="009D5A92">
        <w:rPr>
          <w:lang w:val="nl-BE"/>
        </w:rPr>
        <w:instrText xml:space="preserve"> DOCVARIABLE VAULT_ND_a22d6909-b89f-45dc-bdd3-37461cc3cbb9 \* MERGEFORMAT </w:instrText>
      </w:r>
      <w:r w:rsidR="00462182" w:rsidRPr="009D5A92">
        <w:fldChar w:fldCharType="separate"/>
      </w:r>
      <w:r w:rsidRPr="009D5A92">
        <w:rPr>
          <w:lang w:val="de-DE"/>
        </w:rPr>
        <w:t xml:space="preserve"> </w:t>
      </w:r>
      <w:r w:rsidR="00462182" w:rsidRPr="009D5A92">
        <w:rPr>
          <w:lang w:val="de-DE"/>
        </w:rPr>
        <w:fldChar w:fldCharType="end"/>
      </w:r>
    </w:p>
    <w:p w14:paraId="44C813AB" w14:textId="77777777" w:rsidR="007E2D9A" w:rsidRPr="009D5A92" w:rsidRDefault="007E2D9A" w:rsidP="007E2D9A">
      <w:pPr>
        <w:tabs>
          <w:tab w:val="clear" w:pos="567"/>
        </w:tabs>
        <w:spacing w:line="240" w:lineRule="auto"/>
        <w:outlineLvl w:val="0"/>
        <w:rPr>
          <w:lang w:val="de-DE"/>
        </w:rPr>
      </w:pPr>
      <w:r w:rsidRPr="009D5A92">
        <w:rPr>
          <w:lang w:val="de-DE"/>
        </w:rPr>
        <w:t>EU/1/22/1685/037</w:t>
      </w:r>
      <w:r w:rsidR="00462182" w:rsidRPr="009D5A92">
        <w:fldChar w:fldCharType="begin"/>
      </w:r>
      <w:r w:rsidR="00462182" w:rsidRPr="009D5A92">
        <w:rPr>
          <w:lang w:val="nl-BE"/>
        </w:rPr>
        <w:instrText xml:space="preserve"> DOCVARIABLE VAULT_ND_84c78bea-f0bc-42f0-b764-7a2e4b1ef468 \* MERGEFORMAT </w:instrText>
      </w:r>
      <w:r w:rsidR="00462182" w:rsidRPr="009D5A92">
        <w:fldChar w:fldCharType="separate"/>
      </w:r>
      <w:r w:rsidRPr="009D5A92">
        <w:rPr>
          <w:lang w:val="de-DE"/>
        </w:rPr>
        <w:t xml:space="preserve"> </w:t>
      </w:r>
      <w:r w:rsidR="00462182" w:rsidRPr="009D5A92">
        <w:rPr>
          <w:lang w:val="de-DE"/>
        </w:rPr>
        <w:fldChar w:fldCharType="end"/>
      </w:r>
    </w:p>
    <w:p w14:paraId="4AA75DF6" w14:textId="77777777" w:rsidR="007E2D9A" w:rsidRPr="009D5A92" w:rsidRDefault="007E2D9A" w:rsidP="007E2D9A">
      <w:pPr>
        <w:tabs>
          <w:tab w:val="clear" w:pos="567"/>
        </w:tabs>
        <w:spacing w:line="240" w:lineRule="auto"/>
        <w:outlineLvl w:val="0"/>
        <w:rPr>
          <w:lang w:val="de-DE"/>
        </w:rPr>
      </w:pPr>
      <w:r w:rsidRPr="009D5A92">
        <w:rPr>
          <w:lang w:val="de-DE"/>
        </w:rPr>
        <w:t>EU/1/22/1685/038</w:t>
      </w:r>
      <w:r w:rsidR="00462182" w:rsidRPr="009D5A92">
        <w:fldChar w:fldCharType="begin"/>
      </w:r>
      <w:r w:rsidR="00462182" w:rsidRPr="009D5A92">
        <w:rPr>
          <w:lang w:val="nl-BE"/>
        </w:rPr>
        <w:instrText xml:space="preserve"> DOCVARIABLE VAULT_ND_e39e525b-6b1a-4ee9-8ffc-81b15bce8448 \* MERGEFORMAT </w:instrText>
      </w:r>
      <w:r w:rsidR="00462182" w:rsidRPr="009D5A92">
        <w:fldChar w:fldCharType="separate"/>
      </w:r>
      <w:r w:rsidRPr="009D5A92">
        <w:rPr>
          <w:lang w:val="de-DE"/>
        </w:rPr>
        <w:t xml:space="preserve"> </w:t>
      </w:r>
      <w:r w:rsidR="00462182" w:rsidRPr="009D5A92">
        <w:rPr>
          <w:lang w:val="de-DE"/>
        </w:rPr>
        <w:fldChar w:fldCharType="end"/>
      </w:r>
    </w:p>
    <w:p w14:paraId="11CC9437" w14:textId="77777777" w:rsidR="007E2D9A" w:rsidRPr="009D5A92" w:rsidRDefault="007E2D9A" w:rsidP="007E2D9A">
      <w:pPr>
        <w:tabs>
          <w:tab w:val="clear" w:pos="567"/>
        </w:tabs>
        <w:spacing w:line="240" w:lineRule="auto"/>
        <w:outlineLvl w:val="0"/>
        <w:rPr>
          <w:lang w:val="de-DE"/>
        </w:rPr>
      </w:pPr>
      <w:r w:rsidRPr="009D5A92">
        <w:rPr>
          <w:lang w:val="de-DE"/>
        </w:rPr>
        <w:t>EU/1/22/1685/039</w:t>
      </w:r>
      <w:r w:rsidR="00462182" w:rsidRPr="009D5A92">
        <w:fldChar w:fldCharType="begin"/>
      </w:r>
      <w:r w:rsidR="00462182" w:rsidRPr="009D5A92">
        <w:rPr>
          <w:lang w:val="nl-BE"/>
        </w:rPr>
        <w:instrText xml:space="preserve"> DOCVARIABLE VAULT_ND_97927e75-a0be-43f9-92d3-ede84c16b239 \* MERGEFORMAT </w:instrText>
      </w:r>
      <w:r w:rsidR="00462182" w:rsidRPr="009D5A92">
        <w:fldChar w:fldCharType="separate"/>
      </w:r>
      <w:r w:rsidRPr="009D5A92">
        <w:rPr>
          <w:lang w:val="de-DE"/>
        </w:rPr>
        <w:t xml:space="preserve"> </w:t>
      </w:r>
      <w:r w:rsidR="00462182" w:rsidRPr="009D5A92">
        <w:rPr>
          <w:lang w:val="de-DE"/>
        </w:rPr>
        <w:fldChar w:fldCharType="end"/>
      </w:r>
    </w:p>
    <w:p w14:paraId="705EC065" w14:textId="77777777" w:rsidR="007E2D9A" w:rsidRPr="009D5A92" w:rsidRDefault="007E2D9A" w:rsidP="007E2D9A">
      <w:pPr>
        <w:tabs>
          <w:tab w:val="clear" w:pos="567"/>
        </w:tabs>
        <w:spacing w:line="240" w:lineRule="auto"/>
        <w:outlineLvl w:val="0"/>
        <w:rPr>
          <w:lang w:val="de-DE"/>
        </w:rPr>
      </w:pPr>
      <w:bookmarkStart w:id="390" w:name="_Hlk146661276"/>
      <w:r w:rsidRPr="009D5A92">
        <w:rPr>
          <w:lang w:val="de-DE"/>
        </w:rPr>
        <w:t>EU/1/22/1685/040</w:t>
      </w:r>
      <w:r w:rsidR="00462182" w:rsidRPr="009D5A92">
        <w:fldChar w:fldCharType="begin"/>
      </w:r>
      <w:r w:rsidR="00462182" w:rsidRPr="009D5A92">
        <w:rPr>
          <w:lang w:val="nl-BE"/>
        </w:rPr>
        <w:instrText xml:space="preserve"> DOCVARIABLE VAULT_ND_fd8d68a4-a734-4a5f-a04d-a494706dbf13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7E07C84A" w14:textId="77777777" w:rsidR="007E2D9A" w:rsidRPr="009D5A92" w:rsidRDefault="007E2D9A" w:rsidP="007E2D9A">
      <w:pPr>
        <w:tabs>
          <w:tab w:val="clear" w:pos="567"/>
        </w:tabs>
        <w:spacing w:line="240" w:lineRule="auto"/>
        <w:outlineLvl w:val="0"/>
        <w:rPr>
          <w:lang w:val="de-DE"/>
        </w:rPr>
      </w:pPr>
      <w:r w:rsidRPr="009D5A92">
        <w:rPr>
          <w:lang w:val="de-DE"/>
        </w:rPr>
        <w:t>EU/1/22/1685/041</w:t>
      </w:r>
      <w:r w:rsidR="00462182" w:rsidRPr="009D5A92">
        <w:fldChar w:fldCharType="begin"/>
      </w:r>
      <w:r w:rsidR="00462182" w:rsidRPr="009D5A92">
        <w:rPr>
          <w:lang w:val="nl-BE"/>
        </w:rPr>
        <w:instrText xml:space="preserve"> DOCVARIABLE VAULT_ND_3dcb9ef0-efeb-478f-bb67-afacb5886fa1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0B9BCAC7" w14:textId="77777777" w:rsidR="007E2D9A" w:rsidRPr="009D5A92" w:rsidRDefault="007E2D9A" w:rsidP="007E2D9A">
      <w:pPr>
        <w:tabs>
          <w:tab w:val="clear" w:pos="567"/>
        </w:tabs>
        <w:spacing w:line="240" w:lineRule="auto"/>
        <w:outlineLvl w:val="0"/>
        <w:rPr>
          <w:lang w:val="de-DE"/>
        </w:rPr>
      </w:pPr>
      <w:r w:rsidRPr="009D5A92">
        <w:rPr>
          <w:lang w:val="de-DE"/>
        </w:rPr>
        <w:t>EU/1/22/1685/042</w:t>
      </w:r>
      <w:r w:rsidR="00462182" w:rsidRPr="009D5A92">
        <w:fldChar w:fldCharType="begin"/>
      </w:r>
      <w:r w:rsidR="00462182" w:rsidRPr="009D5A92">
        <w:rPr>
          <w:lang w:val="nl-BE"/>
        </w:rPr>
        <w:instrText xml:space="preserve"> DOCVARIABLE VAULT_ND_67d767b8-6f55-451a-b3dd-07ec3ef9fdb1 \* MERGEFORMAT </w:instrText>
      </w:r>
      <w:r w:rsidR="00462182" w:rsidRPr="009D5A92">
        <w:fldChar w:fldCharType="separate"/>
      </w:r>
      <w:r w:rsidR="00FD0058" w:rsidRPr="009D5A92">
        <w:rPr>
          <w:lang w:val="de-DE"/>
        </w:rPr>
        <w:t xml:space="preserve"> </w:t>
      </w:r>
      <w:r w:rsidR="00462182" w:rsidRPr="009D5A92">
        <w:rPr>
          <w:lang w:val="de-DE"/>
        </w:rPr>
        <w:fldChar w:fldCharType="end"/>
      </w:r>
    </w:p>
    <w:bookmarkEnd w:id="390"/>
    <w:p w14:paraId="72BEEC90" w14:textId="77777777" w:rsidR="007E2D9A" w:rsidRPr="009D5A92" w:rsidRDefault="007E2D9A" w:rsidP="007E2D9A">
      <w:pPr>
        <w:tabs>
          <w:tab w:val="clear" w:pos="567"/>
        </w:tabs>
        <w:spacing w:line="240" w:lineRule="auto"/>
        <w:outlineLvl w:val="0"/>
        <w:rPr>
          <w:lang w:val="de-DE"/>
        </w:rPr>
      </w:pPr>
      <w:r w:rsidRPr="009D5A92">
        <w:rPr>
          <w:lang w:val="de-DE"/>
        </w:rPr>
        <w:t>EU/1/22/1685/043</w:t>
      </w:r>
      <w:r w:rsidR="00462182" w:rsidRPr="009D5A92">
        <w:fldChar w:fldCharType="begin"/>
      </w:r>
      <w:r w:rsidR="00462182" w:rsidRPr="009D5A92">
        <w:rPr>
          <w:lang w:val="nl-BE"/>
        </w:rPr>
        <w:instrText xml:space="preserve"> DOCVARIABLE VAULT_ND_210e8183-af7a-4da5-95a7-997645ce156c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218639F7" w14:textId="77777777" w:rsidR="007E2D9A" w:rsidRPr="009D5A92" w:rsidRDefault="007E2D9A" w:rsidP="007E2D9A">
      <w:pPr>
        <w:tabs>
          <w:tab w:val="clear" w:pos="567"/>
        </w:tabs>
        <w:spacing w:line="240" w:lineRule="auto"/>
        <w:outlineLvl w:val="0"/>
        <w:rPr>
          <w:lang w:val="de-DE"/>
        </w:rPr>
      </w:pPr>
      <w:r w:rsidRPr="009D5A92">
        <w:rPr>
          <w:lang w:val="de-DE"/>
        </w:rPr>
        <w:t>EU/1/22/1685/044</w:t>
      </w:r>
      <w:r w:rsidR="00462182" w:rsidRPr="009D5A92">
        <w:fldChar w:fldCharType="begin"/>
      </w:r>
      <w:r w:rsidR="00462182" w:rsidRPr="009D5A92">
        <w:rPr>
          <w:lang w:val="nl-BE"/>
        </w:rPr>
        <w:instrText xml:space="preserve"> DOCVARIABLE VAULT_ND_44a746fc-f415-47ab-8fe3-9508b2d91525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356A70B4" w14:textId="77777777" w:rsidR="007E2D9A" w:rsidRPr="009D5A92" w:rsidRDefault="007E2D9A" w:rsidP="007E2D9A">
      <w:pPr>
        <w:tabs>
          <w:tab w:val="clear" w:pos="567"/>
        </w:tabs>
        <w:spacing w:line="240" w:lineRule="auto"/>
        <w:outlineLvl w:val="0"/>
        <w:rPr>
          <w:lang w:val="de-DE"/>
        </w:rPr>
      </w:pPr>
      <w:r w:rsidRPr="009D5A92">
        <w:rPr>
          <w:lang w:val="de-DE"/>
        </w:rPr>
        <w:t>EU/1/22/1685/045</w:t>
      </w:r>
      <w:r w:rsidR="00462182" w:rsidRPr="009D5A92">
        <w:fldChar w:fldCharType="begin"/>
      </w:r>
      <w:r w:rsidR="00462182" w:rsidRPr="009D5A92">
        <w:rPr>
          <w:lang w:val="nl-BE"/>
        </w:rPr>
        <w:instrText xml:space="preserve"> DOCVARIABLE VAULT_ND_dae38601-2c9d-4010-a690-e879102304fb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4F72772A" w14:textId="77777777" w:rsidR="007E2D9A" w:rsidRPr="009D5A92" w:rsidRDefault="007E2D9A" w:rsidP="007E2D9A">
      <w:pPr>
        <w:tabs>
          <w:tab w:val="clear" w:pos="567"/>
        </w:tabs>
        <w:spacing w:line="240" w:lineRule="auto"/>
        <w:outlineLvl w:val="0"/>
        <w:rPr>
          <w:lang w:val="de-DE"/>
        </w:rPr>
      </w:pPr>
      <w:r w:rsidRPr="009D5A92">
        <w:rPr>
          <w:lang w:val="de-DE"/>
        </w:rPr>
        <w:t>EU/1/22/1685/046</w:t>
      </w:r>
      <w:r w:rsidR="00462182" w:rsidRPr="009D5A92">
        <w:fldChar w:fldCharType="begin"/>
      </w:r>
      <w:r w:rsidR="00462182" w:rsidRPr="009D5A92">
        <w:rPr>
          <w:lang w:val="nl-BE"/>
        </w:rPr>
        <w:instrText xml:space="preserve"> DOCVARIABLE VAULT_ND_b23c0f2f-8db5-45cb-b56b-999a984bb80a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755274ED" w14:textId="77777777" w:rsidR="007E2D9A" w:rsidRPr="009D5A92" w:rsidRDefault="007E2D9A" w:rsidP="007E2D9A">
      <w:pPr>
        <w:tabs>
          <w:tab w:val="clear" w:pos="567"/>
        </w:tabs>
        <w:spacing w:line="240" w:lineRule="auto"/>
        <w:outlineLvl w:val="0"/>
        <w:rPr>
          <w:lang w:val="de-DE"/>
        </w:rPr>
      </w:pPr>
      <w:r w:rsidRPr="009D5A92">
        <w:rPr>
          <w:lang w:val="de-DE"/>
        </w:rPr>
        <w:t>EU/1/22/1685/047</w:t>
      </w:r>
      <w:r w:rsidR="00462182" w:rsidRPr="009D5A92">
        <w:fldChar w:fldCharType="begin"/>
      </w:r>
      <w:r w:rsidR="00462182" w:rsidRPr="009D5A92">
        <w:rPr>
          <w:lang w:val="nl-BE"/>
        </w:rPr>
        <w:instrText xml:space="preserve"> DOCVARIABLE VAULT_ND_c18cbe00-483c-4e99-9bf5-d2e31eebefbe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775C8CCC" w14:textId="77777777" w:rsidR="009C2695" w:rsidRPr="009D5A92" w:rsidRDefault="007E2D9A" w:rsidP="007E2D9A">
      <w:pPr>
        <w:autoSpaceDE w:val="0"/>
        <w:autoSpaceDN w:val="0"/>
        <w:adjustRightInd w:val="0"/>
        <w:spacing w:line="240" w:lineRule="auto"/>
        <w:rPr>
          <w:lang w:val="de-DE"/>
        </w:rPr>
      </w:pPr>
      <w:r w:rsidRPr="009D5A92">
        <w:rPr>
          <w:lang w:val="de-DE"/>
        </w:rPr>
        <w:t>EU/1/22/1685/048</w:t>
      </w:r>
    </w:p>
    <w:p w14:paraId="3492731C" w14:textId="77777777" w:rsidR="00AE497B" w:rsidRPr="009D5A92" w:rsidRDefault="00AE497B" w:rsidP="00AE497B">
      <w:pPr>
        <w:tabs>
          <w:tab w:val="clear" w:pos="567"/>
        </w:tabs>
        <w:spacing w:line="240" w:lineRule="auto"/>
        <w:outlineLvl w:val="0"/>
        <w:rPr>
          <w:lang w:val="de-DE"/>
        </w:rPr>
      </w:pPr>
      <w:r w:rsidRPr="009D5A92">
        <w:rPr>
          <w:lang w:val="de-DE"/>
        </w:rPr>
        <w:t>EU/1/22/1685/0</w:t>
      </w:r>
      <w:r w:rsidR="00EC55F9" w:rsidRPr="009D5A92">
        <w:rPr>
          <w:lang w:val="de-DE"/>
        </w:rPr>
        <w:t>49</w:t>
      </w:r>
      <w:r w:rsidR="00462182" w:rsidRPr="009D5A92">
        <w:fldChar w:fldCharType="begin"/>
      </w:r>
      <w:r w:rsidR="00462182" w:rsidRPr="009D5A92">
        <w:rPr>
          <w:lang w:val="nl-BE"/>
        </w:rPr>
        <w:instrText xml:space="preserve"> DOCVARIABLE VAULT_ND_7b5dd00c-63a4-45e7-9522-93c338167369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7156BC88" w14:textId="77777777" w:rsidR="00AE497B" w:rsidRPr="009D5A92" w:rsidRDefault="00AE497B" w:rsidP="00AE497B">
      <w:pPr>
        <w:tabs>
          <w:tab w:val="clear" w:pos="567"/>
        </w:tabs>
        <w:spacing w:line="240" w:lineRule="auto"/>
        <w:outlineLvl w:val="0"/>
        <w:rPr>
          <w:lang w:val="de-DE"/>
        </w:rPr>
      </w:pPr>
      <w:r w:rsidRPr="009D5A92">
        <w:rPr>
          <w:lang w:val="de-DE"/>
        </w:rPr>
        <w:t>EU/1/22/1685/0</w:t>
      </w:r>
      <w:r w:rsidR="00EC55F9" w:rsidRPr="009D5A92">
        <w:rPr>
          <w:lang w:val="de-DE"/>
        </w:rPr>
        <w:t>50</w:t>
      </w:r>
      <w:r w:rsidR="00462182" w:rsidRPr="009D5A92">
        <w:fldChar w:fldCharType="begin"/>
      </w:r>
      <w:r w:rsidR="00462182" w:rsidRPr="009D5A92">
        <w:rPr>
          <w:lang w:val="nl-BE"/>
        </w:rPr>
        <w:instrText xml:space="preserve"> DOCVARIABLE VAULT_ND_f04d2fb3-1cd1-4761-ab65-220b389be80b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278B9290" w14:textId="77777777" w:rsidR="00AE497B" w:rsidRPr="009D5A92" w:rsidRDefault="00AE497B" w:rsidP="00AE497B">
      <w:pPr>
        <w:tabs>
          <w:tab w:val="clear" w:pos="567"/>
        </w:tabs>
        <w:spacing w:line="240" w:lineRule="auto"/>
        <w:outlineLvl w:val="0"/>
        <w:rPr>
          <w:lang w:val="de-DE"/>
        </w:rPr>
      </w:pPr>
      <w:r w:rsidRPr="009D5A92">
        <w:rPr>
          <w:lang w:val="de-DE"/>
        </w:rPr>
        <w:t>EU/1/22/1685/0</w:t>
      </w:r>
      <w:r w:rsidR="00EC55F9" w:rsidRPr="009D5A92">
        <w:rPr>
          <w:lang w:val="de-DE"/>
        </w:rPr>
        <w:t>51</w:t>
      </w:r>
      <w:r w:rsidR="00462182" w:rsidRPr="009D5A92">
        <w:fldChar w:fldCharType="begin"/>
      </w:r>
      <w:r w:rsidR="00462182" w:rsidRPr="009D5A92">
        <w:rPr>
          <w:lang w:val="nl-BE"/>
        </w:rPr>
        <w:instrText xml:space="preserve"> DOCVARIABLE VAULT_ND_91e81318-9bdb-4830-9283-94d03e14306c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30825A2E" w14:textId="77777777" w:rsidR="00AE497B" w:rsidRPr="009D5A92" w:rsidRDefault="00AE497B" w:rsidP="00AE497B">
      <w:pPr>
        <w:tabs>
          <w:tab w:val="clear" w:pos="567"/>
        </w:tabs>
        <w:spacing w:line="240" w:lineRule="auto"/>
        <w:outlineLvl w:val="0"/>
        <w:rPr>
          <w:lang w:val="de-DE"/>
        </w:rPr>
      </w:pPr>
      <w:r w:rsidRPr="009D5A92">
        <w:rPr>
          <w:lang w:val="de-DE"/>
        </w:rPr>
        <w:t>EU/1/22/1685/0</w:t>
      </w:r>
      <w:r w:rsidR="00EC55F9" w:rsidRPr="009D5A92">
        <w:rPr>
          <w:lang w:val="de-DE"/>
        </w:rPr>
        <w:t>52</w:t>
      </w:r>
      <w:r w:rsidR="00462182" w:rsidRPr="009D5A92">
        <w:fldChar w:fldCharType="begin"/>
      </w:r>
      <w:r w:rsidR="00462182" w:rsidRPr="009D5A92">
        <w:rPr>
          <w:lang w:val="nl-BE"/>
        </w:rPr>
        <w:instrText xml:space="preserve"> DOCVARIABLE VAULT_ND_8b6401a2-1b8f-493c-a476-af00a815b53c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13CA7593" w14:textId="77777777" w:rsidR="00AE497B" w:rsidRPr="009D5A92" w:rsidRDefault="00AE497B" w:rsidP="00AE497B">
      <w:pPr>
        <w:tabs>
          <w:tab w:val="clear" w:pos="567"/>
        </w:tabs>
        <w:spacing w:line="240" w:lineRule="auto"/>
        <w:outlineLvl w:val="0"/>
        <w:rPr>
          <w:lang w:val="de-DE"/>
        </w:rPr>
      </w:pPr>
      <w:r w:rsidRPr="009D5A92">
        <w:rPr>
          <w:lang w:val="de-DE"/>
        </w:rPr>
        <w:t>EU/1/22/1685/0</w:t>
      </w:r>
      <w:r w:rsidR="00EC55F9" w:rsidRPr="009D5A92">
        <w:rPr>
          <w:lang w:val="de-DE"/>
        </w:rPr>
        <w:t>53</w:t>
      </w:r>
      <w:r w:rsidR="00462182" w:rsidRPr="009D5A92">
        <w:fldChar w:fldCharType="begin"/>
      </w:r>
      <w:r w:rsidR="00462182" w:rsidRPr="009D5A92">
        <w:rPr>
          <w:lang w:val="nl-BE"/>
        </w:rPr>
        <w:instrText xml:space="preserve"> DOCVARIABLE VAULT_ND_c23b3f1b-89ca-4252-aa37-03f55bcc433a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590D3A3A" w14:textId="77777777" w:rsidR="00AE497B" w:rsidRPr="009D5A92" w:rsidRDefault="00AE497B" w:rsidP="00AE497B">
      <w:pPr>
        <w:tabs>
          <w:tab w:val="clear" w:pos="567"/>
        </w:tabs>
        <w:spacing w:line="240" w:lineRule="auto"/>
        <w:outlineLvl w:val="0"/>
        <w:rPr>
          <w:lang w:val="de-DE"/>
        </w:rPr>
      </w:pPr>
      <w:r w:rsidRPr="009D5A92">
        <w:rPr>
          <w:lang w:val="de-DE"/>
        </w:rPr>
        <w:t>EU/1/22/1685/0</w:t>
      </w:r>
      <w:r w:rsidR="00EC55F9" w:rsidRPr="009D5A92">
        <w:rPr>
          <w:lang w:val="de-DE"/>
        </w:rPr>
        <w:t>54</w:t>
      </w:r>
      <w:r w:rsidR="00462182" w:rsidRPr="009D5A92">
        <w:fldChar w:fldCharType="begin"/>
      </w:r>
      <w:r w:rsidR="00462182" w:rsidRPr="009D5A92">
        <w:rPr>
          <w:lang w:val="nl-BE"/>
        </w:rPr>
        <w:instrText xml:space="preserve"> DOCVARIABLE VAULT_ND_71d9cab1-9497-46f9-a17d-bd1b81c1baf6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6B7FBB41" w14:textId="77777777" w:rsidR="00AE497B" w:rsidRPr="009D5A92" w:rsidRDefault="00AE497B" w:rsidP="00AE497B">
      <w:pPr>
        <w:tabs>
          <w:tab w:val="clear" w:pos="567"/>
        </w:tabs>
        <w:spacing w:line="240" w:lineRule="auto"/>
        <w:outlineLvl w:val="0"/>
        <w:rPr>
          <w:lang w:val="de-DE"/>
        </w:rPr>
      </w:pPr>
      <w:r w:rsidRPr="009D5A92">
        <w:rPr>
          <w:lang w:val="de-DE"/>
        </w:rPr>
        <w:t>EU/1/22/1685/0</w:t>
      </w:r>
      <w:r w:rsidR="00EC55F9" w:rsidRPr="009D5A92">
        <w:rPr>
          <w:lang w:val="de-DE"/>
        </w:rPr>
        <w:t>55</w:t>
      </w:r>
      <w:r w:rsidR="00462182" w:rsidRPr="009D5A92">
        <w:fldChar w:fldCharType="begin"/>
      </w:r>
      <w:r w:rsidR="00462182" w:rsidRPr="009D5A92">
        <w:rPr>
          <w:lang w:val="nl-BE"/>
        </w:rPr>
        <w:instrText xml:space="preserve"> DOCVARIABLE VAULT_ND_2470b4c3-38a1-4f92-a78c-a1b3d86b4069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1E3F93F1" w14:textId="77777777" w:rsidR="00AE497B" w:rsidRPr="009D5A92" w:rsidRDefault="00AE497B" w:rsidP="00AE497B">
      <w:pPr>
        <w:tabs>
          <w:tab w:val="clear" w:pos="567"/>
        </w:tabs>
        <w:spacing w:line="240" w:lineRule="auto"/>
        <w:outlineLvl w:val="0"/>
        <w:rPr>
          <w:lang w:val="de-DE"/>
        </w:rPr>
      </w:pPr>
      <w:r w:rsidRPr="009D5A92">
        <w:rPr>
          <w:lang w:val="de-DE"/>
        </w:rPr>
        <w:t>EU/1/22/1685/0</w:t>
      </w:r>
      <w:r w:rsidR="00EC55F9" w:rsidRPr="009D5A92">
        <w:rPr>
          <w:lang w:val="de-DE"/>
        </w:rPr>
        <w:t>56</w:t>
      </w:r>
      <w:r w:rsidR="00462182" w:rsidRPr="009D5A92">
        <w:fldChar w:fldCharType="begin"/>
      </w:r>
      <w:r w:rsidR="00462182" w:rsidRPr="009D5A92">
        <w:rPr>
          <w:lang w:val="nl-BE"/>
        </w:rPr>
        <w:instrText xml:space="preserve"> DOCVARIABLE VAULT_ND_66809645-8b37-45b9-b207-2c85866a8aa8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081B4A9D" w14:textId="77777777" w:rsidR="00AE497B" w:rsidRPr="009D5A92" w:rsidRDefault="00AE497B" w:rsidP="00AE497B">
      <w:pPr>
        <w:tabs>
          <w:tab w:val="clear" w:pos="567"/>
        </w:tabs>
        <w:spacing w:line="240" w:lineRule="auto"/>
        <w:outlineLvl w:val="0"/>
        <w:rPr>
          <w:lang w:val="de-DE"/>
        </w:rPr>
      </w:pPr>
      <w:r w:rsidRPr="009D5A92">
        <w:rPr>
          <w:lang w:val="de-DE"/>
        </w:rPr>
        <w:t>EU/1/22/1685/0</w:t>
      </w:r>
      <w:r w:rsidR="00EC55F9" w:rsidRPr="009D5A92">
        <w:rPr>
          <w:lang w:val="de-DE"/>
        </w:rPr>
        <w:t>57</w:t>
      </w:r>
      <w:r w:rsidR="00462182" w:rsidRPr="009D5A92">
        <w:fldChar w:fldCharType="begin"/>
      </w:r>
      <w:r w:rsidR="00462182" w:rsidRPr="009D5A92">
        <w:rPr>
          <w:lang w:val="nl-BE"/>
        </w:rPr>
        <w:instrText xml:space="preserve"> DOCVARIABLE VAULT_ND_1f01d1b5-714e-4876-8a74-bd00cde66a4f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1A0A1625" w14:textId="77777777" w:rsidR="00AE497B" w:rsidRPr="009D5A92" w:rsidRDefault="00AE497B" w:rsidP="00AE497B">
      <w:pPr>
        <w:tabs>
          <w:tab w:val="clear" w:pos="567"/>
        </w:tabs>
        <w:spacing w:line="240" w:lineRule="auto"/>
        <w:outlineLvl w:val="0"/>
        <w:rPr>
          <w:lang w:val="de-DE"/>
        </w:rPr>
      </w:pPr>
      <w:r w:rsidRPr="009D5A92">
        <w:rPr>
          <w:lang w:val="de-DE"/>
        </w:rPr>
        <w:t>EU/1/22/1685/0</w:t>
      </w:r>
      <w:r w:rsidR="00EC55F9" w:rsidRPr="009D5A92">
        <w:rPr>
          <w:lang w:val="de-DE"/>
        </w:rPr>
        <w:t>58</w:t>
      </w:r>
      <w:r w:rsidR="00462182" w:rsidRPr="009D5A92">
        <w:fldChar w:fldCharType="begin"/>
      </w:r>
      <w:r w:rsidR="00462182" w:rsidRPr="009D5A92">
        <w:rPr>
          <w:lang w:val="nl-BE"/>
        </w:rPr>
        <w:instrText xml:space="preserve"> DOCVARIABLE VAULT_ND_48c99178-6714-4d14-9cf4-78f142f01c96 \* MERGEFORMAT </w:instrText>
      </w:r>
      <w:r w:rsidR="00462182" w:rsidRPr="009D5A92">
        <w:fldChar w:fldCharType="separate"/>
      </w:r>
      <w:r w:rsidR="00FD0058" w:rsidRPr="009D5A92">
        <w:rPr>
          <w:lang w:val="de-DE"/>
        </w:rPr>
        <w:t xml:space="preserve"> </w:t>
      </w:r>
      <w:r w:rsidR="00462182" w:rsidRPr="009D5A92">
        <w:rPr>
          <w:lang w:val="de-DE"/>
        </w:rPr>
        <w:fldChar w:fldCharType="end"/>
      </w:r>
    </w:p>
    <w:p w14:paraId="10004A42" w14:textId="77777777" w:rsidR="00AE497B" w:rsidRPr="009D5A92" w:rsidRDefault="00AE497B" w:rsidP="00AE497B">
      <w:pPr>
        <w:tabs>
          <w:tab w:val="clear" w:pos="567"/>
        </w:tabs>
        <w:spacing w:line="240" w:lineRule="auto"/>
        <w:outlineLvl w:val="0"/>
        <w:rPr>
          <w:lang w:val="es-ES"/>
        </w:rPr>
      </w:pPr>
      <w:r w:rsidRPr="009D5A92">
        <w:rPr>
          <w:lang w:val="es-ES"/>
        </w:rPr>
        <w:t>EU/1/22/1685/0</w:t>
      </w:r>
      <w:r w:rsidR="00EC55F9" w:rsidRPr="009D5A92">
        <w:rPr>
          <w:lang w:val="es-ES"/>
        </w:rPr>
        <w:t>59</w:t>
      </w:r>
      <w:r w:rsidR="00462182" w:rsidRPr="009D5A92">
        <w:fldChar w:fldCharType="begin"/>
      </w:r>
      <w:r w:rsidR="00462182" w:rsidRPr="009D5A92">
        <w:rPr>
          <w:lang w:val="nl-BE"/>
        </w:rPr>
        <w:instrText xml:space="preserve"> DOCVARIABLE VAULT_ND_aed7f00f-05ca-44d5-bc1d-c0126394d8a1 \* MERGEFORMAT </w:instrText>
      </w:r>
      <w:r w:rsidR="00462182" w:rsidRPr="009D5A92">
        <w:fldChar w:fldCharType="separate"/>
      </w:r>
      <w:r w:rsidR="00FD0058" w:rsidRPr="009D5A92">
        <w:rPr>
          <w:lang w:val="es-ES"/>
        </w:rPr>
        <w:t xml:space="preserve"> </w:t>
      </w:r>
      <w:r w:rsidR="00462182" w:rsidRPr="009D5A92">
        <w:rPr>
          <w:lang w:val="es-ES"/>
        </w:rPr>
        <w:fldChar w:fldCharType="end"/>
      </w:r>
    </w:p>
    <w:p w14:paraId="762D7E05" w14:textId="77777777" w:rsidR="007E2D9A" w:rsidRPr="009D5A92" w:rsidRDefault="00AE497B" w:rsidP="00AE497B">
      <w:pPr>
        <w:autoSpaceDE w:val="0"/>
        <w:autoSpaceDN w:val="0"/>
        <w:adjustRightInd w:val="0"/>
        <w:spacing w:line="240" w:lineRule="auto"/>
        <w:rPr>
          <w:lang w:val="es-ES"/>
        </w:rPr>
      </w:pPr>
      <w:r w:rsidRPr="009D5A92">
        <w:rPr>
          <w:lang w:val="es-ES"/>
        </w:rPr>
        <w:t>EU/1/22/1685/0</w:t>
      </w:r>
      <w:r w:rsidR="00EC55F9" w:rsidRPr="009D5A92">
        <w:rPr>
          <w:lang w:val="es-ES"/>
        </w:rPr>
        <w:t>60</w:t>
      </w:r>
    </w:p>
    <w:p w14:paraId="4A4880EC" w14:textId="77777777" w:rsidR="00AE497B" w:rsidRPr="009D5A92" w:rsidRDefault="00AE497B" w:rsidP="00AE497B">
      <w:pPr>
        <w:autoSpaceDE w:val="0"/>
        <w:autoSpaceDN w:val="0"/>
        <w:adjustRightInd w:val="0"/>
        <w:spacing w:line="240" w:lineRule="auto"/>
        <w:rPr>
          <w:szCs w:val="22"/>
          <w:lang w:val="de-AT"/>
        </w:rPr>
      </w:pPr>
    </w:p>
    <w:p w14:paraId="5A86C85B" w14:textId="77777777" w:rsidR="001F4417" w:rsidRPr="009D5A92" w:rsidRDefault="001F4417" w:rsidP="00D4007B">
      <w:pPr>
        <w:autoSpaceDE w:val="0"/>
        <w:autoSpaceDN w:val="0"/>
        <w:adjustRightInd w:val="0"/>
        <w:spacing w:line="240" w:lineRule="auto"/>
        <w:rPr>
          <w:szCs w:val="22"/>
          <w:lang w:val="nl-BE"/>
        </w:rPr>
      </w:pPr>
    </w:p>
    <w:p w14:paraId="7FC1371A" w14:textId="77777777" w:rsidR="00D4007B" w:rsidRPr="009D5A92" w:rsidRDefault="00D4007B" w:rsidP="00613D59">
      <w:pPr>
        <w:pStyle w:val="11111"/>
        <w:keepNext/>
        <w:ind w:left="540" w:hanging="540"/>
        <w:rPr>
          <w:lang w:val="pl-PL"/>
        </w:rPr>
      </w:pPr>
      <w:r w:rsidRPr="009D5A92">
        <w:rPr>
          <w:lang w:val="pl-PL"/>
        </w:rPr>
        <w:t>DATA WYDANIA PIERWSZEGO POZWOLE</w:t>
      </w:r>
      <w:r w:rsidR="002D3C67" w:rsidRPr="009D5A92">
        <w:rPr>
          <w:lang w:val="pl-PL"/>
        </w:rPr>
        <w:t>NIA NA DOPUSZCZENIE DO OBROTU I </w:t>
      </w:r>
      <w:r w:rsidRPr="009D5A92">
        <w:rPr>
          <w:lang w:val="pl-PL"/>
        </w:rPr>
        <w:t>DATA PRZEDŁUŻENIA POZWOLENIA</w:t>
      </w:r>
    </w:p>
    <w:p w14:paraId="326BDDCD" w14:textId="77777777" w:rsidR="00D4007B" w:rsidRPr="009D5A92" w:rsidRDefault="00D4007B" w:rsidP="00C83639">
      <w:pPr>
        <w:keepNext/>
        <w:autoSpaceDE w:val="0"/>
        <w:autoSpaceDN w:val="0"/>
        <w:adjustRightInd w:val="0"/>
        <w:spacing w:line="240" w:lineRule="auto"/>
        <w:rPr>
          <w:szCs w:val="22"/>
          <w:lang w:val="pl-PL"/>
        </w:rPr>
      </w:pPr>
    </w:p>
    <w:p w14:paraId="6F28D6F7" w14:textId="77777777" w:rsidR="00D4007B" w:rsidRPr="009D5A92" w:rsidRDefault="00D4007B" w:rsidP="00C83639">
      <w:pPr>
        <w:keepNext/>
        <w:autoSpaceDE w:val="0"/>
        <w:autoSpaceDN w:val="0"/>
        <w:adjustRightInd w:val="0"/>
        <w:spacing w:line="240" w:lineRule="auto"/>
        <w:rPr>
          <w:szCs w:val="22"/>
          <w:lang w:val="pl-PL"/>
        </w:rPr>
      </w:pPr>
      <w:r w:rsidRPr="009D5A92">
        <w:rPr>
          <w:szCs w:val="22"/>
          <w:lang w:val="pl-PL"/>
        </w:rPr>
        <w:t xml:space="preserve">Data wydania pierwszego pozwolenia na dopuszczenie do obrotu: </w:t>
      </w:r>
      <w:r w:rsidR="00FA4398" w:rsidRPr="009D5A92">
        <w:rPr>
          <w:szCs w:val="22"/>
          <w:lang w:val="pl-PL"/>
        </w:rPr>
        <w:t>15 września 2022</w:t>
      </w:r>
    </w:p>
    <w:p w14:paraId="0CCBA53D" w14:textId="77777777" w:rsidR="00D4007B" w:rsidRPr="009D5A92" w:rsidRDefault="00D4007B" w:rsidP="00D4007B">
      <w:pPr>
        <w:spacing w:line="240" w:lineRule="auto"/>
        <w:rPr>
          <w:bCs/>
          <w:szCs w:val="22"/>
          <w:lang w:val="pl-PL"/>
        </w:rPr>
      </w:pPr>
    </w:p>
    <w:p w14:paraId="7B8ED106" w14:textId="77777777" w:rsidR="00D4007B" w:rsidRPr="009D5A92" w:rsidRDefault="00D4007B" w:rsidP="00D4007B">
      <w:pPr>
        <w:spacing w:line="240" w:lineRule="auto"/>
        <w:rPr>
          <w:bCs/>
          <w:szCs w:val="22"/>
          <w:lang w:val="pl-PL"/>
        </w:rPr>
      </w:pPr>
    </w:p>
    <w:p w14:paraId="30F5D867" w14:textId="77777777" w:rsidR="00D4007B" w:rsidRPr="009D5A92" w:rsidRDefault="00D4007B" w:rsidP="00613D59">
      <w:pPr>
        <w:pStyle w:val="11111"/>
        <w:keepNext/>
        <w:tabs>
          <w:tab w:val="clear" w:pos="567"/>
          <w:tab w:val="left" w:pos="540"/>
        </w:tabs>
        <w:ind w:left="540" w:hanging="630"/>
        <w:rPr>
          <w:noProof/>
          <w:lang w:val="pl-PL"/>
        </w:rPr>
      </w:pPr>
      <w:r w:rsidRPr="009D5A92">
        <w:rPr>
          <w:lang w:val="pl-PL"/>
        </w:rPr>
        <w:t>DATA ZATWIERDZENIA LUB CZĘŚCIOWEJ ZMIANY TEKSTU CHARAKTERYSTYKI PRODUKTU LECZNICZEGO</w:t>
      </w:r>
      <w:r w:rsidRPr="009D5A92">
        <w:rPr>
          <w:b w:val="0"/>
          <w:bCs w:val="0"/>
          <w:noProof/>
          <w:lang w:val="pl-PL"/>
        </w:rPr>
        <w:t xml:space="preserve"> </w:t>
      </w:r>
    </w:p>
    <w:p w14:paraId="627BBFC2" w14:textId="77777777" w:rsidR="00D4007B" w:rsidRPr="009D5A92" w:rsidRDefault="00D4007B" w:rsidP="00C83639">
      <w:pPr>
        <w:keepNext/>
        <w:numPr>
          <w:ilvl w:val="12"/>
          <w:numId w:val="0"/>
        </w:numPr>
        <w:tabs>
          <w:tab w:val="clear" w:pos="567"/>
        </w:tabs>
        <w:spacing w:line="240" w:lineRule="auto"/>
        <w:ind w:right="-2"/>
        <w:rPr>
          <w:b/>
          <w:noProof/>
          <w:szCs w:val="22"/>
          <w:lang w:val="pl-PL"/>
        </w:rPr>
      </w:pPr>
    </w:p>
    <w:p w14:paraId="4078553C" w14:textId="77777777" w:rsidR="00461BE9" w:rsidRPr="009D5A92" w:rsidRDefault="00461BE9" w:rsidP="00C83639">
      <w:pPr>
        <w:keepNext/>
        <w:numPr>
          <w:ilvl w:val="12"/>
          <w:numId w:val="0"/>
        </w:numPr>
        <w:tabs>
          <w:tab w:val="clear" w:pos="567"/>
        </w:tabs>
        <w:spacing w:line="240" w:lineRule="auto"/>
        <w:ind w:right="-2"/>
        <w:rPr>
          <w:noProof/>
          <w:szCs w:val="22"/>
          <w:lang w:val="pl-PL"/>
        </w:rPr>
      </w:pPr>
    </w:p>
    <w:p w14:paraId="636ABDE1" w14:textId="4E55150B" w:rsidR="0055090B" w:rsidRPr="009D5A92" w:rsidRDefault="00D4007B" w:rsidP="00C83639">
      <w:pPr>
        <w:keepNext/>
        <w:numPr>
          <w:ilvl w:val="12"/>
          <w:numId w:val="0"/>
        </w:numPr>
        <w:tabs>
          <w:tab w:val="clear" w:pos="567"/>
        </w:tabs>
        <w:spacing w:line="240" w:lineRule="auto"/>
        <w:ind w:right="-2"/>
        <w:rPr>
          <w:szCs w:val="22"/>
          <w:u w:val="single"/>
          <w:lang w:val="pl-PL"/>
        </w:rPr>
      </w:pPr>
      <w:r w:rsidRPr="009D5A92">
        <w:rPr>
          <w:szCs w:val="22"/>
          <w:lang w:val="pl-PL"/>
        </w:rPr>
        <w:t>Szczegółowe informacje o tym produkcie leczniczym są dostępne na stronie internetowej Europejskiej Agencji Leków http</w:t>
      </w:r>
      <w:r w:rsidR="00C1634D">
        <w:rPr>
          <w:szCs w:val="22"/>
          <w:lang w:val="pl-PL"/>
        </w:rPr>
        <w:t>s</w:t>
      </w:r>
      <w:r w:rsidRPr="009D5A92">
        <w:rPr>
          <w:szCs w:val="22"/>
          <w:lang w:val="pl-PL"/>
        </w:rPr>
        <w:t>://www.ema.europa.eu</w:t>
      </w:r>
    </w:p>
    <w:p w14:paraId="11034DD6" w14:textId="77777777" w:rsidR="00AC2A76" w:rsidRPr="009D5A92" w:rsidRDefault="000839D7" w:rsidP="00BE6251">
      <w:pPr>
        <w:pStyle w:val="11111"/>
        <w:numPr>
          <w:ilvl w:val="12"/>
          <w:numId w:val="0"/>
        </w:numPr>
        <w:tabs>
          <w:tab w:val="clear" w:pos="567"/>
        </w:tabs>
        <w:ind w:right="-2"/>
        <w:rPr>
          <w:lang w:val="pl-PL"/>
        </w:rPr>
      </w:pPr>
      <w:r w:rsidRPr="009D5A92">
        <w:rPr>
          <w:lang w:val="pl-PL"/>
        </w:rPr>
        <w:br w:type="page"/>
      </w:r>
    </w:p>
    <w:p w14:paraId="46CDD033" w14:textId="77777777" w:rsidR="00B84907" w:rsidRPr="009D5A92" w:rsidRDefault="00B84907" w:rsidP="00B84907">
      <w:pPr>
        <w:spacing w:line="240" w:lineRule="auto"/>
        <w:rPr>
          <w:noProof/>
          <w:szCs w:val="22"/>
          <w:lang w:val="pl-PL"/>
        </w:rPr>
      </w:pPr>
    </w:p>
    <w:p w14:paraId="60B91CFA" w14:textId="77777777" w:rsidR="00B84907" w:rsidRPr="009D5A92" w:rsidRDefault="00B84907" w:rsidP="00B84907">
      <w:pPr>
        <w:spacing w:line="240" w:lineRule="auto"/>
        <w:rPr>
          <w:noProof/>
          <w:szCs w:val="22"/>
          <w:lang w:val="pl-PL"/>
        </w:rPr>
      </w:pPr>
    </w:p>
    <w:p w14:paraId="3899849A" w14:textId="77777777" w:rsidR="00B84907" w:rsidRPr="009D5A92" w:rsidRDefault="00B84907" w:rsidP="00B84907">
      <w:pPr>
        <w:spacing w:line="240" w:lineRule="auto"/>
        <w:rPr>
          <w:noProof/>
          <w:szCs w:val="22"/>
          <w:lang w:val="pl-PL"/>
        </w:rPr>
      </w:pPr>
    </w:p>
    <w:p w14:paraId="7480E35B" w14:textId="77777777" w:rsidR="00B84907" w:rsidRPr="009D5A92" w:rsidRDefault="00B84907" w:rsidP="00B84907">
      <w:pPr>
        <w:spacing w:line="240" w:lineRule="auto"/>
        <w:rPr>
          <w:noProof/>
          <w:szCs w:val="22"/>
          <w:lang w:val="pl-PL"/>
        </w:rPr>
      </w:pPr>
    </w:p>
    <w:p w14:paraId="0F9F0AFB" w14:textId="77777777" w:rsidR="00B84907" w:rsidRPr="009D5A92" w:rsidRDefault="00B84907" w:rsidP="00B84907">
      <w:pPr>
        <w:spacing w:line="240" w:lineRule="auto"/>
        <w:rPr>
          <w:noProof/>
          <w:szCs w:val="22"/>
          <w:lang w:val="pl-PL"/>
        </w:rPr>
      </w:pPr>
    </w:p>
    <w:p w14:paraId="6374E878" w14:textId="77777777" w:rsidR="00B84907" w:rsidRPr="009D5A92" w:rsidRDefault="00B84907" w:rsidP="00B84907">
      <w:pPr>
        <w:spacing w:line="240" w:lineRule="auto"/>
        <w:rPr>
          <w:noProof/>
          <w:szCs w:val="22"/>
          <w:lang w:val="pl-PL"/>
        </w:rPr>
      </w:pPr>
    </w:p>
    <w:p w14:paraId="170720A8" w14:textId="77777777" w:rsidR="00B84907" w:rsidRPr="009D5A92" w:rsidRDefault="00B84907" w:rsidP="00B84907">
      <w:pPr>
        <w:spacing w:line="240" w:lineRule="auto"/>
        <w:rPr>
          <w:noProof/>
          <w:szCs w:val="22"/>
          <w:lang w:val="pl-PL"/>
        </w:rPr>
      </w:pPr>
    </w:p>
    <w:p w14:paraId="077C9770" w14:textId="77777777" w:rsidR="00B84907" w:rsidRPr="009D5A92" w:rsidRDefault="00B84907" w:rsidP="00B84907">
      <w:pPr>
        <w:spacing w:line="240" w:lineRule="auto"/>
        <w:rPr>
          <w:noProof/>
          <w:szCs w:val="22"/>
          <w:lang w:val="pl-PL"/>
        </w:rPr>
      </w:pPr>
    </w:p>
    <w:p w14:paraId="51CA6553" w14:textId="77777777" w:rsidR="00B84907" w:rsidRPr="009D5A92" w:rsidRDefault="00B84907" w:rsidP="00B84907">
      <w:pPr>
        <w:spacing w:line="240" w:lineRule="auto"/>
        <w:rPr>
          <w:noProof/>
          <w:szCs w:val="22"/>
          <w:lang w:val="pl-PL"/>
        </w:rPr>
      </w:pPr>
    </w:p>
    <w:p w14:paraId="5C9DFF7C" w14:textId="77777777" w:rsidR="00B84907" w:rsidRPr="009D5A92" w:rsidRDefault="00B84907" w:rsidP="00B84907">
      <w:pPr>
        <w:spacing w:line="240" w:lineRule="auto"/>
        <w:rPr>
          <w:noProof/>
          <w:szCs w:val="22"/>
          <w:lang w:val="pl-PL"/>
        </w:rPr>
      </w:pPr>
    </w:p>
    <w:p w14:paraId="345F2C30" w14:textId="77777777" w:rsidR="00B84907" w:rsidRPr="009D5A92" w:rsidRDefault="00B84907" w:rsidP="00B84907">
      <w:pPr>
        <w:spacing w:line="240" w:lineRule="auto"/>
        <w:rPr>
          <w:noProof/>
          <w:szCs w:val="22"/>
          <w:lang w:val="pl-PL"/>
        </w:rPr>
      </w:pPr>
    </w:p>
    <w:p w14:paraId="422EF5BE" w14:textId="77777777" w:rsidR="00B84907" w:rsidRPr="009D5A92" w:rsidRDefault="00B84907" w:rsidP="00B84907">
      <w:pPr>
        <w:spacing w:line="240" w:lineRule="auto"/>
        <w:rPr>
          <w:noProof/>
          <w:szCs w:val="22"/>
          <w:lang w:val="pl-PL"/>
        </w:rPr>
      </w:pPr>
    </w:p>
    <w:p w14:paraId="1E965EBB" w14:textId="77777777" w:rsidR="00B84907" w:rsidRPr="009D5A92" w:rsidRDefault="00B84907" w:rsidP="00B84907">
      <w:pPr>
        <w:spacing w:line="240" w:lineRule="auto"/>
        <w:rPr>
          <w:noProof/>
          <w:szCs w:val="22"/>
          <w:lang w:val="pl-PL"/>
        </w:rPr>
      </w:pPr>
    </w:p>
    <w:p w14:paraId="09BCE435" w14:textId="77777777" w:rsidR="00B84907" w:rsidRPr="009D5A92" w:rsidRDefault="00B84907" w:rsidP="00B84907">
      <w:pPr>
        <w:spacing w:line="240" w:lineRule="auto"/>
        <w:rPr>
          <w:noProof/>
          <w:szCs w:val="22"/>
          <w:lang w:val="pl-PL"/>
        </w:rPr>
      </w:pPr>
    </w:p>
    <w:p w14:paraId="2E8B888A" w14:textId="77777777" w:rsidR="00B84907" w:rsidRPr="009D5A92" w:rsidRDefault="00B84907" w:rsidP="00B84907">
      <w:pPr>
        <w:spacing w:line="240" w:lineRule="auto"/>
        <w:rPr>
          <w:noProof/>
          <w:szCs w:val="22"/>
          <w:lang w:val="pl-PL"/>
        </w:rPr>
      </w:pPr>
    </w:p>
    <w:p w14:paraId="3A01F452" w14:textId="77777777" w:rsidR="00B84907" w:rsidRPr="009D5A92" w:rsidRDefault="00B84907" w:rsidP="00B84907">
      <w:pPr>
        <w:spacing w:line="240" w:lineRule="auto"/>
        <w:rPr>
          <w:noProof/>
          <w:szCs w:val="22"/>
          <w:lang w:val="pl-PL"/>
        </w:rPr>
      </w:pPr>
    </w:p>
    <w:p w14:paraId="7806ADA0" w14:textId="77777777" w:rsidR="00B84907" w:rsidRPr="009D5A92" w:rsidRDefault="00B84907" w:rsidP="00B84907">
      <w:pPr>
        <w:spacing w:line="240" w:lineRule="auto"/>
        <w:rPr>
          <w:noProof/>
          <w:szCs w:val="22"/>
          <w:lang w:val="pl-PL"/>
        </w:rPr>
      </w:pPr>
    </w:p>
    <w:p w14:paraId="333FCA0A" w14:textId="77777777" w:rsidR="00B84907" w:rsidRPr="009D5A92" w:rsidRDefault="00B84907" w:rsidP="00B84907">
      <w:pPr>
        <w:spacing w:line="240" w:lineRule="auto"/>
        <w:rPr>
          <w:noProof/>
          <w:szCs w:val="22"/>
          <w:lang w:val="pl-PL"/>
        </w:rPr>
      </w:pPr>
    </w:p>
    <w:p w14:paraId="31369F4D" w14:textId="77777777" w:rsidR="00B84907" w:rsidRPr="009D5A92" w:rsidRDefault="00B84907" w:rsidP="00B84907">
      <w:pPr>
        <w:spacing w:line="240" w:lineRule="auto"/>
        <w:rPr>
          <w:noProof/>
          <w:szCs w:val="22"/>
          <w:lang w:val="pl-PL"/>
        </w:rPr>
      </w:pPr>
    </w:p>
    <w:p w14:paraId="178A1342" w14:textId="77777777" w:rsidR="00B84907" w:rsidRPr="009D5A92" w:rsidRDefault="00B84907" w:rsidP="00B84907">
      <w:pPr>
        <w:spacing w:line="240" w:lineRule="auto"/>
        <w:rPr>
          <w:noProof/>
          <w:szCs w:val="22"/>
          <w:lang w:val="pl-PL"/>
        </w:rPr>
      </w:pPr>
    </w:p>
    <w:p w14:paraId="27118CFE" w14:textId="77777777" w:rsidR="00B84907" w:rsidRPr="009D5A92" w:rsidRDefault="00B84907" w:rsidP="00B84907">
      <w:pPr>
        <w:spacing w:line="240" w:lineRule="auto"/>
        <w:rPr>
          <w:noProof/>
          <w:szCs w:val="22"/>
          <w:lang w:val="pl-PL"/>
        </w:rPr>
      </w:pPr>
    </w:p>
    <w:p w14:paraId="675AA0B9" w14:textId="77777777" w:rsidR="00B84907" w:rsidRPr="009D5A92" w:rsidRDefault="00B84907" w:rsidP="00B84907">
      <w:pPr>
        <w:spacing w:line="240" w:lineRule="auto"/>
        <w:rPr>
          <w:noProof/>
          <w:szCs w:val="22"/>
          <w:lang w:val="pl-PL"/>
        </w:rPr>
      </w:pPr>
    </w:p>
    <w:p w14:paraId="1AD4B8BE" w14:textId="77777777" w:rsidR="00B84907" w:rsidRPr="009D5A92" w:rsidRDefault="00B84907" w:rsidP="00B84907">
      <w:pPr>
        <w:spacing w:line="240" w:lineRule="auto"/>
        <w:rPr>
          <w:noProof/>
          <w:szCs w:val="22"/>
          <w:lang w:val="pl-PL"/>
        </w:rPr>
      </w:pPr>
    </w:p>
    <w:p w14:paraId="6DC01B33" w14:textId="77777777" w:rsidR="00B84907" w:rsidRPr="009D5A92" w:rsidRDefault="00B84907" w:rsidP="00B84907">
      <w:pPr>
        <w:spacing w:line="240" w:lineRule="auto"/>
        <w:jc w:val="center"/>
        <w:rPr>
          <w:b/>
          <w:noProof/>
          <w:szCs w:val="22"/>
          <w:lang w:val="pl-PL"/>
        </w:rPr>
      </w:pPr>
      <w:r w:rsidRPr="009D5A92">
        <w:rPr>
          <w:b/>
          <w:noProof/>
          <w:szCs w:val="22"/>
          <w:lang w:val="pl-PL"/>
        </w:rPr>
        <w:t>ANEKS II</w:t>
      </w:r>
    </w:p>
    <w:p w14:paraId="7DE06CFC" w14:textId="77777777" w:rsidR="00B84907" w:rsidRPr="009D5A92" w:rsidRDefault="00B84907" w:rsidP="00B84907">
      <w:pPr>
        <w:spacing w:line="240" w:lineRule="auto"/>
        <w:ind w:left="1701" w:right="1416"/>
        <w:jc w:val="both"/>
        <w:rPr>
          <w:noProof/>
          <w:szCs w:val="22"/>
          <w:lang w:val="pl-PL"/>
        </w:rPr>
      </w:pPr>
    </w:p>
    <w:p w14:paraId="25C1EA52" w14:textId="77777777" w:rsidR="00B84907" w:rsidRPr="009D5A92" w:rsidRDefault="00B84907" w:rsidP="00203AD0">
      <w:pPr>
        <w:tabs>
          <w:tab w:val="left" w:pos="1701"/>
        </w:tabs>
        <w:spacing w:line="240" w:lineRule="auto"/>
        <w:ind w:left="1560" w:right="707" w:hanging="459"/>
        <w:rPr>
          <w:b/>
          <w:noProof/>
          <w:szCs w:val="22"/>
          <w:lang w:val="pl-PL"/>
        </w:rPr>
      </w:pPr>
      <w:r w:rsidRPr="009D5A92">
        <w:rPr>
          <w:b/>
          <w:noProof/>
          <w:szCs w:val="22"/>
          <w:lang w:val="pl-PL"/>
        </w:rPr>
        <w:t>A.</w:t>
      </w:r>
      <w:r w:rsidRPr="009D5A92">
        <w:rPr>
          <w:b/>
          <w:noProof/>
          <w:szCs w:val="22"/>
          <w:lang w:val="pl-PL"/>
        </w:rPr>
        <w:tab/>
        <w:t>WYTWÓRC</w:t>
      </w:r>
      <w:r w:rsidR="00FA4398" w:rsidRPr="009D5A92">
        <w:rPr>
          <w:b/>
          <w:noProof/>
          <w:szCs w:val="22"/>
          <w:lang w:val="pl-PL"/>
        </w:rPr>
        <w:t>Y</w:t>
      </w:r>
      <w:r w:rsidRPr="009D5A92">
        <w:rPr>
          <w:b/>
          <w:noProof/>
          <w:szCs w:val="22"/>
          <w:lang w:val="pl-PL"/>
        </w:rPr>
        <w:t xml:space="preserve"> ODPOWIEDZIALN</w:t>
      </w:r>
      <w:r w:rsidR="00FA4398" w:rsidRPr="009D5A92">
        <w:rPr>
          <w:b/>
          <w:noProof/>
          <w:szCs w:val="22"/>
          <w:lang w:val="pl-PL"/>
        </w:rPr>
        <w:t>I</w:t>
      </w:r>
      <w:r w:rsidRPr="009D5A92">
        <w:rPr>
          <w:b/>
          <w:noProof/>
          <w:szCs w:val="22"/>
          <w:lang w:val="pl-PL"/>
        </w:rPr>
        <w:t xml:space="preserve"> ZA ZWOLNIENIE SERII</w:t>
      </w:r>
    </w:p>
    <w:p w14:paraId="1B471F7D" w14:textId="77777777" w:rsidR="00B84907" w:rsidRPr="009D5A92" w:rsidRDefault="00B84907" w:rsidP="00203AD0">
      <w:pPr>
        <w:spacing w:line="240" w:lineRule="auto"/>
        <w:ind w:left="1560" w:right="850"/>
        <w:jc w:val="both"/>
        <w:rPr>
          <w:b/>
          <w:szCs w:val="22"/>
          <w:lang w:val="pl-PL"/>
        </w:rPr>
      </w:pPr>
    </w:p>
    <w:p w14:paraId="128FADC5" w14:textId="77777777" w:rsidR="00B84907" w:rsidRPr="009D5A92" w:rsidRDefault="00B84907" w:rsidP="00203AD0">
      <w:pPr>
        <w:tabs>
          <w:tab w:val="left" w:pos="1701"/>
        </w:tabs>
        <w:spacing w:line="240" w:lineRule="auto"/>
        <w:ind w:left="1560" w:right="850" w:hanging="459"/>
        <w:rPr>
          <w:b/>
          <w:noProof/>
          <w:szCs w:val="22"/>
          <w:lang w:val="pl-PL"/>
        </w:rPr>
      </w:pPr>
      <w:r w:rsidRPr="009D5A92">
        <w:rPr>
          <w:b/>
          <w:noProof/>
          <w:szCs w:val="22"/>
          <w:lang w:val="pl-PL"/>
        </w:rPr>
        <w:t>B.</w:t>
      </w:r>
      <w:r w:rsidRPr="009D5A92">
        <w:rPr>
          <w:b/>
          <w:noProof/>
          <w:szCs w:val="22"/>
          <w:lang w:val="pl-PL"/>
        </w:rPr>
        <w:tab/>
        <w:t>WARUNKI LUB OGRANICZENIA DOTYCZĄCE</w:t>
      </w:r>
      <w:r w:rsidR="00203AD0" w:rsidRPr="009D5A92">
        <w:rPr>
          <w:b/>
          <w:noProof/>
          <w:szCs w:val="22"/>
          <w:lang w:val="pl-PL"/>
        </w:rPr>
        <w:t xml:space="preserve"> </w:t>
      </w:r>
      <w:r w:rsidRPr="009D5A92">
        <w:rPr>
          <w:b/>
          <w:noProof/>
          <w:szCs w:val="22"/>
          <w:lang w:val="pl-PL"/>
        </w:rPr>
        <w:t>ZAOPATRZENIA I STOSOWANIA</w:t>
      </w:r>
    </w:p>
    <w:p w14:paraId="2D0A0A40" w14:textId="77777777" w:rsidR="00B84907" w:rsidRPr="009D5A92" w:rsidRDefault="00B84907" w:rsidP="00203AD0">
      <w:pPr>
        <w:spacing w:line="240" w:lineRule="auto"/>
        <w:ind w:left="1560" w:right="850"/>
        <w:jc w:val="both"/>
        <w:rPr>
          <w:b/>
          <w:szCs w:val="22"/>
          <w:lang w:val="pl-PL"/>
        </w:rPr>
      </w:pPr>
    </w:p>
    <w:p w14:paraId="75380F1D" w14:textId="77777777" w:rsidR="00B84907" w:rsidRPr="009D5A92" w:rsidRDefault="00B84907" w:rsidP="00203AD0">
      <w:pPr>
        <w:tabs>
          <w:tab w:val="clear" w:pos="567"/>
          <w:tab w:val="left" w:pos="1701"/>
        </w:tabs>
        <w:spacing w:line="240" w:lineRule="auto"/>
        <w:ind w:left="1560" w:right="850" w:hanging="426"/>
        <w:rPr>
          <w:b/>
          <w:noProof/>
          <w:szCs w:val="22"/>
          <w:lang w:val="pl-PL"/>
        </w:rPr>
      </w:pPr>
      <w:r w:rsidRPr="009D5A92">
        <w:rPr>
          <w:b/>
          <w:noProof/>
          <w:szCs w:val="22"/>
          <w:lang w:val="pl-PL"/>
        </w:rPr>
        <w:t>C.</w:t>
      </w:r>
      <w:r w:rsidRPr="009D5A92">
        <w:rPr>
          <w:b/>
          <w:noProof/>
          <w:szCs w:val="22"/>
          <w:lang w:val="pl-PL"/>
        </w:rPr>
        <w:tab/>
        <w:t>INNE WARUNKI I WYMAGANIA DOTYCZĄCE DOPUSZCZENIA DO OBROTU</w:t>
      </w:r>
    </w:p>
    <w:p w14:paraId="02A8D1E3" w14:textId="77777777" w:rsidR="00B84907" w:rsidRPr="009D5A92" w:rsidRDefault="00B84907" w:rsidP="00203AD0">
      <w:pPr>
        <w:spacing w:line="240" w:lineRule="auto"/>
        <w:ind w:left="1560" w:right="850"/>
        <w:rPr>
          <w:b/>
          <w:szCs w:val="22"/>
          <w:lang w:val="pl-PL"/>
        </w:rPr>
      </w:pPr>
    </w:p>
    <w:p w14:paraId="218898CE" w14:textId="77777777" w:rsidR="00B84907" w:rsidRPr="009D5A92" w:rsidRDefault="00B84907" w:rsidP="00203AD0">
      <w:pPr>
        <w:spacing w:line="240" w:lineRule="auto"/>
        <w:ind w:left="1560" w:right="850" w:hanging="459"/>
        <w:rPr>
          <w:b/>
          <w:szCs w:val="22"/>
          <w:lang w:val="pl-PL"/>
        </w:rPr>
      </w:pPr>
      <w:r w:rsidRPr="009D5A92">
        <w:rPr>
          <w:b/>
          <w:noProof/>
          <w:szCs w:val="22"/>
          <w:lang w:val="pl-PL"/>
        </w:rPr>
        <w:t>D.</w:t>
      </w:r>
      <w:r w:rsidRPr="009D5A92">
        <w:rPr>
          <w:b/>
          <w:szCs w:val="22"/>
          <w:lang w:val="pl-PL"/>
        </w:rPr>
        <w:tab/>
      </w:r>
      <w:r w:rsidRPr="009D5A92">
        <w:rPr>
          <w:b/>
          <w:noProof/>
          <w:szCs w:val="22"/>
          <w:lang w:val="pl-PL"/>
        </w:rPr>
        <w:t>WARUNKI LUB OGRANICZENIA DOTYCZĄCE BEZPIECZNEGO I SKUTECZNEGO STOSOWANIA PRODUKTU LECZNICZEGO</w:t>
      </w:r>
    </w:p>
    <w:p w14:paraId="105AD82E" w14:textId="77777777" w:rsidR="00B84907" w:rsidRPr="009D5A92" w:rsidRDefault="00B84907" w:rsidP="00A60FBA">
      <w:pPr>
        <w:pStyle w:val="TitleB"/>
        <w:keepNext/>
        <w:rPr>
          <w:lang w:val="pl-PL"/>
        </w:rPr>
      </w:pPr>
      <w:r w:rsidRPr="009D5A92">
        <w:rPr>
          <w:noProof/>
          <w:lang w:val="pl-PL"/>
        </w:rPr>
        <w:br w:type="page"/>
      </w:r>
      <w:r w:rsidRPr="009D5A92">
        <w:rPr>
          <w:lang w:val="pl-PL"/>
        </w:rPr>
        <w:lastRenderedPageBreak/>
        <w:t>A.</w:t>
      </w:r>
      <w:r w:rsidRPr="009D5A92">
        <w:rPr>
          <w:lang w:val="pl-PL"/>
        </w:rPr>
        <w:tab/>
        <w:t>WYTWÓRC</w:t>
      </w:r>
      <w:r w:rsidR="00FA4398" w:rsidRPr="009D5A92">
        <w:rPr>
          <w:lang w:val="pl-PL"/>
        </w:rPr>
        <w:t>Y</w:t>
      </w:r>
      <w:r w:rsidRPr="009D5A92">
        <w:rPr>
          <w:lang w:val="pl-PL"/>
        </w:rPr>
        <w:t xml:space="preserve"> ODPOWIEDZIALN</w:t>
      </w:r>
      <w:r w:rsidR="00FA4398" w:rsidRPr="009D5A92">
        <w:rPr>
          <w:lang w:val="pl-PL"/>
        </w:rPr>
        <w:t>I</w:t>
      </w:r>
      <w:r w:rsidRPr="009D5A92">
        <w:rPr>
          <w:lang w:val="pl-PL"/>
        </w:rPr>
        <w:t xml:space="preserve"> ZA ZWOLNIENIE SERII</w:t>
      </w:r>
    </w:p>
    <w:p w14:paraId="08240FD1" w14:textId="77777777" w:rsidR="00B84907" w:rsidRPr="009D5A92" w:rsidRDefault="00B84907" w:rsidP="00A60FBA">
      <w:pPr>
        <w:keepNext/>
        <w:spacing w:line="240" w:lineRule="auto"/>
        <w:rPr>
          <w:noProof/>
          <w:szCs w:val="22"/>
          <w:lang w:val="pl-PL"/>
        </w:rPr>
      </w:pPr>
    </w:p>
    <w:p w14:paraId="6A7F73C1" w14:textId="77777777" w:rsidR="00B84907" w:rsidRPr="009D5A92" w:rsidRDefault="00B84907" w:rsidP="00A60FBA">
      <w:pPr>
        <w:keepNext/>
        <w:spacing w:line="240" w:lineRule="auto"/>
        <w:rPr>
          <w:noProof/>
          <w:szCs w:val="22"/>
          <w:lang w:val="pl-PL"/>
        </w:rPr>
      </w:pPr>
      <w:r w:rsidRPr="009D5A92">
        <w:rPr>
          <w:noProof/>
          <w:szCs w:val="22"/>
          <w:u w:val="single"/>
          <w:lang w:val="pl-PL"/>
        </w:rPr>
        <w:t>Nazwa i adres wytwó</w:t>
      </w:r>
      <w:r w:rsidR="00C146D3" w:rsidRPr="009D5A92">
        <w:rPr>
          <w:noProof/>
          <w:szCs w:val="22"/>
          <w:u w:val="single"/>
          <w:lang w:val="pl-PL"/>
        </w:rPr>
        <w:t>rc</w:t>
      </w:r>
      <w:r w:rsidR="00FA4398" w:rsidRPr="009D5A92">
        <w:rPr>
          <w:noProof/>
          <w:szCs w:val="22"/>
          <w:u w:val="single"/>
          <w:lang w:val="pl-PL"/>
        </w:rPr>
        <w:t>ów</w:t>
      </w:r>
      <w:r w:rsidRPr="009D5A92">
        <w:rPr>
          <w:noProof/>
          <w:szCs w:val="22"/>
          <w:u w:val="single"/>
          <w:lang w:val="pl-PL"/>
        </w:rPr>
        <w:t xml:space="preserve"> odpowiedzialn</w:t>
      </w:r>
      <w:r w:rsidR="00FA4398" w:rsidRPr="009D5A92">
        <w:rPr>
          <w:noProof/>
          <w:szCs w:val="22"/>
          <w:u w:val="single"/>
          <w:lang w:val="pl-PL"/>
        </w:rPr>
        <w:t>ych</w:t>
      </w:r>
      <w:r w:rsidRPr="009D5A92">
        <w:rPr>
          <w:noProof/>
          <w:szCs w:val="22"/>
          <w:u w:val="single"/>
          <w:lang w:val="pl-PL"/>
        </w:rPr>
        <w:t xml:space="preserve"> za zwolnienie serii</w:t>
      </w:r>
    </w:p>
    <w:p w14:paraId="3688A11C" w14:textId="77777777" w:rsidR="00B84907" w:rsidRPr="009D5A92" w:rsidRDefault="00B84907" w:rsidP="00A60FBA">
      <w:pPr>
        <w:keepNext/>
        <w:spacing w:line="240" w:lineRule="auto"/>
        <w:rPr>
          <w:i/>
          <w:iCs/>
          <w:noProof/>
          <w:szCs w:val="22"/>
          <w:lang w:val="pl-PL"/>
        </w:rPr>
      </w:pPr>
    </w:p>
    <w:p w14:paraId="32997B86" w14:textId="77777777" w:rsidR="005C6FA1" w:rsidRPr="009D5A92" w:rsidRDefault="005C6FA1" w:rsidP="00A60FBA">
      <w:pPr>
        <w:keepNext/>
        <w:autoSpaceDE w:val="0"/>
        <w:autoSpaceDN w:val="0"/>
        <w:adjustRightInd w:val="0"/>
        <w:spacing w:line="240" w:lineRule="auto"/>
        <w:rPr>
          <w:i/>
          <w:iCs/>
          <w:szCs w:val="22"/>
          <w:lang w:val="pl-PL"/>
        </w:rPr>
      </w:pPr>
      <w:r w:rsidRPr="009D5A92">
        <w:rPr>
          <w:i/>
          <w:iCs/>
          <w:szCs w:val="22"/>
          <w:lang w:val="pl-PL"/>
        </w:rPr>
        <w:t>Wstrzykiwacz półautomatyczny napełniony</w:t>
      </w:r>
      <w:r w:rsidR="00AE497B" w:rsidRPr="009D5A92">
        <w:rPr>
          <w:i/>
          <w:iCs/>
          <w:szCs w:val="22"/>
          <w:lang w:val="pl-PL"/>
        </w:rPr>
        <w:t>, jednodawkowy;</w:t>
      </w:r>
      <w:r w:rsidRPr="009D5A92">
        <w:rPr>
          <w:i/>
          <w:iCs/>
          <w:szCs w:val="22"/>
          <w:lang w:val="pl-PL"/>
        </w:rPr>
        <w:t xml:space="preserve"> fiolka</w:t>
      </w:r>
      <w:r w:rsidR="00AE497B" w:rsidRPr="009D5A92">
        <w:rPr>
          <w:i/>
          <w:iCs/>
          <w:szCs w:val="22"/>
          <w:lang w:val="pl-PL"/>
        </w:rPr>
        <w:t xml:space="preserve">, jednodawkowa; </w:t>
      </w:r>
      <w:r w:rsidR="00994DAE" w:rsidRPr="009D5A92">
        <w:rPr>
          <w:i/>
          <w:iCs/>
          <w:szCs w:val="22"/>
          <w:lang w:val="pl-PL"/>
        </w:rPr>
        <w:t>wstrzykiwacz półautomatyczny napełniony (KwikPen), wielodawkowy</w:t>
      </w:r>
    </w:p>
    <w:p w14:paraId="4524A10A" w14:textId="77777777" w:rsidR="005C6FA1" w:rsidRPr="009D5A92" w:rsidRDefault="005C6FA1" w:rsidP="00A60FBA">
      <w:pPr>
        <w:keepNext/>
        <w:spacing w:line="240" w:lineRule="auto"/>
        <w:rPr>
          <w:szCs w:val="22"/>
          <w:u w:val="single"/>
          <w:lang w:val="pl-PL"/>
        </w:rPr>
      </w:pPr>
    </w:p>
    <w:p w14:paraId="2942E2E9" w14:textId="77777777" w:rsidR="00B84907" w:rsidRPr="009D5A92" w:rsidRDefault="00B84907" w:rsidP="00B84907">
      <w:pPr>
        <w:spacing w:line="240" w:lineRule="auto"/>
        <w:rPr>
          <w:noProof/>
          <w:szCs w:val="22"/>
          <w:lang w:val="fi-FI"/>
        </w:rPr>
      </w:pPr>
      <w:r w:rsidRPr="009D5A92">
        <w:rPr>
          <w:noProof/>
          <w:szCs w:val="22"/>
          <w:lang w:val="fi-FI"/>
        </w:rPr>
        <w:t>Eli Lilly Italia S.p.A.</w:t>
      </w:r>
    </w:p>
    <w:p w14:paraId="0607DC2A" w14:textId="77777777" w:rsidR="00B84907" w:rsidRPr="008F28D6" w:rsidRDefault="00B84907" w:rsidP="00B84907">
      <w:pPr>
        <w:spacing w:line="240" w:lineRule="auto"/>
        <w:rPr>
          <w:noProof/>
          <w:szCs w:val="22"/>
          <w:lang w:val="es-ES"/>
        </w:rPr>
      </w:pPr>
      <w:r w:rsidRPr="008F28D6">
        <w:rPr>
          <w:noProof/>
          <w:szCs w:val="22"/>
          <w:lang w:val="es-ES"/>
        </w:rPr>
        <w:t>Via Gramsci 731/733</w:t>
      </w:r>
    </w:p>
    <w:p w14:paraId="7695F0BA" w14:textId="77777777" w:rsidR="00B84907" w:rsidRPr="009D5A92" w:rsidRDefault="00B84907" w:rsidP="00B84907">
      <w:pPr>
        <w:spacing w:line="240" w:lineRule="auto"/>
        <w:rPr>
          <w:noProof/>
          <w:szCs w:val="22"/>
          <w:lang w:val="pl-PL"/>
        </w:rPr>
      </w:pPr>
      <w:r w:rsidRPr="009D5A92">
        <w:rPr>
          <w:noProof/>
          <w:szCs w:val="22"/>
          <w:lang w:val="pl-PL"/>
        </w:rPr>
        <w:t>50019, Sesto Fiorentino</w:t>
      </w:r>
    </w:p>
    <w:p w14:paraId="7140F59F" w14:textId="77777777" w:rsidR="00B84907" w:rsidRPr="009D5A92" w:rsidRDefault="00B84907" w:rsidP="00B84907">
      <w:pPr>
        <w:spacing w:line="240" w:lineRule="auto"/>
        <w:rPr>
          <w:noProof/>
          <w:szCs w:val="22"/>
          <w:lang w:val="pl-PL"/>
        </w:rPr>
      </w:pPr>
      <w:r w:rsidRPr="009D5A92">
        <w:rPr>
          <w:noProof/>
          <w:szCs w:val="22"/>
          <w:lang w:val="pl-PL"/>
        </w:rPr>
        <w:t>Firenze (FI)</w:t>
      </w:r>
    </w:p>
    <w:p w14:paraId="641BBDE2" w14:textId="77777777" w:rsidR="00B84907" w:rsidRPr="009D5A92" w:rsidRDefault="00B84907" w:rsidP="00B84907">
      <w:pPr>
        <w:spacing w:line="240" w:lineRule="auto"/>
        <w:rPr>
          <w:noProof/>
          <w:szCs w:val="22"/>
          <w:lang w:val="pl-PL"/>
        </w:rPr>
      </w:pPr>
      <w:r w:rsidRPr="009D5A92">
        <w:rPr>
          <w:noProof/>
          <w:szCs w:val="22"/>
          <w:lang w:val="pl-PL"/>
        </w:rPr>
        <w:t>Włochy</w:t>
      </w:r>
    </w:p>
    <w:p w14:paraId="17508150" w14:textId="77777777" w:rsidR="001A350F" w:rsidRPr="009D5A92" w:rsidRDefault="001A350F" w:rsidP="001A350F">
      <w:pPr>
        <w:spacing w:line="240" w:lineRule="auto"/>
        <w:rPr>
          <w:noProof/>
          <w:szCs w:val="22"/>
          <w:lang w:val="pl-PL"/>
        </w:rPr>
      </w:pPr>
    </w:p>
    <w:p w14:paraId="067D975C" w14:textId="77777777" w:rsidR="00A60FBA" w:rsidRPr="009D5A92" w:rsidRDefault="005C6FA1" w:rsidP="00A60FBA">
      <w:pPr>
        <w:keepNext/>
        <w:autoSpaceDE w:val="0"/>
        <w:autoSpaceDN w:val="0"/>
        <w:adjustRightInd w:val="0"/>
        <w:spacing w:line="240" w:lineRule="auto"/>
        <w:rPr>
          <w:i/>
          <w:iCs/>
          <w:szCs w:val="22"/>
          <w:lang w:val="pl-PL"/>
        </w:rPr>
      </w:pPr>
      <w:r w:rsidRPr="009D5A92">
        <w:rPr>
          <w:i/>
          <w:iCs/>
          <w:szCs w:val="22"/>
          <w:lang w:val="pl-PL"/>
        </w:rPr>
        <w:t>Wstrzykiwacz półautomatyczny napełniony</w:t>
      </w:r>
      <w:r w:rsidR="00994DAE" w:rsidRPr="009D5A92">
        <w:rPr>
          <w:i/>
          <w:iCs/>
          <w:szCs w:val="22"/>
          <w:lang w:val="pl-PL"/>
        </w:rPr>
        <w:t>, jednodawkowy</w:t>
      </w:r>
      <w:r w:rsidR="00A60FBA" w:rsidRPr="009D5A92">
        <w:rPr>
          <w:i/>
          <w:iCs/>
          <w:szCs w:val="22"/>
          <w:lang w:val="pl-PL"/>
        </w:rPr>
        <w:t xml:space="preserve">; </w:t>
      </w:r>
      <w:bookmarkStart w:id="391" w:name="_Hlk175561697"/>
      <w:r w:rsidR="00A60FBA" w:rsidRPr="009D5A92">
        <w:rPr>
          <w:i/>
          <w:iCs/>
          <w:szCs w:val="22"/>
          <w:lang w:val="pl-PL"/>
        </w:rPr>
        <w:t>wstrzykiwacz półautomatyczny napełniony (KwikPen), wielodawkowy</w:t>
      </w:r>
      <w:bookmarkEnd w:id="391"/>
    </w:p>
    <w:p w14:paraId="1B2447DE" w14:textId="77777777" w:rsidR="005C6FA1" w:rsidRPr="009D5A92" w:rsidRDefault="005C6FA1" w:rsidP="00A60FBA">
      <w:pPr>
        <w:keepNext/>
        <w:spacing w:line="240" w:lineRule="auto"/>
        <w:rPr>
          <w:noProof/>
          <w:szCs w:val="22"/>
          <w:lang w:val="pl-PL"/>
        </w:rPr>
      </w:pPr>
    </w:p>
    <w:p w14:paraId="59E5BFE7" w14:textId="77777777" w:rsidR="00FA4398" w:rsidRPr="009D5A92" w:rsidRDefault="00FA4398" w:rsidP="001A350F">
      <w:pPr>
        <w:spacing w:line="240" w:lineRule="auto"/>
        <w:rPr>
          <w:lang w:val="en-US"/>
        </w:rPr>
      </w:pPr>
      <w:r w:rsidRPr="009D5A92">
        <w:rPr>
          <w:lang w:val="en-US"/>
        </w:rPr>
        <w:t>Lilly France</w:t>
      </w:r>
      <w:r w:rsidRPr="009D5A92">
        <w:rPr>
          <w:lang w:val="en-US"/>
        </w:rPr>
        <w:br/>
        <w:t>2, rue du Colonel Lilly</w:t>
      </w:r>
      <w:r w:rsidRPr="009D5A92">
        <w:rPr>
          <w:lang w:val="en-US"/>
        </w:rPr>
        <w:br/>
        <w:t>67640 Fegersheim</w:t>
      </w:r>
      <w:r w:rsidRPr="009D5A92">
        <w:rPr>
          <w:lang w:val="en-US"/>
        </w:rPr>
        <w:br/>
        <w:t>Francja</w:t>
      </w:r>
    </w:p>
    <w:p w14:paraId="5DFFD9DB" w14:textId="77777777" w:rsidR="00FA4398" w:rsidRPr="009D5A92" w:rsidRDefault="00FA4398" w:rsidP="001A350F">
      <w:pPr>
        <w:spacing w:line="240" w:lineRule="auto"/>
        <w:rPr>
          <w:lang w:val="en-US"/>
        </w:rPr>
      </w:pPr>
    </w:p>
    <w:p w14:paraId="3B5597B3" w14:textId="77777777" w:rsidR="008D4044" w:rsidRPr="008F28D6" w:rsidRDefault="008D4044" w:rsidP="00A60FBA">
      <w:pPr>
        <w:keepNext/>
        <w:widowControl w:val="0"/>
        <w:tabs>
          <w:tab w:val="clear" w:pos="567"/>
        </w:tabs>
        <w:autoSpaceDE w:val="0"/>
        <w:autoSpaceDN w:val="0"/>
        <w:adjustRightInd w:val="0"/>
        <w:spacing w:line="240" w:lineRule="auto"/>
        <w:ind w:right="2"/>
        <w:rPr>
          <w:rFonts w:eastAsia="SimSun"/>
          <w:i/>
          <w:iCs/>
          <w:szCs w:val="22"/>
          <w:lang w:val="pl-PL" w:eastAsia="en-GB"/>
        </w:rPr>
      </w:pPr>
      <w:r w:rsidRPr="008F28D6">
        <w:rPr>
          <w:rFonts w:eastAsia="SimSun"/>
          <w:i/>
          <w:iCs/>
          <w:szCs w:val="22"/>
          <w:lang w:val="pl-PL" w:eastAsia="en-GB"/>
        </w:rPr>
        <w:t>Fiolka</w:t>
      </w:r>
      <w:r w:rsidR="00994DAE" w:rsidRPr="008F28D6">
        <w:rPr>
          <w:rFonts w:eastAsia="SimSun"/>
          <w:i/>
          <w:iCs/>
          <w:szCs w:val="22"/>
          <w:lang w:val="pl-PL" w:eastAsia="en-GB"/>
        </w:rPr>
        <w:t>, jednodawkowa</w:t>
      </w:r>
      <w:r w:rsidR="00A37C42" w:rsidRPr="008F28D6">
        <w:rPr>
          <w:rFonts w:eastAsia="SimSun"/>
          <w:i/>
          <w:iCs/>
          <w:szCs w:val="22"/>
          <w:lang w:val="pl-PL" w:eastAsia="en-GB"/>
        </w:rPr>
        <w:t>;</w:t>
      </w:r>
      <w:r w:rsidR="00E31AC3" w:rsidRPr="008F28D6">
        <w:rPr>
          <w:rFonts w:eastAsia="SimSun"/>
          <w:i/>
          <w:iCs/>
          <w:szCs w:val="22"/>
          <w:lang w:val="pl-PL" w:eastAsia="en-GB"/>
        </w:rPr>
        <w:t xml:space="preserve"> </w:t>
      </w:r>
      <w:r w:rsidR="00A60FBA" w:rsidRPr="009D5A92">
        <w:rPr>
          <w:i/>
          <w:iCs/>
          <w:szCs w:val="22"/>
          <w:lang w:val="pl-PL"/>
        </w:rPr>
        <w:t>w</w:t>
      </w:r>
      <w:r w:rsidR="00E31AC3" w:rsidRPr="009D5A92">
        <w:rPr>
          <w:i/>
          <w:iCs/>
          <w:szCs w:val="22"/>
          <w:lang w:val="pl-PL"/>
        </w:rPr>
        <w:t>strzykiwacz półautomatyczny napełniony (KwikPen), wielodawkowy</w:t>
      </w:r>
    </w:p>
    <w:p w14:paraId="5DA99281" w14:textId="77777777" w:rsidR="008D4044" w:rsidRPr="008F28D6" w:rsidRDefault="008D4044" w:rsidP="00A60FBA">
      <w:pPr>
        <w:keepNext/>
        <w:widowControl w:val="0"/>
        <w:tabs>
          <w:tab w:val="clear" w:pos="567"/>
        </w:tabs>
        <w:autoSpaceDE w:val="0"/>
        <w:autoSpaceDN w:val="0"/>
        <w:adjustRightInd w:val="0"/>
        <w:spacing w:line="240" w:lineRule="auto"/>
        <w:ind w:right="2"/>
        <w:rPr>
          <w:rFonts w:eastAsia="SimSun"/>
          <w:szCs w:val="22"/>
          <w:lang w:val="pl-PL" w:eastAsia="en-GB"/>
        </w:rPr>
      </w:pPr>
    </w:p>
    <w:p w14:paraId="4D664EF5" w14:textId="77777777" w:rsidR="008D4044" w:rsidRPr="009D5A92" w:rsidRDefault="008D4044" w:rsidP="008D4044">
      <w:pPr>
        <w:spacing w:line="240" w:lineRule="auto"/>
        <w:rPr>
          <w:lang w:val="es-ES"/>
        </w:rPr>
      </w:pPr>
      <w:r w:rsidRPr="009D5A92">
        <w:rPr>
          <w:rFonts w:eastAsia="SimSun"/>
          <w:szCs w:val="22"/>
          <w:lang w:val="es-ES" w:eastAsia="en-GB"/>
        </w:rPr>
        <w:t>Lilly S.A.</w:t>
      </w:r>
      <w:r w:rsidRPr="009D5A92">
        <w:rPr>
          <w:rFonts w:eastAsia="SimSun"/>
          <w:szCs w:val="22"/>
          <w:lang w:val="es-ES" w:eastAsia="en-GB"/>
        </w:rPr>
        <w:br/>
        <w:t>Avda. de la Industria, 30</w:t>
      </w:r>
      <w:r w:rsidRPr="009D5A92">
        <w:rPr>
          <w:rFonts w:eastAsia="SimSun"/>
          <w:szCs w:val="22"/>
          <w:lang w:val="es-ES" w:eastAsia="en-GB"/>
        </w:rPr>
        <w:br/>
        <w:t>28108 Alcobendas, Madryt</w:t>
      </w:r>
      <w:r w:rsidRPr="009D5A92">
        <w:rPr>
          <w:rFonts w:eastAsia="SimSun"/>
          <w:szCs w:val="22"/>
          <w:lang w:val="es-ES" w:eastAsia="en-GB"/>
        </w:rPr>
        <w:br/>
        <w:t>Hiszpania</w:t>
      </w:r>
    </w:p>
    <w:p w14:paraId="2324E4F6" w14:textId="77777777" w:rsidR="00752937" w:rsidRPr="009D5A92" w:rsidRDefault="00752937" w:rsidP="00752937">
      <w:pPr>
        <w:widowControl w:val="0"/>
        <w:tabs>
          <w:tab w:val="clear" w:pos="567"/>
        </w:tabs>
        <w:autoSpaceDE w:val="0"/>
        <w:autoSpaceDN w:val="0"/>
        <w:adjustRightInd w:val="0"/>
        <w:spacing w:line="240" w:lineRule="auto"/>
        <w:ind w:right="2"/>
        <w:rPr>
          <w:rFonts w:eastAsia="SimSun"/>
          <w:szCs w:val="22"/>
          <w:lang w:val="es-ES" w:eastAsia="en-GB"/>
        </w:rPr>
      </w:pPr>
    </w:p>
    <w:p w14:paraId="497491A6" w14:textId="71F9573B" w:rsidR="00752937" w:rsidRPr="009D5A92" w:rsidRDefault="00752937" w:rsidP="00752937">
      <w:pPr>
        <w:keepNext/>
        <w:widowControl w:val="0"/>
        <w:tabs>
          <w:tab w:val="clear" w:pos="567"/>
        </w:tabs>
        <w:autoSpaceDE w:val="0"/>
        <w:autoSpaceDN w:val="0"/>
        <w:adjustRightInd w:val="0"/>
        <w:spacing w:line="240" w:lineRule="auto"/>
        <w:ind w:right="2"/>
        <w:rPr>
          <w:rFonts w:eastAsia="SimSun"/>
          <w:i/>
          <w:szCs w:val="22"/>
          <w:lang w:val="pl-PL" w:eastAsia="en-GB"/>
        </w:rPr>
      </w:pPr>
      <w:r w:rsidRPr="009D5A92">
        <w:rPr>
          <w:rFonts w:eastAsia="SimSun"/>
          <w:i/>
          <w:szCs w:val="22"/>
          <w:lang w:val="pl-PL" w:eastAsia="en-GB"/>
        </w:rPr>
        <w:t>Wstrzykiwacz półautomatyczny napełniony (KwikPen), wielodawkowy</w:t>
      </w:r>
    </w:p>
    <w:p w14:paraId="2CBB5E31" w14:textId="77777777" w:rsidR="00752937" w:rsidRPr="009D5A92" w:rsidRDefault="00752937" w:rsidP="00752937">
      <w:pPr>
        <w:keepNext/>
        <w:widowControl w:val="0"/>
        <w:tabs>
          <w:tab w:val="clear" w:pos="567"/>
        </w:tabs>
        <w:autoSpaceDE w:val="0"/>
        <w:autoSpaceDN w:val="0"/>
        <w:adjustRightInd w:val="0"/>
        <w:spacing w:line="240" w:lineRule="auto"/>
        <w:ind w:right="2"/>
        <w:rPr>
          <w:rFonts w:eastAsia="SimSun"/>
          <w:iCs/>
          <w:szCs w:val="22"/>
          <w:lang w:val="pl-PL" w:eastAsia="en-GB"/>
        </w:rPr>
      </w:pPr>
    </w:p>
    <w:p w14:paraId="180458D6" w14:textId="3B9DB87D" w:rsidR="00752937" w:rsidRPr="009D5A92" w:rsidRDefault="00752937" w:rsidP="00752937">
      <w:pPr>
        <w:widowControl w:val="0"/>
        <w:tabs>
          <w:tab w:val="clear" w:pos="567"/>
        </w:tabs>
        <w:autoSpaceDE w:val="0"/>
        <w:autoSpaceDN w:val="0"/>
        <w:adjustRightInd w:val="0"/>
        <w:spacing w:line="240" w:lineRule="auto"/>
        <w:ind w:right="2"/>
        <w:rPr>
          <w:rFonts w:eastAsia="SimSun"/>
          <w:iCs/>
          <w:szCs w:val="22"/>
          <w:lang w:val="pl-PL" w:eastAsia="en-GB"/>
        </w:rPr>
      </w:pPr>
      <w:r w:rsidRPr="009D5A92">
        <w:rPr>
          <w:rFonts w:eastAsia="SimSun"/>
          <w:iCs/>
          <w:szCs w:val="22"/>
          <w:lang w:val="pl-PL" w:eastAsia="en-GB"/>
        </w:rPr>
        <w:t>Millmount Healthcare Limited</w:t>
      </w:r>
    </w:p>
    <w:p w14:paraId="79D0C0D0" w14:textId="77777777" w:rsidR="00752937" w:rsidRPr="009D5A92" w:rsidRDefault="00752937" w:rsidP="00752937">
      <w:pPr>
        <w:widowControl w:val="0"/>
        <w:tabs>
          <w:tab w:val="clear" w:pos="567"/>
        </w:tabs>
        <w:autoSpaceDE w:val="0"/>
        <w:autoSpaceDN w:val="0"/>
        <w:adjustRightInd w:val="0"/>
        <w:spacing w:line="240" w:lineRule="auto"/>
        <w:ind w:right="2"/>
        <w:rPr>
          <w:rFonts w:eastAsia="SimSun"/>
          <w:iCs/>
          <w:szCs w:val="22"/>
          <w:lang w:eastAsia="en-GB"/>
        </w:rPr>
      </w:pPr>
      <w:r w:rsidRPr="009D5A92">
        <w:rPr>
          <w:rFonts w:eastAsia="SimSun"/>
          <w:iCs/>
          <w:szCs w:val="22"/>
          <w:lang w:eastAsia="en-GB"/>
        </w:rPr>
        <w:t>Block 7 City North Business Campus</w:t>
      </w:r>
    </w:p>
    <w:p w14:paraId="5881D8CF" w14:textId="77777777" w:rsidR="00752937" w:rsidRPr="009D5A92" w:rsidRDefault="00752937" w:rsidP="00752937">
      <w:pPr>
        <w:widowControl w:val="0"/>
        <w:tabs>
          <w:tab w:val="clear" w:pos="567"/>
        </w:tabs>
        <w:autoSpaceDE w:val="0"/>
        <w:autoSpaceDN w:val="0"/>
        <w:adjustRightInd w:val="0"/>
        <w:spacing w:line="240" w:lineRule="auto"/>
        <w:ind w:right="2"/>
        <w:rPr>
          <w:rFonts w:eastAsia="SimSun"/>
          <w:iCs/>
          <w:szCs w:val="22"/>
          <w:lang w:eastAsia="en-GB"/>
        </w:rPr>
      </w:pPr>
      <w:r w:rsidRPr="009D5A92">
        <w:rPr>
          <w:rFonts w:eastAsia="SimSun"/>
          <w:iCs/>
          <w:szCs w:val="22"/>
          <w:lang w:eastAsia="en-GB"/>
        </w:rPr>
        <w:t>Stamullen, K32 YD60</w:t>
      </w:r>
    </w:p>
    <w:p w14:paraId="603F0A1F" w14:textId="7A4960BC" w:rsidR="00752937" w:rsidRPr="00D606D5" w:rsidRDefault="00752937" w:rsidP="00752937">
      <w:pPr>
        <w:spacing w:line="240" w:lineRule="auto"/>
        <w:rPr>
          <w:rFonts w:eastAsia="SimSun"/>
          <w:iCs/>
          <w:szCs w:val="22"/>
          <w:lang w:val="en-US" w:eastAsia="en-GB"/>
        </w:rPr>
      </w:pPr>
      <w:r w:rsidRPr="00D606D5">
        <w:rPr>
          <w:rFonts w:eastAsia="SimSun"/>
          <w:iCs/>
          <w:szCs w:val="22"/>
          <w:lang w:val="en-US" w:eastAsia="en-GB"/>
        </w:rPr>
        <w:t>Irlandia</w:t>
      </w:r>
    </w:p>
    <w:p w14:paraId="44CA1C0A" w14:textId="77777777" w:rsidR="00752937" w:rsidRPr="008F28D6" w:rsidRDefault="00752937" w:rsidP="00752937">
      <w:pPr>
        <w:spacing w:line="240" w:lineRule="auto"/>
        <w:rPr>
          <w:lang w:val="en-US"/>
        </w:rPr>
      </w:pPr>
    </w:p>
    <w:p w14:paraId="742B5C09" w14:textId="77777777" w:rsidR="00C97457" w:rsidRPr="00190DA3" w:rsidRDefault="00C97457" w:rsidP="00C97457">
      <w:pPr>
        <w:widowControl w:val="0"/>
        <w:autoSpaceDE w:val="0"/>
        <w:autoSpaceDN w:val="0"/>
        <w:adjustRightInd w:val="0"/>
        <w:ind w:right="2"/>
        <w:rPr>
          <w:rFonts w:eastAsia="SimSun"/>
          <w:iCs/>
          <w:szCs w:val="22"/>
          <w:lang w:eastAsia="en-GB"/>
        </w:rPr>
      </w:pPr>
      <w:r w:rsidRPr="00190DA3">
        <w:rPr>
          <w:rFonts w:eastAsia="SimSun"/>
          <w:iCs/>
          <w:szCs w:val="22"/>
          <w:lang w:eastAsia="en-GB"/>
        </w:rPr>
        <w:t>Millmount Healthcare Limited</w:t>
      </w:r>
    </w:p>
    <w:p w14:paraId="3E76B716" w14:textId="77777777" w:rsidR="00C97457" w:rsidRPr="00190DA3" w:rsidRDefault="00C97457" w:rsidP="00C97457">
      <w:pPr>
        <w:widowControl w:val="0"/>
        <w:autoSpaceDE w:val="0"/>
        <w:autoSpaceDN w:val="0"/>
        <w:adjustRightInd w:val="0"/>
        <w:ind w:right="2"/>
        <w:rPr>
          <w:rFonts w:eastAsia="SimSun"/>
          <w:iCs/>
          <w:szCs w:val="22"/>
          <w:lang w:eastAsia="en-GB"/>
        </w:rPr>
      </w:pPr>
      <w:r w:rsidRPr="00190DA3">
        <w:rPr>
          <w:rFonts w:eastAsia="SimSun"/>
          <w:iCs/>
          <w:szCs w:val="22"/>
          <w:lang w:eastAsia="en-GB"/>
        </w:rPr>
        <w:t>IDA Science And Technology Park</w:t>
      </w:r>
    </w:p>
    <w:p w14:paraId="6B5A9D88" w14:textId="77777777" w:rsidR="00C97457" w:rsidRPr="00BA59D4" w:rsidRDefault="00C97457" w:rsidP="00C97457">
      <w:pPr>
        <w:widowControl w:val="0"/>
        <w:autoSpaceDE w:val="0"/>
        <w:autoSpaceDN w:val="0"/>
        <w:adjustRightInd w:val="0"/>
        <w:ind w:right="2"/>
        <w:rPr>
          <w:rFonts w:eastAsia="SimSun"/>
          <w:iCs/>
          <w:szCs w:val="22"/>
          <w:lang w:val="en-US" w:eastAsia="en-GB"/>
        </w:rPr>
      </w:pPr>
      <w:r w:rsidRPr="00190DA3">
        <w:rPr>
          <w:rFonts w:eastAsia="SimSun"/>
          <w:iCs/>
          <w:szCs w:val="22"/>
          <w:lang w:eastAsia="en-GB"/>
        </w:rPr>
        <w:t xml:space="preserve">Mullagharlin, Dundalk, Co. </w:t>
      </w:r>
      <w:r w:rsidRPr="00BA59D4">
        <w:rPr>
          <w:rFonts w:eastAsia="SimSun"/>
          <w:iCs/>
          <w:szCs w:val="22"/>
          <w:lang w:val="en-US" w:eastAsia="en-GB"/>
        </w:rPr>
        <w:t>Louth, A91 DET0</w:t>
      </w:r>
    </w:p>
    <w:p w14:paraId="1645F0DB" w14:textId="4E8D6982" w:rsidR="00C97457" w:rsidRPr="008F28D6" w:rsidRDefault="00C97457" w:rsidP="00C97457">
      <w:pPr>
        <w:spacing w:line="240" w:lineRule="auto"/>
        <w:rPr>
          <w:lang w:val="pl-PL"/>
        </w:rPr>
      </w:pPr>
      <w:r w:rsidRPr="00D606D5">
        <w:rPr>
          <w:rFonts w:eastAsia="SimSun"/>
          <w:iCs/>
          <w:szCs w:val="22"/>
          <w:lang w:val="pl-PL" w:eastAsia="en-GB"/>
        </w:rPr>
        <w:t>Irlandia</w:t>
      </w:r>
    </w:p>
    <w:p w14:paraId="55E91361" w14:textId="77777777" w:rsidR="00C97457" w:rsidRPr="008F28D6" w:rsidRDefault="00C97457" w:rsidP="00752937">
      <w:pPr>
        <w:spacing w:line="240" w:lineRule="auto"/>
        <w:rPr>
          <w:lang w:val="pl-PL"/>
        </w:rPr>
      </w:pPr>
    </w:p>
    <w:p w14:paraId="54F0CFBA" w14:textId="77777777" w:rsidR="00FA4398" w:rsidRPr="009D5A92" w:rsidRDefault="00FA4398" w:rsidP="001A350F">
      <w:pPr>
        <w:spacing w:line="240" w:lineRule="auto"/>
        <w:rPr>
          <w:lang w:val="pl-PL"/>
        </w:rPr>
      </w:pPr>
      <w:r w:rsidRPr="009D5A92">
        <w:rPr>
          <w:lang w:val="pl-PL"/>
        </w:rPr>
        <w:t>Wydrukowana ulotka dla pacjenta musi zawierać nazwę i adres wytwórcy odpowiedzialnego za zwolnienie danej serii produktu leczniczego.</w:t>
      </w:r>
    </w:p>
    <w:p w14:paraId="355E0357" w14:textId="77777777" w:rsidR="00FA4398" w:rsidRPr="009D5A92" w:rsidRDefault="00FA4398" w:rsidP="001A350F">
      <w:pPr>
        <w:spacing w:line="240" w:lineRule="auto"/>
        <w:rPr>
          <w:noProof/>
          <w:szCs w:val="22"/>
          <w:lang w:val="pl-PL"/>
        </w:rPr>
      </w:pPr>
    </w:p>
    <w:p w14:paraId="72B2E23D" w14:textId="77777777" w:rsidR="00B84907" w:rsidRPr="009D5A92" w:rsidRDefault="00B84907" w:rsidP="00B84907">
      <w:pPr>
        <w:spacing w:line="240" w:lineRule="auto"/>
        <w:rPr>
          <w:noProof/>
          <w:szCs w:val="22"/>
          <w:lang w:val="pl-PL"/>
        </w:rPr>
      </w:pPr>
    </w:p>
    <w:p w14:paraId="539E42DB" w14:textId="77777777" w:rsidR="00B84907" w:rsidRPr="009D5A92" w:rsidRDefault="00B84907" w:rsidP="00F86544">
      <w:pPr>
        <w:pStyle w:val="TitleB"/>
        <w:rPr>
          <w:noProof/>
          <w:lang w:val="pl-PL"/>
        </w:rPr>
      </w:pPr>
      <w:r w:rsidRPr="009D5A92">
        <w:rPr>
          <w:lang w:val="pl-PL"/>
        </w:rPr>
        <w:t>B.</w:t>
      </w:r>
      <w:r w:rsidRPr="009D5A92">
        <w:rPr>
          <w:lang w:val="pl-PL"/>
        </w:rPr>
        <w:tab/>
        <w:t xml:space="preserve">WARUNKI LUB OGRANICZENIA DOTYCZĄCE ZAOPATRZENIA I STOSOWANIA </w:t>
      </w:r>
    </w:p>
    <w:p w14:paraId="7977BFC5" w14:textId="77777777" w:rsidR="00B84907" w:rsidRPr="009D5A92" w:rsidRDefault="00B84907" w:rsidP="00B84907">
      <w:pPr>
        <w:numPr>
          <w:ilvl w:val="12"/>
          <w:numId w:val="0"/>
        </w:numPr>
        <w:spacing w:line="240" w:lineRule="auto"/>
        <w:rPr>
          <w:noProof/>
          <w:szCs w:val="22"/>
          <w:lang w:val="pl-PL"/>
        </w:rPr>
      </w:pPr>
    </w:p>
    <w:p w14:paraId="0204DE35" w14:textId="77777777" w:rsidR="00B84907" w:rsidRPr="009D5A92" w:rsidRDefault="00B84907" w:rsidP="00B84907">
      <w:pPr>
        <w:numPr>
          <w:ilvl w:val="12"/>
          <w:numId w:val="0"/>
        </w:numPr>
        <w:spacing w:line="240" w:lineRule="auto"/>
        <w:rPr>
          <w:noProof/>
          <w:szCs w:val="22"/>
          <w:lang w:val="pl-PL"/>
        </w:rPr>
      </w:pPr>
      <w:r w:rsidRPr="009D5A92">
        <w:rPr>
          <w:noProof/>
          <w:szCs w:val="22"/>
          <w:lang w:val="pl-PL"/>
        </w:rPr>
        <w:t>Produkt leczniczy wydawany na receptę.</w:t>
      </w:r>
    </w:p>
    <w:p w14:paraId="0FCD51A0" w14:textId="77777777" w:rsidR="00B84907" w:rsidRPr="009D5A92" w:rsidRDefault="00B84907" w:rsidP="00B84907">
      <w:pPr>
        <w:spacing w:line="240" w:lineRule="auto"/>
        <w:rPr>
          <w:noProof/>
          <w:szCs w:val="22"/>
          <w:lang w:val="pl-PL"/>
        </w:rPr>
      </w:pPr>
    </w:p>
    <w:p w14:paraId="52C12DB5" w14:textId="77777777" w:rsidR="00B84907" w:rsidRPr="009D5A92" w:rsidRDefault="00B84907" w:rsidP="00B84907">
      <w:pPr>
        <w:numPr>
          <w:ilvl w:val="12"/>
          <w:numId w:val="0"/>
        </w:numPr>
        <w:spacing w:line="240" w:lineRule="auto"/>
        <w:rPr>
          <w:noProof/>
          <w:szCs w:val="22"/>
          <w:lang w:val="pl-PL"/>
        </w:rPr>
      </w:pPr>
    </w:p>
    <w:p w14:paraId="58036DA4" w14:textId="77777777" w:rsidR="00B84907" w:rsidRPr="009D5A92" w:rsidRDefault="00B84907" w:rsidP="00F86544">
      <w:pPr>
        <w:pStyle w:val="TitleB"/>
        <w:rPr>
          <w:noProof/>
          <w:lang w:val="pl-PL"/>
        </w:rPr>
      </w:pPr>
      <w:r w:rsidRPr="009D5A92">
        <w:rPr>
          <w:lang w:val="pl-PL"/>
        </w:rPr>
        <w:t>C.</w:t>
      </w:r>
      <w:r w:rsidRPr="009D5A92">
        <w:rPr>
          <w:lang w:val="pl-PL"/>
        </w:rPr>
        <w:tab/>
        <w:t>INNE WARUNKI I WYMAGANIA DOTYCZĄCE DOPUSZCZENIA DO OBROTU</w:t>
      </w:r>
    </w:p>
    <w:p w14:paraId="16921435" w14:textId="77777777" w:rsidR="00B84907" w:rsidRPr="009D5A92" w:rsidRDefault="00B84907" w:rsidP="00B84907">
      <w:pPr>
        <w:spacing w:line="240" w:lineRule="auto"/>
        <w:ind w:right="-1"/>
        <w:rPr>
          <w:noProof/>
          <w:szCs w:val="22"/>
          <w:lang w:val="pl-PL"/>
        </w:rPr>
      </w:pPr>
    </w:p>
    <w:p w14:paraId="7D1DF0BE" w14:textId="77777777" w:rsidR="00B84907" w:rsidRPr="009D5A92" w:rsidRDefault="00B84907" w:rsidP="00F84AAB">
      <w:pPr>
        <w:numPr>
          <w:ilvl w:val="0"/>
          <w:numId w:val="10"/>
        </w:numPr>
        <w:spacing w:line="240" w:lineRule="auto"/>
        <w:ind w:right="-1" w:hanging="720"/>
        <w:rPr>
          <w:b/>
          <w:szCs w:val="22"/>
          <w:lang w:val="en-US"/>
        </w:rPr>
      </w:pPr>
      <w:r w:rsidRPr="009D5A92">
        <w:rPr>
          <w:b/>
          <w:szCs w:val="22"/>
          <w:lang w:val="pl-PL"/>
        </w:rPr>
        <w:t>Okresow</w:t>
      </w:r>
      <w:r w:rsidR="007019FF" w:rsidRPr="009D5A92">
        <w:rPr>
          <w:b/>
          <w:szCs w:val="22"/>
          <w:lang w:val="pl-PL"/>
        </w:rPr>
        <w:t>e</w:t>
      </w:r>
      <w:r w:rsidRPr="009D5A92">
        <w:rPr>
          <w:b/>
          <w:szCs w:val="22"/>
          <w:lang w:val="pl-PL"/>
        </w:rPr>
        <w:t xml:space="preserve"> raport</w:t>
      </w:r>
      <w:r w:rsidR="007019FF" w:rsidRPr="009D5A92">
        <w:rPr>
          <w:b/>
          <w:szCs w:val="22"/>
          <w:lang w:val="pl-PL"/>
        </w:rPr>
        <w:t>y</w:t>
      </w:r>
      <w:r w:rsidRPr="009D5A92">
        <w:rPr>
          <w:b/>
          <w:szCs w:val="22"/>
          <w:lang w:val="pl-PL"/>
        </w:rPr>
        <w:t xml:space="preserve"> o </w:t>
      </w:r>
      <w:r w:rsidRPr="009D5A92">
        <w:rPr>
          <w:b/>
          <w:lang w:val="pl-PL"/>
        </w:rPr>
        <w:t>bezpieczeństwie stosowania</w:t>
      </w:r>
      <w:r w:rsidR="00C335CA" w:rsidRPr="009D5A92">
        <w:rPr>
          <w:b/>
          <w:lang w:val="pl-PL"/>
        </w:rPr>
        <w:t xml:space="preserve"> (ang. </w:t>
      </w:r>
      <w:r w:rsidR="00C335CA" w:rsidRPr="009D5A92">
        <w:rPr>
          <w:b/>
          <w:szCs w:val="22"/>
          <w:lang w:val="en-US"/>
        </w:rPr>
        <w:t>Periodic safety update reports,</w:t>
      </w:r>
      <w:r w:rsidR="00C335CA" w:rsidRPr="009D5A92">
        <w:rPr>
          <w:b/>
          <w:lang w:val="en-US"/>
        </w:rPr>
        <w:t xml:space="preserve"> PSURs</w:t>
      </w:r>
      <w:r w:rsidR="00C335CA" w:rsidRPr="009D5A92">
        <w:rPr>
          <w:b/>
          <w:szCs w:val="22"/>
          <w:lang w:val="en-US"/>
        </w:rPr>
        <w:t>)</w:t>
      </w:r>
    </w:p>
    <w:p w14:paraId="00A9B1C6" w14:textId="77777777" w:rsidR="00B84907" w:rsidRPr="009D5A92" w:rsidRDefault="00B84907" w:rsidP="00B84907">
      <w:pPr>
        <w:tabs>
          <w:tab w:val="left" w:pos="0"/>
        </w:tabs>
        <w:spacing w:line="240" w:lineRule="auto"/>
        <w:ind w:right="567"/>
        <w:rPr>
          <w:szCs w:val="22"/>
          <w:lang w:val="en-US"/>
        </w:rPr>
      </w:pPr>
    </w:p>
    <w:p w14:paraId="09159914" w14:textId="77777777" w:rsidR="00804BE0" w:rsidRPr="009D5A92" w:rsidRDefault="00804BE0" w:rsidP="00B84907">
      <w:pPr>
        <w:tabs>
          <w:tab w:val="left" w:pos="0"/>
        </w:tabs>
        <w:spacing w:line="240" w:lineRule="auto"/>
        <w:rPr>
          <w:noProof/>
          <w:szCs w:val="22"/>
          <w:lang w:val="pl-PL"/>
        </w:rPr>
      </w:pPr>
      <w:r w:rsidRPr="009D5A92">
        <w:rPr>
          <w:noProof/>
          <w:szCs w:val="22"/>
          <w:lang w:val="pl-PL"/>
        </w:rPr>
        <w:t>W</w:t>
      </w:r>
      <w:r w:rsidR="00F15F48" w:rsidRPr="009D5A92">
        <w:rPr>
          <w:noProof/>
          <w:szCs w:val="22"/>
          <w:lang w:val="pl-PL"/>
        </w:rPr>
        <w:t>y</w:t>
      </w:r>
      <w:r w:rsidRPr="009D5A92">
        <w:rPr>
          <w:noProof/>
          <w:szCs w:val="22"/>
          <w:lang w:val="pl-PL"/>
        </w:rPr>
        <w:t xml:space="preserve">magania do przedłożenia okresowych raportów o bezpieczeństwie stosowania </w:t>
      </w:r>
      <w:r w:rsidR="00C335CA" w:rsidRPr="009D5A92">
        <w:rPr>
          <w:noProof/>
          <w:szCs w:val="22"/>
          <w:lang w:val="pl-PL"/>
        </w:rPr>
        <w:t xml:space="preserve">tego </w:t>
      </w:r>
      <w:r w:rsidRPr="009D5A92">
        <w:rPr>
          <w:noProof/>
          <w:szCs w:val="22"/>
          <w:lang w:val="pl-PL"/>
        </w:rPr>
        <w:t>produkt</w:t>
      </w:r>
      <w:r w:rsidR="00C335CA" w:rsidRPr="009D5A92">
        <w:rPr>
          <w:noProof/>
          <w:szCs w:val="22"/>
          <w:lang w:val="pl-PL"/>
        </w:rPr>
        <w:t>u leczniczego</w:t>
      </w:r>
      <w:r w:rsidRPr="009D5A92">
        <w:rPr>
          <w:noProof/>
          <w:szCs w:val="22"/>
          <w:lang w:val="pl-PL"/>
        </w:rPr>
        <w:t xml:space="preserve"> są określone w wykazie unijnych dat referencyjnych (wykaz EURD), o którym mowa w </w:t>
      </w:r>
      <w:r w:rsidRPr="009D5A92">
        <w:rPr>
          <w:noProof/>
          <w:szCs w:val="22"/>
          <w:lang w:val="pl-PL"/>
        </w:rPr>
        <w:lastRenderedPageBreak/>
        <w:t>art. 107c ust. 7 dyrektywy 2001/83/WE i jego kolejnych aktualizacjach ogłaszanych na europejskiej stronie internetowej dotyczącej leków.</w:t>
      </w:r>
    </w:p>
    <w:p w14:paraId="1C9E44D3" w14:textId="77777777" w:rsidR="00B84907" w:rsidRPr="009D5A92" w:rsidRDefault="00B84907" w:rsidP="00B84907">
      <w:pPr>
        <w:spacing w:line="240" w:lineRule="auto"/>
        <w:ind w:right="-1"/>
        <w:rPr>
          <w:iCs/>
          <w:lang w:val="pl-PL"/>
        </w:rPr>
      </w:pPr>
    </w:p>
    <w:p w14:paraId="7EC3063D" w14:textId="77777777" w:rsidR="00C146D3" w:rsidRPr="009D5A92" w:rsidRDefault="00C146D3" w:rsidP="00B84907">
      <w:pPr>
        <w:spacing w:line="240" w:lineRule="auto"/>
        <w:ind w:right="-1"/>
        <w:rPr>
          <w:lang w:val="pl-PL"/>
        </w:rPr>
      </w:pPr>
      <w:r w:rsidRPr="009D5A92">
        <w:rPr>
          <w:lang w:val="pl-PL"/>
        </w:rPr>
        <w:t>Podmiot odpowiedzialny powinien przedłożyć pierwszy okresowy raport o bezpieczeństwie stosowania (PSUR) tego produktu w ciągu 6 miesięcy po dopuszczeniu do obrotu.</w:t>
      </w:r>
    </w:p>
    <w:p w14:paraId="1AD34178" w14:textId="77777777" w:rsidR="00C146D3" w:rsidRPr="009D5A92" w:rsidRDefault="00C146D3" w:rsidP="00B84907">
      <w:pPr>
        <w:spacing w:line="240" w:lineRule="auto"/>
        <w:ind w:right="-1"/>
        <w:rPr>
          <w:iCs/>
          <w:lang w:val="pl-PL"/>
        </w:rPr>
      </w:pPr>
    </w:p>
    <w:p w14:paraId="358358A9" w14:textId="77777777" w:rsidR="00B84907" w:rsidRPr="009D5A92" w:rsidRDefault="00B84907" w:rsidP="00B84907">
      <w:pPr>
        <w:spacing w:line="240" w:lineRule="auto"/>
        <w:ind w:right="-1"/>
        <w:rPr>
          <w:i/>
          <w:u w:val="single"/>
          <w:lang w:val="pl-PL"/>
        </w:rPr>
      </w:pPr>
    </w:p>
    <w:p w14:paraId="0AED0A7D" w14:textId="77777777" w:rsidR="00B84907" w:rsidRPr="009D5A92" w:rsidRDefault="00B84907" w:rsidP="001C6F82">
      <w:pPr>
        <w:pStyle w:val="TitleB"/>
        <w:keepNext/>
        <w:rPr>
          <w:lang w:val="pl-PL"/>
        </w:rPr>
      </w:pPr>
      <w:r w:rsidRPr="009D5A92">
        <w:rPr>
          <w:lang w:val="pl-PL"/>
        </w:rPr>
        <w:t>D.</w:t>
      </w:r>
      <w:r w:rsidRPr="009D5A92">
        <w:rPr>
          <w:lang w:val="pl-PL"/>
        </w:rPr>
        <w:tab/>
        <w:t>WARUNKI I OGRANICZENIA DOTYCZĄCE BEZPIECZNEGO I SKUTECZNEGO STOSOWANIA PRODUKTU LECZNICZEGO</w:t>
      </w:r>
    </w:p>
    <w:p w14:paraId="42B80EA3" w14:textId="77777777" w:rsidR="00B84907" w:rsidRPr="009D5A92" w:rsidRDefault="00B84907" w:rsidP="001C6F82">
      <w:pPr>
        <w:keepNext/>
        <w:spacing w:line="240" w:lineRule="auto"/>
        <w:ind w:right="-1"/>
        <w:rPr>
          <w:noProof/>
          <w:szCs w:val="22"/>
          <w:lang w:val="pl-PL"/>
        </w:rPr>
      </w:pPr>
    </w:p>
    <w:p w14:paraId="2A166A05" w14:textId="77777777" w:rsidR="00B84907" w:rsidRPr="009D5A92" w:rsidRDefault="00B84907" w:rsidP="001C6F82">
      <w:pPr>
        <w:keepNext/>
        <w:numPr>
          <w:ilvl w:val="0"/>
          <w:numId w:val="11"/>
        </w:numPr>
        <w:tabs>
          <w:tab w:val="num" w:pos="540"/>
        </w:tabs>
        <w:spacing w:line="240" w:lineRule="auto"/>
        <w:ind w:left="540" w:right="-1" w:hanging="540"/>
        <w:rPr>
          <w:noProof/>
          <w:szCs w:val="22"/>
          <w:lang w:val="pl-PL"/>
        </w:rPr>
      </w:pPr>
      <w:r w:rsidRPr="009D5A92">
        <w:rPr>
          <w:b/>
          <w:noProof/>
          <w:szCs w:val="22"/>
          <w:lang w:val="pl-PL"/>
        </w:rPr>
        <w:t xml:space="preserve">Plan zarządzania ryzykiem (ang. </w:t>
      </w:r>
      <w:r w:rsidRPr="009D5A92">
        <w:rPr>
          <w:b/>
          <w:szCs w:val="22"/>
          <w:lang w:val="pl-PL"/>
        </w:rPr>
        <w:t>Risk Management Plan</w:t>
      </w:r>
      <w:r w:rsidRPr="009D5A92">
        <w:rPr>
          <w:b/>
          <w:noProof/>
          <w:szCs w:val="22"/>
          <w:lang w:val="pl-PL"/>
        </w:rPr>
        <w:t>, RMP)</w:t>
      </w:r>
    </w:p>
    <w:p w14:paraId="38EDFD63" w14:textId="77777777" w:rsidR="00B84907" w:rsidRPr="009D5A92" w:rsidRDefault="00B84907" w:rsidP="001C6F82">
      <w:pPr>
        <w:keepNext/>
        <w:spacing w:line="240" w:lineRule="auto"/>
        <w:ind w:right="-1"/>
        <w:rPr>
          <w:noProof/>
          <w:szCs w:val="22"/>
          <w:lang w:val="pl-PL"/>
        </w:rPr>
      </w:pPr>
    </w:p>
    <w:p w14:paraId="1D1E81F4" w14:textId="77777777" w:rsidR="00B84907" w:rsidRPr="009D5A92" w:rsidRDefault="00B84907" w:rsidP="00B84907">
      <w:pPr>
        <w:spacing w:line="240" w:lineRule="auto"/>
        <w:ind w:right="-142"/>
        <w:rPr>
          <w:szCs w:val="22"/>
          <w:lang w:val="pl-PL"/>
        </w:rPr>
      </w:pPr>
      <w:r w:rsidRPr="009D5A92">
        <w:rPr>
          <w:noProof/>
          <w:szCs w:val="22"/>
          <w:lang w:val="pl-PL"/>
        </w:rPr>
        <w:t xml:space="preserve">Podmiot odpowiedzialny podejmie wymagane działania i interwencje </w:t>
      </w:r>
      <w:r w:rsidRPr="009D5A92">
        <w:rPr>
          <w:szCs w:val="22"/>
          <w:lang w:val="pl-PL"/>
        </w:rPr>
        <w:t xml:space="preserve">z zakresu nadzoru nad bezpieczeństwem farmakoterapii </w:t>
      </w:r>
      <w:r w:rsidRPr="009D5A92">
        <w:rPr>
          <w:noProof/>
          <w:szCs w:val="22"/>
          <w:lang w:val="pl-PL"/>
        </w:rPr>
        <w:t>wyszczególnione w RMP, przedstawionym w module 1.8.2 dokumentacji do pozwolenia na dopuszczenie do obrotu, i wszelkich jego kolejnych aktualizacjach.</w:t>
      </w:r>
    </w:p>
    <w:p w14:paraId="366C2FF4" w14:textId="77777777" w:rsidR="00B84907" w:rsidRPr="009D5A92" w:rsidRDefault="00B84907" w:rsidP="00B84907">
      <w:pPr>
        <w:spacing w:line="240" w:lineRule="auto"/>
        <w:ind w:right="-1"/>
        <w:rPr>
          <w:szCs w:val="22"/>
          <w:lang w:val="pl-PL"/>
        </w:rPr>
      </w:pPr>
    </w:p>
    <w:p w14:paraId="6F7873F6" w14:textId="77777777" w:rsidR="00B84907" w:rsidRPr="009D5A92" w:rsidRDefault="00B84907" w:rsidP="00B84907">
      <w:pPr>
        <w:spacing w:line="240" w:lineRule="auto"/>
        <w:ind w:right="-1"/>
        <w:rPr>
          <w:lang w:val="pl-PL"/>
        </w:rPr>
      </w:pPr>
      <w:r w:rsidRPr="009D5A92">
        <w:rPr>
          <w:lang w:val="pl-PL"/>
        </w:rPr>
        <w:t>Uaktualniony RMP należy przedstawiać:</w:t>
      </w:r>
    </w:p>
    <w:p w14:paraId="7B0599C7" w14:textId="77777777" w:rsidR="00B84907" w:rsidRPr="009D5A92" w:rsidRDefault="00B84907" w:rsidP="00F84AAB">
      <w:pPr>
        <w:numPr>
          <w:ilvl w:val="0"/>
          <w:numId w:val="11"/>
        </w:numPr>
        <w:tabs>
          <w:tab w:val="clear" w:pos="720"/>
          <w:tab w:val="num" w:pos="540"/>
          <w:tab w:val="num" w:pos="567"/>
        </w:tabs>
        <w:spacing w:line="240" w:lineRule="auto"/>
        <w:ind w:left="567" w:hanging="567"/>
        <w:rPr>
          <w:noProof/>
          <w:szCs w:val="22"/>
          <w:lang w:val="pl-PL"/>
        </w:rPr>
      </w:pPr>
      <w:r w:rsidRPr="009D5A92">
        <w:rPr>
          <w:noProof/>
          <w:szCs w:val="22"/>
          <w:lang w:val="pl-PL"/>
        </w:rPr>
        <w:t>na żądanie Europejskiej Agencji Leków;</w:t>
      </w:r>
    </w:p>
    <w:p w14:paraId="20E95969" w14:textId="77777777" w:rsidR="00B84907" w:rsidRPr="009D5A92" w:rsidRDefault="00B84907" w:rsidP="00F84AAB">
      <w:pPr>
        <w:numPr>
          <w:ilvl w:val="0"/>
          <w:numId w:val="11"/>
        </w:numPr>
        <w:tabs>
          <w:tab w:val="clear" w:pos="720"/>
          <w:tab w:val="num" w:pos="540"/>
          <w:tab w:val="num" w:pos="567"/>
        </w:tabs>
        <w:spacing w:line="240" w:lineRule="auto"/>
        <w:ind w:left="567" w:hanging="567"/>
        <w:rPr>
          <w:noProof/>
          <w:szCs w:val="22"/>
          <w:lang w:val="pl-PL"/>
        </w:rPr>
      </w:pPr>
      <w:r w:rsidRPr="009D5A92">
        <w:rPr>
          <w:noProof/>
          <w:szCs w:val="22"/>
          <w:lang w:val="pl-PL"/>
        </w:rP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3317DD33" w14:textId="77777777" w:rsidR="00131B45" w:rsidRPr="009D5A92" w:rsidRDefault="00B84907" w:rsidP="00B84907">
      <w:pPr>
        <w:tabs>
          <w:tab w:val="clear" w:pos="567"/>
        </w:tabs>
        <w:autoSpaceDE w:val="0"/>
        <w:autoSpaceDN w:val="0"/>
        <w:adjustRightInd w:val="0"/>
        <w:spacing w:line="240" w:lineRule="auto"/>
        <w:rPr>
          <w:sz w:val="24"/>
          <w:szCs w:val="22"/>
          <w:lang w:val="pl-PL" w:eastAsia="en-GB"/>
        </w:rPr>
      </w:pPr>
      <w:r w:rsidRPr="009D5A92">
        <w:rPr>
          <w:lang w:val="pl-PL"/>
        </w:rPr>
        <w:br w:type="page"/>
      </w:r>
    </w:p>
    <w:p w14:paraId="358DAF04" w14:textId="77777777" w:rsidR="00131B45" w:rsidRPr="009D5A92" w:rsidRDefault="00131B45" w:rsidP="00131B45">
      <w:pPr>
        <w:numPr>
          <w:ilvl w:val="12"/>
          <w:numId w:val="0"/>
        </w:numPr>
        <w:tabs>
          <w:tab w:val="clear" w:pos="567"/>
        </w:tabs>
        <w:spacing w:line="240" w:lineRule="auto"/>
        <w:ind w:right="-2"/>
        <w:rPr>
          <w:szCs w:val="22"/>
          <w:lang w:val="pl-PL"/>
        </w:rPr>
      </w:pPr>
    </w:p>
    <w:p w14:paraId="177FFCDB" w14:textId="77777777" w:rsidR="00131B45" w:rsidRPr="009D5A92" w:rsidRDefault="00131B45" w:rsidP="00131B45">
      <w:pPr>
        <w:numPr>
          <w:ilvl w:val="12"/>
          <w:numId w:val="0"/>
        </w:numPr>
        <w:tabs>
          <w:tab w:val="clear" w:pos="567"/>
        </w:tabs>
        <w:spacing w:line="240" w:lineRule="auto"/>
        <w:ind w:right="-2"/>
        <w:rPr>
          <w:szCs w:val="22"/>
          <w:lang w:val="pl-PL"/>
        </w:rPr>
      </w:pPr>
    </w:p>
    <w:p w14:paraId="24140D37" w14:textId="77777777" w:rsidR="00131B45" w:rsidRPr="009D5A92" w:rsidRDefault="00131B45" w:rsidP="00131B45">
      <w:pPr>
        <w:numPr>
          <w:ilvl w:val="12"/>
          <w:numId w:val="0"/>
        </w:numPr>
        <w:tabs>
          <w:tab w:val="clear" w:pos="567"/>
        </w:tabs>
        <w:spacing w:line="240" w:lineRule="auto"/>
        <w:ind w:right="-2"/>
        <w:rPr>
          <w:szCs w:val="22"/>
          <w:lang w:val="pl-PL"/>
        </w:rPr>
      </w:pPr>
    </w:p>
    <w:p w14:paraId="304BBE8A" w14:textId="77777777" w:rsidR="00131B45" w:rsidRPr="009D5A92" w:rsidRDefault="00131B45" w:rsidP="00131B45">
      <w:pPr>
        <w:numPr>
          <w:ilvl w:val="12"/>
          <w:numId w:val="0"/>
        </w:numPr>
        <w:tabs>
          <w:tab w:val="clear" w:pos="567"/>
        </w:tabs>
        <w:spacing w:line="240" w:lineRule="auto"/>
        <w:ind w:right="-2"/>
        <w:rPr>
          <w:szCs w:val="22"/>
          <w:lang w:val="pl-PL"/>
        </w:rPr>
      </w:pPr>
    </w:p>
    <w:p w14:paraId="64D97984" w14:textId="77777777" w:rsidR="00131B45" w:rsidRPr="009D5A92" w:rsidRDefault="00131B45" w:rsidP="00131B45">
      <w:pPr>
        <w:numPr>
          <w:ilvl w:val="12"/>
          <w:numId w:val="0"/>
        </w:numPr>
        <w:tabs>
          <w:tab w:val="clear" w:pos="567"/>
        </w:tabs>
        <w:spacing w:line="240" w:lineRule="auto"/>
        <w:ind w:right="-2"/>
        <w:rPr>
          <w:szCs w:val="22"/>
          <w:lang w:val="pl-PL"/>
        </w:rPr>
      </w:pPr>
    </w:p>
    <w:p w14:paraId="06179E70" w14:textId="77777777" w:rsidR="00131B45" w:rsidRPr="009D5A92" w:rsidRDefault="00131B45" w:rsidP="00131B45">
      <w:pPr>
        <w:numPr>
          <w:ilvl w:val="12"/>
          <w:numId w:val="0"/>
        </w:numPr>
        <w:tabs>
          <w:tab w:val="clear" w:pos="567"/>
        </w:tabs>
        <w:spacing w:line="240" w:lineRule="auto"/>
        <w:ind w:right="-2"/>
        <w:rPr>
          <w:szCs w:val="22"/>
          <w:lang w:val="pl-PL"/>
        </w:rPr>
      </w:pPr>
    </w:p>
    <w:p w14:paraId="5325EE3A" w14:textId="77777777" w:rsidR="00131B45" w:rsidRPr="009D5A92" w:rsidRDefault="00131B45" w:rsidP="00131B45">
      <w:pPr>
        <w:numPr>
          <w:ilvl w:val="12"/>
          <w:numId w:val="0"/>
        </w:numPr>
        <w:tabs>
          <w:tab w:val="clear" w:pos="567"/>
        </w:tabs>
        <w:spacing w:line="240" w:lineRule="auto"/>
        <w:ind w:right="-2"/>
        <w:rPr>
          <w:szCs w:val="22"/>
          <w:lang w:val="pl-PL"/>
        </w:rPr>
      </w:pPr>
    </w:p>
    <w:p w14:paraId="7131021B" w14:textId="77777777" w:rsidR="00131B45" w:rsidRPr="009D5A92" w:rsidRDefault="00131B45" w:rsidP="00131B45">
      <w:pPr>
        <w:numPr>
          <w:ilvl w:val="12"/>
          <w:numId w:val="0"/>
        </w:numPr>
        <w:tabs>
          <w:tab w:val="clear" w:pos="567"/>
        </w:tabs>
        <w:spacing w:line="240" w:lineRule="auto"/>
        <w:ind w:right="-2"/>
        <w:rPr>
          <w:szCs w:val="22"/>
          <w:lang w:val="pl-PL"/>
        </w:rPr>
      </w:pPr>
    </w:p>
    <w:p w14:paraId="002ABA40" w14:textId="77777777" w:rsidR="00131B45" w:rsidRPr="009D5A92" w:rsidRDefault="00131B45" w:rsidP="00131B45">
      <w:pPr>
        <w:numPr>
          <w:ilvl w:val="12"/>
          <w:numId w:val="0"/>
        </w:numPr>
        <w:tabs>
          <w:tab w:val="clear" w:pos="567"/>
        </w:tabs>
        <w:spacing w:line="240" w:lineRule="auto"/>
        <w:ind w:right="-2"/>
        <w:rPr>
          <w:szCs w:val="22"/>
          <w:lang w:val="pl-PL"/>
        </w:rPr>
      </w:pPr>
    </w:p>
    <w:p w14:paraId="0237E738" w14:textId="77777777" w:rsidR="00131B45" w:rsidRPr="009D5A92" w:rsidRDefault="00131B45" w:rsidP="00131B45">
      <w:pPr>
        <w:numPr>
          <w:ilvl w:val="12"/>
          <w:numId w:val="0"/>
        </w:numPr>
        <w:tabs>
          <w:tab w:val="clear" w:pos="567"/>
        </w:tabs>
        <w:spacing w:line="240" w:lineRule="auto"/>
        <w:ind w:right="-2"/>
        <w:rPr>
          <w:szCs w:val="22"/>
          <w:lang w:val="pl-PL"/>
        </w:rPr>
      </w:pPr>
    </w:p>
    <w:p w14:paraId="35AE0B24" w14:textId="77777777" w:rsidR="00131B45" w:rsidRPr="009D5A92" w:rsidRDefault="00131B45" w:rsidP="00131B45">
      <w:pPr>
        <w:numPr>
          <w:ilvl w:val="12"/>
          <w:numId w:val="0"/>
        </w:numPr>
        <w:tabs>
          <w:tab w:val="clear" w:pos="567"/>
        </w:tabs>
        <w:spacing w:line="240" w:lineRule="auto"/>
        <w:ind w:right="-2"/>
        <w:rPr>
          <w:szCs w:val="22"/>
          <w:lang w:val="pl-PL"/>
        </w:rPr>
      </w:pPr>
    </w:p>
    <w:p w14:paraId="70EE23FA" w14:textId="77777777" w:rsidR="00131B45" w:rsidRPr="009D5A92" w:rsidRDefault="00131B45" w:rsidP="00131B45">
      <w:pPr>
        <w:numPr>
          <w:ilvl w:val="12"/>
          <w:numId w:val="0"/>
        </w:numPr>
        <w:tabs>
          <w:tab w:val="clear" w:pos="567"/>
        </w:tabs>
        <w:spacing w:line="240" w:lineRule="auto"/>
        <w:ind w:right="-2"/>
        <w:rPr>
          <w:szCs w:val="22"/>
          <w:lang w:val="pl-PL"/>
        </w:rPr>
      </w:pPr>
    </w:p>
    <w:p w14:paraId="7AE72BC6" w14:textId="77777777" w:rsidR="00131B45" w:rsidRPr="009D5A92" w:rsidRDefault="00131B45" w:rsidP="00131B45">
      <w:pPr>
        <w:numPr>
          <w:ilvl w:val="12"/>
          <w:numId w:val="0"/>
        </w:numPr>
        <w:tabs>
          <w:tab w:val="clear" w:pos="567"/>
        </w:tabs>
        <w:spacing w:line="240" w:lineRule="auto"/>
        <w:ind w:right="-2"/>
        <w:rPr>
          <w:szCs w:val="22"/>
          <w:lang w:val="pl-PL"/>
        </w:rPr>
      </w:pPr>
    </w:p>
    <w:p w14:paraId="118731CF" w14:textId="77777777" w:rsidR="00131B45" w:rsidRPr="009D5A92" w:rsidRDefault="00131B45" w:rsidP="00131B45">
      <w:pPr>
        <w:numPr>
          <w:ilvl w:val="12"/>
          <w:numId w:val="0"/>
        </w:numPr>
        <w:tabs>
          <w:tab w:val="clear" w:pos="567"/>
        </w:tabs>
        <w:spacing w:line="240" w:lineRule="auto"/>
        <w:ind w:right="-2"/>
        <w:rPr>
          <w:szCs w:val="22"/>
          <w:lang w:val="pl-PL"/>
        </w:rPr>
      </w:pPr>
    </w:p>
    <w:p w14:paraId="0A8E94D0" w14:textId="77777777" w:rsidR="00131B45" w:rsidRPr="009D5A92" w:rsidRDefault="00131B45" w:rsidP="00131B45">
      <w:pPr>
        <w:numPr>
          <w:ilvl w:val="12"/>
          <w:numId w:val="0"/>
        </w:numPr>
        <w:tabs>
          <w:tab w:val="clear" w:pos="567"/>
        </w:tabs>
        <w:spacing w:line="240" w:lineRule="auto"/>
        <w:ind w:right="-2"/>
        <w:rPr>
          <w:szCs w:val="22"/>
          <w:lang w:val="pl-PL"/>
        </w:rPr>
      </w:pPr>
    </w:p>
    <w:p w14:paraId="1AEFB566" w14:textId="77777777" w:rsidR="00131B45" w:rsidRPr="009D5A92" w:rsidRDefault="00131B45" w:rsidP="00131B45">
      <w:pPr>
        <w:numPr>
          <w:ilvl w:val="12"/>
          <w:numId w:val="0"/>
        </w:numPr>
        <w:tabs>
          <w:tab w:val="clear" w:pos="567"/>
        </w:tabs>
        <w:spacing w:line="240" w:lineRule="auto"/>
        <w:ind w:right="-2"/>
        <w:rPr>
          <w:szCs w:val="22"/>
          <w:lang w:val="pl-PL"/>
        </w:rPr>
      </w:pPr>
    </w:p>
    <w:p w14:paraId="790EC89E" w14:textId="77777777" w:rsidR="00131B45" w:rsidRPr="009D5A92" w:rsidRDefault="00131B45" w:rsidP="00131B45">
      <w:pPr>
        <w:numPr>
          <w:ilvl w:val="12"/>
          <w:numId w:val="0"/>
        </w:numPr>
        <w:tabs>
          <w:tab w:val="clear" w:pos="567"/>
        </w:tabs>
        <w:spacing w:line="240" w:lineRule="auto"/>
        <w:ind w:right="-2"/>
        <w:rPr>
          <w:szCs w:val="22"/>
          <w:lang w:val="pl-PL"/>
        </w:rPr>
      </w:pPr>
    </w:p>
    <w:p w14:paraId="473348F0" w14:textId="77777777" w:rsidR="00131B45" w:rsidRPr="009D5A92" w:rsidRDefault="00131B45" w:rsidP="00131B45">
      <w:pPr>
        <w:numPr>
          <w:ilvl w:val="12"/>
          <w:numId w:val="0"/>
        </w:numPr>
        <w:tabs>
          <w:tab w:val="clear" w:pos="567"/>
        </w:tabs>
        <w:spacing w:line="240" w:lineRule="auto"/>
        <w:ind w:right="-2"/>
        <w:rPr>
          <w:szCs w:val="22"/>
          <w:lang w:val="pl-PL"/>
        </w:rPr>
      </w:pPr>
    </w:p>
    <w:p w14:paraId="1581FCA0" w14:textId="77777777" w:rsidR="00131B45" w:rsidRPr="009D5A92" w:rsidRDefault="00131B45" w:rsidP="00131B45">
      <w:pPr>
        <w:numPr>
          <w:ilvl w:val="12"/>
          <w:numId w:val="0"/>
        </w:numPr>
        <w:tabs>
          <w:tab w:val="clear" w:pos="567"/>
        </w:tabs>
        <w:spacing w:line="240" w:lineRule="auto"/>
        <w:ind w:right="-2"/>
        <w:rPr>
          <w:szCs w:val="22"/>
          <w:lang w:val="pl-PL"/>
        </w:rPr>
      </w:pPr>
    </w:p>
    <w:p w14:paraId="36C54D02" w14:textId="77777777" w:rsidR="00131B45" w:rsidRPr="009D5A92" w:rsidRDefault="00131B45" w:rsidP="00131B45">
      <w:pPr>
        <w:numPr>
          <w:ilvl w:val="12"/>
          <w:numId w:val="0"/>
        </w:numPr>
        <w:tabs>
          <w:tab w:val="clear" w:pos="567"/>
        </w:tabs>
        <w:spacing w:line="240" w:lineRule="auto"/>
        <w:ind w:right="-2"/>
        <w:rPr>
          <w:szCs w:val="22"/>
          <w:lang w:val="pl-PL"/>
        </w:rPr>
      </w:pPr>
    </w:p>
    <w:p w14:paraId="4A28191F" w14:textId="77777777" w:rsidR="00131B45" w:rsidRPr="009D5A92" w:rsidRDefault="00131B45" w:rsidP="00131B45">
      <w:pPr>
        <w:widowControl w:val="0"/>
        <w:tabs>
          <w:tab w:val="clear" w:pos="567"/>
        </w:tabs>
        <w:spacing w:line="240" w:lineRule="auto"/>
        <w:rPr>
          <w:i/>
          <w:noProof/>
          <w:lang w:val="pl-PL"/>
        </w:rPr>
      </w:pPr>
    </w:p>
    <w:p w14:paraId="7F589A77" w14:textId="77777777" w:rsidR="00131B45" w:rsidRPr="009D5A92" w:rsidRDefault="00131B45" w:rsidP="00131B45">
      <w:pPr>
        <w:tabs>
          <w:tab w:val="clear" w:pos="567"/>
        </w:tabs>
        <w:spacing w:line="240" w:lineRule="auto"/>
        <w:jc w:val="center"/>
        <w:outlineLvl w:val="0"/>
        <w:rPr>
          <w:b/>
          <w:noProof/>
          <w:lang w:val="pl-PL"/>
        </w:rPr>
      </w:pPr>
      <w:r w:rsidRPr="009D5A92">
        <w:rPr>
          <w:b/>
          <w:bCs/>
          <w:noProof/>
          <w:szCs w:val="22"/>
          <w:lang w:val="pl-PL"/>
        </w:rPr>
        <w:t>ANEKS III</w:t>
      </w:r>
      <w:r w:rsidR="00462182" w:rsidRPr="009D5A92">
        <w:fldChar w:fldCharType="begin"/>
      </w:r>
      <w:r w:rsidR="00462182" w:rsidRPr="009D5A92">
        <w:rPr>
          <w:lang w:val="pl-PL"/>
        </w:rPr>
        <w:instrText xml:space="preserve"> DOCVARIABLE VAULT_ND_004e29ea-b019-462f-826e-1da7e76d792f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52AD021" w14:textId="77777777" w:rsidR="00131B45" w:rsidRPr="009D5A92" w:rsidRDefault="00131B45" w:rsidP="00131B45">
      <w:pPr>
        <w:tabs>
          <w:tab w:val="clear" w:pos="567"/>
        </w:tabs>
        <w:spacing w:line="240" w:lineRule="auto"/>
        <w:jc w:val="center"/>
        <w:rPr>
          <w:b/>
          <w:noProof/>
          <w:lang w:val="pl-PL"/>
        </w:rPr>
      </w:pPr>
    </w:p>
    <w:p w14:paraId="567F3011" w14:textId="77777777" w:rsidR="00131B45" w:rsidRPr="009D5A92" w:rsidRDefault="00131B45" w:rsidP="00131B45">
      <w:pPr>
        <w:tabs>
          <w:tab w:val="clear" w:pos="567"/>
        </w:tabs>
        <w:spacing w:line="240" w:lineRule="auto"/>
        <w:jc w:val="center"/>
        <w:outlineLvl w:val="0"/>
        <w:rPr>
          <w:b/>
          <w:noProof/>
          <w:lang w:val="pl-PL"/>
        </w:rPr>
      </w:pPr>
      <w:r w:rsidRPr="009D5A92">
        <w:rPr>
          <w:b/>
          <w:bCs/>
          <w:noProof/>
          <w:szCs w:val="22"/>
          <w:lang w:val="pl-PL"/>
        </w:rPr>
        <w:t>OZNAKOWANIE OPAKOWAŃ I ULOTKA DLA PACJENTA</w:t>
      </w:r>
      <w:r w:rsidR="00462182" w:rsidRPr="009D5A92">
        <w:fldChar w:fldCharType="begin"/>
      </w:r>
      <w:r w:rsidR="00462182" w:rsidRPr="009D5A92">
        <w:rPr>
          <w:lang w:val="pl-PL"/>
        </w:rPr>
        <w:instrText xml:space="preserve"> DOCVARIABLE VAULT_ND_c00b15e6-6e7b-49cb-a098-dfc28a6119b5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863F136" w14:textId="77777777" w:rsidR="00131B45" w:rsidRPr="009D5A92" w:rsidRDefault="00131B45" w:rsidP="00131B45">
      <w:pPr>
        <w:tabs>
          <w:tab w:val="clear" w:pos="567"/>
        </w:tabs>
        <w:spacing w:line="240" w:lineRule="auto"/>
        <w:jc w:val="center"/>
        <w:outlineLvl w:val="0"/>
        <w:rPr>
          <w:b/>
          <w:noProof/>
          <w:lang w:val="pl-PL"/>
        </w:rPr>
      </w:pPr>
      <w:r w:rsidRPr="009D5A92">
        <w:rPr>
          <w:b/>
          <w:noProof/>
          <w:lang w:val="pl-PL"/>
        </w:rPr>
        <w:br w:type="page"/>
      </w:r>
    </w:p>
    <w:p w14:paraId="5D299A2E" w14:textId="77777777" w:rsidR="00131B45" w:rsidRPr="009D5A92" w:rsidRDefault="00131B45" w:rsidP="00131B45">
      <w:pPr>
        <w:tabs>
          <w:tab w:val="clear" w:pos="567"/>
        </w:tabs>
        <w:spacing w:line="240" w:lineRule="auto"/>
        <w:jc w:val="center"/>
        <w:rPr>
          <w:b/>
          <w:noProof/>
          <w:lang w:val="pl-PL"/>
        </w:rPr>
      </w:pPr>
    </w:p>
    <w:p w14:paraId="200CB054" w14:textId="77777777" w:rsidR="00131B45" w:rsidRPr="009D5A92" w:rsidRDefault="00131B45" w:rsidP="00131B45">
      <w:pPr>
        <w:tabs>
          <w:tab w:val="clear" w:pos="567"/>
        </w:tabs>
        <w:spacing w:line="240" w:lineRule="auto"/>
        <w:jc w:val="center"/>
        <w:rPr>
          <w:noProof/>
          <w:lang w:val="pl-PL"/>
        </w:rPr>
      </w:pPr>
    </w:p>
    <w:p w14:paraId="21D54349" w14:textId="77777777" w:rsidR="00131B45" w:rsidRPr="009D5A92" w:rsidRDefault="00131B45" w:rsidP="00131B45">
      <w:pPr>
        <w:tabs>
          <w:tab w:val="clear" w:pos="567"/>
        </w:tabs>
        <w:spacing w:line="240" w:lineRule="auto"/>
        <w:jc w:val="center"/>
        <w:rPr>
          <w:noProof/>
          <w:lang w:val="pl-PL"/>
        </w:rPr>
      </w:pPr>
    </w:p>
    <w:p w14:paraId="0D8306EA" w14:textId="77777777" w:rsidR="00131B45" w:rsidRPr="009D5A92" w:rsidRDefault="00131B45" w:rsidP="00131B45">
      <w:pPr>
        <w:tabs>
          <w:tab w:val="clear" w:pos="567"/>
        </w:tabs>
        <w:spacing w:line="240" w:lineRule="auto"/>
        <w:jc w:val="center"/>
        <w:rPr>
          <w:noProof/>
          <w:lang w:val="pl-PL"/>
        </w:rPr>
      </w:pPr>
    </w:p>
    <w:p w14:paraId="76ACE5BE" w14:textId="77777777" w:rsidR="00131B45" w:rsidRPr="009D5A92" w:rsidRDefault="00131B45" w:rsidP="00131B45">
      <w:pPr>
        <w:tabs>
          <w:tab w:val="clear" w:pos="567"/>
        </w:tabs>
        <w:spacing w:line="240" w:lineRule="auto"/>
        <w:jc w:val="center"/>
        <w:rPr>
          <w:noProof/>
          <w:lang w:val="pl-PL"/>
        </w:rPr>
      </w:pPr>
    </w:p>
    <w:p w14:paraId="61F6A6B4" w14:textId="77777777" w:rsidR="00131B45" w:rsidRPr="009D5A92" w:rsidRDefault="00131B45" w:rsidP="00131B45">
      <w:pPr>
        <w:tabs>
          <w:tab w:val="clear" w:pos="567"/>
        </w:tabs>
        <w:spacing w:line="240" w:lineRule="auto"/>
        <w:jc w:val="center"/>
        <w:rPr>
          <w:noProof/>
          <w:lang w:val="pl-PL"/>
        </w:rPr>
      </w:pPr>
    </w:p>
    <w:p w14:paraId="4E662AD2" w14:textId="77777777" w:rsidR="00131B45" w:rsidRPr="009D5A92" w:rsidRDefault="00131B45" w:rsidP="00131B45">
      <w:pPr>
        <w:tabs>
          <w:tab w:val="clear" w:pos="567"/>
        </w:tabs>
        <w:spacing w:line="240" w:lineRule="auto"/>
        <w:jc w:val="center"/>
        <w:rPr>
          <w:noProof/>
          <w:lang w:val="pl-PL"/>
        </w:rPr>
      </w:pPr>
    </w:p>
    <w:p w14:paraId="4085958D" w14:textId="77777777" w:rsidR="00131B45" w:rsidRPr="009D5A92" w:rsidRDefault="00131B45" w:rsidP="00131B45">
      <w:pPr>
        <w:tabs>
          <w:tab w:val="clear" w:pos="567"/>
        </w:tabs>
        <w:spacing w:line="240" w:lineRule="auto"/>
        <w:jc w:val="center"/>
        <w:rPr>
          <w:noProof/>
          <w:lang w:val="pl-PL"/>
        </w:rPr>
      </w:pPr>
    </w:p>
    <w:p w14:paraId="5FC72534" w14:textId="77777777" w:rsidR="00131B45" w:rsidRPr="009D5A92" w:rsidRDefault="00131B45" w:rsidP="00131B45">
      <w:pPr>
        <w:tabs>
          <w:tab w:val="clear" w:pos="567"/>
        </w:tabs>
        <w:spacing w:line="240" w:lineRule="auto"/>
        <w:jc w:val="center"/>
        <w:rPr>
          <w:noProof/>
          <w:lang w:val="pl-PL"/>
        </w:rPr>
      </w:pPr>
    </w:p>
    <w:p w14:paraId="75EB13B4" w14:textId="77777777" w:rsidR="00131B45" w:rsidRPr="009D5A92" w:rsidRDefault="00131B45" w:rsidP="00131B45">
      <w:pPr>
        <w:tabs>
          <w:tab w:val="clear" w:pos="567"/>
        </w:tabs>
        <w:spacing w:line="240" w:lineRule="auto"/>
        <w:jc w:val="center"/>
        <w:rPr>
          <w:noProof/>
          <w:lang w:val="pl-PL"/>
        </w:rPr>
      </w:pPr>
    </w:p>
    <w:p w14:paraId="565FDC19" w14:textId="77777777" w:rsidR="00131B45" w:rsidRPr="009D5A92" w:rsidRDefault="00131B45" w:rsidP="00131B45">
      <w:pPr>
        <w:tabs>
          <w:tab w:val="clear" w:pos="567"/>
        </w:tabs>
        <w:spacing w:line="240" w:lineRule="auto"/>
        <w:jc w:val="center"/>
        <w:rPr>
          <w:noProof/>
          <w:lang w:val="pl-PL"/>
        </w:rPr>
      </w:pPr>
    </w:p>
    <w:p w14:paraId="368B80BA" w14:textId="77777777" w:rsidR="00131B45" w:rsidRPr="009D5A92" w:rsidRDefault="00131B45" w:rsidP="00131B45">
      <w:pPr>
        <w:tabs>
          <w:tab w:val="clear" w:pos="567"/>
        </w:tabs>
        <w:spacing w:line="240" w:lineRule="auto"/>
        <w:jc w:val="center"/>
        <w:rPr>
          <w:noProof/>
          <w:lang w:val="pl-PL"/>
        </w:rPr>
      </w:pPr>
    </w:p>
    <w:p w14:paraId="20D62AA7" w14:textId="77777777" w:rsidR="00131B45" w:rsidRPr="009D5A92" w:rsidRDefault="00131B45" w:rsidP="00131B45">
      <w:pPr>
        <w:tabs>
          <w:tab w:val="clear" w:pos="567"/>
        </w:tabs>
        <w:spacing w:line="240" w:lineRule="auto"/>
        <w:jc w:val="center"/>
        <w:rPr>
          <w:noProof/>
          <w:lang w:val="pl-PL"/>
        </w:rPr>
      </w:pPr>
    </w:p>
    <w:p w14:paraId="532EFC4B" w14:textId="77777777" w:rsidR="00131B45" w:rsidRPr="009D5A92" w:rsidRDefault="00131B45" w:rsidP="00131B45">
      <w:pPr>
        <w:tabs>
          <w:tab w:val="clear" w:pos="567"/>
        </w:tabs>
        <w:spacing w:line="240" w:lineRule="auto"/>
        <w:jc w:val="center"/>
        <w:rPr>
          <w:noProof/>
          <w:lang w:val="pl-PL"/>
        </w:rPr>
      </w:pPr>
    </w:p>
    <w:p w14:paraId="4C91A8DB" w14:textId="77777777" w:rsidR="00131B45" w:rsidRPr="009D5A92" w:rsidRDefault="00131B45" w:rsidP="00131B45">
      <w:pPr>
        <w:tabs>
          <w:tab w:val="clear" w:pos="567"/>
        </w:tabs>
        <w:spacing w:line="240" w:lineRule="auto"/>
        <w:jc w:val="center"/>
        <w:rPr>
          <w:noProof/>
          <w:lang w:val="pl-PL"/>
        </w:rPr>
      </w:pPr>
    </w:p>
    <w:p w14:paraId="0B07AAB6" w14:textId="77777777" w:rsidR="00131B45" w:rsidRPr="009D5A92" w:rsidRDefault="00131B45" w:rsidP="00131B45">
      <w:pPr>
        <w:tabs>
          <w:tab w:val="clear" w:pos="567"/>
        </w:tabs>
        <w:spacing w:line="240" w:lineRule="auto"/>
        <w:jc w:val="center"/>
        <w:rPr>
          <w:noProof/>
          <w:lang w:val="pl-PL"/>
        </w:rPr>
      </w:pPr>
    </w:p>
    <w:p w14:paraId="402CB0BB" w14:textId="77777777" w:rsidR="00131B45" w:rsidRPr="009D5A92" w:rsidRDefault="00131B45" w:rsidP="00131B45">
      <w:pPr>
        <w:tabs>
          <w:tab w:val="clear" w:pos="567"/>
        </w:tabs>
        <w:spacing w:line="240" w:lineRule="auto"/>
        <w:jc w:val="center"/>
        <w:rPr>
          <w:noProof/>
          <w:lang w:val="pl-PL"/>
        </w:rPr>
      </w:pPr>
    </w:p>
    <w:p w14:paraId="0D84BAA5" w14:textId="77777777" w:rsidR="00131B45" w:rsidRPr="009D5A92" w:rsidRDefault="00131B45" w:rsidP="00131B45">
      <w:pPr>
        <w:tabs>
          <w:tab w:val="clear" w:pos="567"/>
        </w:tabs>
        <w:spacing w:line="240" w:lineRule="auto"/>
        <w:jc w:val="center"/>
        <w:rPr>
          <w:noProof/>
          <w:lang w:val="pl-PL"/>
        </w:rPr>
      </w:pPr>
    </w:p>
    <w:p w14:paraId="37F91512" w14:textId="77777777" w:rsidR="00131B45" w:rsidRPr="009D5A92" w:rsidRDefault="00131B45" w:rsidP="00131B45">
      <w:pPr>
        <w:tabs>
          <w:tab w:val="clear" w:pos="567"/>
        </w:tabs>
        <w:spacing w:line="240" w:lineRule="auto"/>
        <w:jc w:val="center"/>
        <w:rPr>
          <w:noProof/>
          <w:lang w:val="pl-PL"/>
        </w:rPr>
      </w:pPr>
    </w:p>
    <w:p w14:paraId="69AA382A" w14:textId="77777777" w:rsidR="00131B45" w:rsidRPr="009D5A92" w:rsidRDefault="00131B45" w:rsidP="00131B45">
      <w:pPr>
        <w:tabs>
          <w:tab w:val="clear" w:pos="567"/>
        </w:tabs>
        <w:spacing w:line="240" w:lineRule="auto"/>
        <w:jc w:val="center"/>
        <w:outlineLvl w:val="0"/>
        <w:rPr>
          <w:b/>
          <w:noProof/>
          <w:lang w:val="pl-PL"/>
        </w:rPr>
      </w:pPr>
    </w:p>
    <w:p w14:paraId="4239A14A" w14:textId="77777777" w:rsidR="00131B45" w:rsidRPr="009D5A92" w:rsidRDefault="00131B45" w:rsidP="00F86544">
      <w:pPr>
        <w:pStyle w:val="TitleA"/>
        <w:rPr>
          <w:noProof/>
          <w:lang w:val="pl-PL"/>
        </w:rPr>
      </w:pPr>
      <w:r w:rsidRPr="009D5A92">
        <w:rPr>
          <w:noProof/>
          <w:lang w:val="pl-PL"/>
        </w:rPr>
        <w:t>A. OZNAKOWANIE OPAKOWAŃ</w:t>
      </w:r>
    </w:p>
    <w:p w14:paraId="37ED5B4A" w14:textId="77777777" w:rsidR="00131B45" w:rsidRPr="009D5A92" w:rsidRDefault="00131B45" w:rsidP="00131B45">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br w:type="page"/>
      </w:r>
      <w:r w:rsidRPr="009D5A92">
        <w:rPr>
          <w:b/>
          <w:bCs/>
          <w:noProof/>
          <w:szCs w:val="22"/>
          <w:lang w:val="pl-PL"/>
        </w:rPr>
        <w:lastRenderedPageBreak/>
        <w:t>INFORMACJE UMIESZCZANE NA OPAKOWANIACH ZEWNĘTRZNYCH</w:t>
      </w:r>
    </w:p>
    <w:p w14:paraId="27D403B2" w14:textId="77777777" w:rsidR="00131B45" w:rsidRPr="009D5A92" w:rsidRDefault="00131B45" w:rsidP="00131B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0B9E8707" w14:textId="77777777" w:rsidR="00A60F45" w:rsidRPr="009D5A92" w:rsidRDefault="00131B45" w:rsidP="00131B45">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PUDEŁKO ZEWNĘTRZNE </w:t>
      </w:r>
      <w:r w:rsidR="005E63EE" w:rsidRPr="009D5A92">
        <w:rPr>
          <w:b/>
          <w:bCs/>
          <w:noProof/>
          <w:szCs w:val="22"/>
          <w:lang w:val="pl-PL"/>
        </w:rPr>
        <w:t xml:space="preserve">- </w:t>
      </w:r>
      <w:r w:rsidRPr="009D5A92">
        <w:rPr>
          <w:b/>
          <w:bCs/>
          <w:noProof/>
          <w:szCs w:val="22"/>
          <w:lang w:val="pl-PL"/>
        </w:rPr>
        <w:t>WSTRZYKIWACZ PÓŁAUTOMATYCZNY NAPEŁNIONY</w:t>
      </w:r>
      <w:r w:rsidR="00994DAE" w:rsidRPr="009D5A92">
        <w:rPr>
          <w:b/>
          <w:bCs/>
          <w:noProof/>
          <w:szCs w:val="22"/>
          <w:lang w:val="pl-PL"/>
        </w:rPr>
        <w:t xml:space="preserve"> JEDNODAWKOWY</w:t>
      </w:r>
    </w:p>
    <w:p w14:paraId="5BAED655" w14:textId="77777777" w:rsidR="00131B45" w:rsidRPr="009D5A92" w:rsidRDefault="00131B45" w:rsidP="00131B45">
      <w:pPr>
        <w:tabs>
          <w:tab w:val="clear" w:pos="567"/>
        </w:tabs>
        <w:spacing w:line="240" w:lineRule="auto"/>
        <w:rPr>
          <w:noProof/>
          <w:lang w:val="pl-PL"/>
        </w:rPr>
      </w:pPr>
    </w:p>
    <w:p w14:paraId="5D615CF5" w14:textId="77777777" w:rsidR="00131B45" w:rsidRPr="009D5A92" w:rsidRDefault="00131B45" w:rsidP="00131B45">
      <w:pPr>
        <w:tabs>
          <w:tab w:val="clear" w:pos="567"/>
        </w:tabs>
        <w:spacing w:line="240" w:lineRule="auto"/>
        <w:rPr>
          <w:noProof/>
          <w:lang w:val="pl-PL"/>
        </w:rPr>
      </w:pPr>
    </w:p>
    <w:p w14:paraId="7B381A49" w14:textId="77777777" w:rsidR="00131B45" w:rsidRPr="009D5A92" w:rsidRDefault="00131B45" w:rsidP="00131B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VAULT_ND_ed15e069-b58a-4cbb-ad50-bc98316af8ad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2556951" w14:textId="77777777" w:rsidR="00131B45" w:rsidRPr="009D5A92" w:rsidRDefault="00131B45" w:rsidP="00131B45">
      <w:pPr>
        <w:tabs>
          <w:tab w:val="clear" w:pos="567"/>
        </w:tabs>
        <w:spacing w:line="240" w:lineRule="auto"/>
        <w:rPr>
          <w:noProof/>
          <w:lang w:val="pl-PL"/>
        </w:rPr>
      </w:pPr>
    </w:p>
    <w:p w14:paraId="11B61994" w14:textId="420E1374" w:rsidR="00131B45" w:rsidRPr="009D5A92" w:rsidRDefault="00E95F7A" w:rsidP="00131B45">
      <w:pPr>
        <w:tabs>
          <w:tab w:val="clear" w:pos="567"/>
        </w:tabs>
        <w:spacing w:line="240" w:lineRule="auto"/>
        <w:rPr>
          <w:noProof/>
          <w:lang w:val="pl-PL"/>
        </w:rPr>
      </w:pPr>
      <w:r w:rsidRPr="009D5A92">
        <w:rPr>
          <w:szCs w:val="22"/>
          <w:lang w:val="pl-PL"/>
        </w:rPr>
        <w:t>Mounjaro</w:t>
      </w:r>
      <w:r w:rsidR="00131B45" w:rsidRPr="009D5A92">
        <w:rPr>
          <w:noProof/>
          <w:szCs w:val="22"/>
          <w:lang w:val="pl-PL"/>
        </w:rPr>
        <w:t xml:space="preserve"> </w:t>
      </w:r>
      <w:r w:rsidRPr="009D5A92">
        <w:rPr>
          <w:noProof/>
          <w:szCs w:val="22"/>
          <w:lang w:val="pl-PL"/>
        </w:rPr>
        <w:t>2</w:t>
      </w:r>
      <w:r w:rsidR="00131B45" w:rsidRPr="009D5A92">
        <w:rPr>
          <w:noProof/>
          <w:szCs w:val="22"/>
          <w:lang w:val="pl-PL"/>
        </w:rPr>
        <w:t xml:space="preserve">,5 mg roztwór do wstrzykiwań we wstrzykiwaczu </w:t>
      </w:r>
    </w:p>
    <w:p w14:paraId="11FFEB61" w14:textId="77777777" w:rsidR="00647EE1" w:rsidRPr="009D5A92" w:rsidRDefault="00647EE1" w:rsidP="00131B45">
      <w:pPr>
        <w:tabs>
          <w:tab w:val="clear" w:pos="567"/>
        </w:tabs>
        <w:spacing w:line="240" w:lineRule="auto"/>
        <w:rPr>
          <w:noProof/>
          <w:szCs w:val="22"/>
          <w:lang w:val="pl-PL"/>
        </w:rPr>
      </w:pPr>
    </w:p>
    <w:p w14:paraId="21F5ACF3" w14:textId="77777777" w:rsidR="00131B45" w:rsidRPr="009D5A92" w:rsidRDefault="008D5DFA" w:rsidP="00131B45">
      <w:pPr>
        <w:tabs>
          <w:tab w:val="clear" w:pos="567"/>
        </w:tabs>
        <w:spacing w:line="240" w:lineRule="auto"/>
        <w:rPr>
          <w:noProof/>
          <w:lang w:val="pl-PL"/>
        </w:rPr>
      </w:pPr>
      <w:r w:rsidRPr="009D5A92">
        <w:rPr>
          <w:noProof/>
          <w:szCs w:val="22"/>
          <w:lang w:val="pl-PL"/>
        </w:rPr>
        <w:t>tirzepa</w:t>
      </w:r>
      <w:r w:rsidR="00647EE1" w:rsidRPr="009D5A92">
        <w:rPr>
          <w:noProof/>
          <w:szCs w:val="22"/>
          <w:lang w:val="pl-PL"/>
        </w:rPr>
        <w:t>tyd</w:t>
      </w:r>
    </w:p>
    <w:p w14:paraId="68F8AF68" w14:textId="77777777" w:rsidR="00131B45" w:rsidRPr="009D5A92" w:rsidRDefault="00131B45" w:rsidP="00131B45">
      <w:pPr>
        <w:tabs>
          <w:tab w:val="clear" w:pos="567"/>
        </w:tabs>
        <w:spacing w:line="240" w:lineRule="auto"/>
        <w:rPr>
          <w:noProof/>
          <w:lang w:val="pl-PL"/>
        </w:rPr>
      </w:pPr>
    </w:p>
    <w:p w14:paraId="276E0D69" w14:textId="77777777" w:rsidR="00131B45" w:rsidRPr="009D5A92" w:rsidRDefault="00131B45" w:rsidP="00131B45">
      <w:pPr>
        <w:tabs>
          <w:tab w:val="clear" w:pos="567"/>
        </w:tabs>
        <w:spacing w:line="240" w:lineRule="auto"/>
        <w:rPr>
          <w:noProof/>
          <w:lang w:val="pl-PL"/>
        </w:rPr>
      </w:pPr>
    </w:p>
    <w:p w14:paraId="44054CD0" w14:textId="77777777" w:rsidR="00131B45" w:rsidRPr="009D5A92" w:rsidRDefault="00131B45" w:rsidP="00131B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VAULT_ND_8ca7a421-74fd-474d-b605-11490e23280e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A608EF9" w14:textId="77777777" w:rsidR="00131B45" w:rsidRPr="009D5A92" w:rsidRDefault="00131B45" w:rsidP="00131B45">
      <w:pPr>
        <w:tabs>
          <w:tab w:val="clear" w:pos="567"/>
        </w:tabs>
        <w:spacing w:line="240" w:lineRule="auto"/>
        <w:rPr>
          <w:noProof/>
          <w:szCs w:val="22"/>
          <w:lang w:val="pl-PL"/>
        </w:rPr>
      </w:pPr>
    </w:p>
    <w:p w14:paraId="05599DE8" w14:textId="77777777" w:rsidR="00131B45" w:rsidRPr="009D5A92" w:rsidRDefault="005E63EE" w:rsidP="00131B45">
      <w:pPr>
        <w:tabs>
          <w:tab w:val="clear" w:pos="567"/>
        </w:tabs>
        <w:spacing w:line="240" w:lineRule="auto"/>
        <w:rPr>
          <w:noProof/>
          <w:szCs w:val="22"/>
          <w:lang w:val="pl-PL"/>
        </w:rPr>
      </w:pPr>
      <w:r w:rsidRPr="009D5A92">
        <w:rPr>
          <w:noProof/>
          <w:szCs w:val="22"/>
          <w:lang w:val="pl-PL"/>
        </w:rPr>
        <w:t xml:space="preserve">Każdy </w:t>
      </w:r>
      <w:r w:rsidR="00131B45" w:rsidRPr="009D5A92">
        <w:rPr>
          <w:noProof/>
          <w:szCs w:val="22"/>
          <w:lang w:val="pl-PL"/>
        </w:rPr>
        <w:t xml:space="preserve">wstrzykiwacz półautomatyczny napełniony zawiera </w:t>
      </w:r>
      <w:r w:rsidR="00647EE1" w:rsidRPr="009D5A92">
        <w:rPr>
          <w:noProof/>
          <w:szCs w:val="22"/>
          <w:lang w:val="pl-PL"/>
        </w:rPr>
        <w:t>2</w:t>
      </w:r>
      <w:r w:rsidR="00131B45" w:rsidRPr="009D5A92">
        <w:rPr>
          <w:noProof/>
          <w:szCs w:val="22"/>
          <w:lang w:val="pl-PL"/>
        </w:rPr>
        <w:t xml:space="preserve">,5 mg </w:t>
      </w:r>
      <w:r w:rsidR="008D5DFA" w:rsidRPr="009D5A92">
        <w:rPr>
          <w:noProof/>
          <w:szCs w:val="22"/>
          <w:lang w:val="pl-PL"/>
        </w:rPr>
        <w:t>tirzepa</w:t>
      </w:r>
      <w:r w:rsidR="00647EE1" w:rsidRPr="009D5A92">
        <w:rPr>
          <w:noProof/>
          <w:szCs w:val="22"/>
          <w:lang w:val="pl-PL"/>
        </w:rPr>
        <w:t>tydu</w:t>
      </w:r>
      <w:r w:rsidR="00131B45" w:rsidRPr="009D5A92">
        <w:rPr>
          <w:noProof/>
          <w:szCs w:val="22"/>
          <w:lang w:val="pl-PL"/>
        </w:rPr>
        <w:t xml:space="preserve"> w 0,5 ml</w:t>
      </w:r>
      <w:r w:rsidR="00B76E99" w:rsidRPr="009D5A92">
        <w:rPr>
          <w:noProof/>
          <w:szCs w:val="22"/>
          <w:lang w:val="pl-PL"/>
        </w:rPr>
        <w:t xml:space="preserve"> roztworu</w:t>
      </w:r>
      <w:r w:rsidR="00994DAE" w:rsidRPr="009D5A92">
        <w:rPr>
          <w:noProof/>
          <w:szCs w:val="22"/>
          <w:lang w:val="pl-PL"/>
        </w:rPr>
        <w:t xml:space="preserve"> </w:t>
      </w:r>
      <w:r w:rsidR="00994DAE" w:rsidRPr="009D5A92">
        <w:rPr>
          <w:szCs w:val="22"/>
          <w:lang w:val="pl-PL"/>
        </w:rPr>
        <w:t>(5 mg/ml).</w:t>
      </w:r>
    </w:p>
    <w:p w14:paraId="5A0B90A4" w14:textId="77777777" w:rsidR="00131B45" w:rsidRPr="009D5A92" w:rsidRDefault="00131B45" w:rsidP="00131B45">
      <w:pPr>
        <w:tabs>
          <w:tab w:val="clear" w:pos="567"/>
        </w:tabs>
        <w:spacing w:line="240" w:lineRule="auto"/>
        <w:rPr>
          <w:noProof/>
          <w:szCs w:val="22"/>
          <w:lang w:val="pl-PL"/>
        </w:rPr>
      </w:pPr>
    </w:p>
    <w:p w14:paraId="08B8C8BC" w14:textId="77777777" w:rsidR="00131B45" w:rsidRPr="009D5A92" w:rsidRDefault="00131B45" w:rsidP="00131B45">
      <w:pPr>
        <w:tabs>
          <w:tab w:val="clear" w:pos="567"/>
        </w:tabs>
        <w:spacing w:line="240" w:lineRule="auto"/>
        <w:rPr>
          <w:noProof/>
          <w:szCs w:val="22"/>
          <w:lang w:val="pl-PL"/>
        </w:rPr>
      </w:pPr>
    </w:p>
    <w:p w14:paraId="33F99004" w14:textId="77777777" w:rsidR="00131B45" w:rsidRPr="009D5A92" w:rsidRDefault="00131B45" w:rsidP="00131B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VAULT_ND_1b8053eb-8ed7-4718-ab6e-d82f7397c191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816BA61" w14:textId="77777777" w:rsidR="00131B45" w:rsidRPr="009D5A92" w:rsidRDefault="00131B45" w:rsidP="00131B45">
      <w:pPr>
        <w:tabs>
          <w:tab w:val="clear" w:pos="567"/>
        </w:tabs>
        <w:spacing w:line="240" w:lineRule="auto"/>
        <w:rPr>
          <w:i/>
          <w:noProof/>
          <w:lang w:val="pl-PL"/>
        </w:rPr>
      </w:pPr>
    </w:p>
    <w:p w14:paraId="6AF8D54E" w14:textId="77777777" w:rsidR="00131B45" w:rsidRPr="009D5A92" w:rsidRDefault="00131B45" w:rsidP="00131B45">
      <w:pPr>
        <w:spacing w:line="240" w:lineRule="auto"/>
        <w:rPr>
          <w:szCs w:val="22"/>
          <w:lang w:val="pl-PL"/>
        </w:rPr>
      </w:pPr>
      <w:r w:rsidRPr="009D5A92">
        <w:rPr>
          <w:szCs w:val="22"/>
          <w:lang w:val="pl-PL"/>
        </w:rPr>
        <w:t xml:space="preserve">Substancje pomocnicze: </w:t>
      </w:r>
      <w:r w:rsidR="00932A4A" w:rsidRPr="00FD3BF3">
        <w:rPr>
          <w:szCs w:val="22"/>
          <w:shd w:val="clear" w:color="auto" w:fill="D0CECE" w:themeFill="background2" w:themeFillShade="E6"/>
          <w:lang w:val="pl-PL"/>
        </w:rPr>
        <w:t>Disodu w</w:t>
      </w:r>
      <w:r w:rsidR="000401D6" w:rsidRPr="00FD3BF3">
        <w:rPr>
          <w:szCs w:val="22"/>
          <w:shd w:val="clear" w:color="auto" w:fill="D0CECE" w:themeFill="background2" w:themeFillShade="E6"/>
          <w:lang w:val="pl-PL"/>
        </w:rPr>
        <w:t xml:space="preserve">odorofosforan </w:t>
      </w:r>
      <w:r w:rsidR="00E60E08" w:rsidRPr="00FD3BF3">
        <w:rPr>
          <w:szCs w:val="22"/>
          <w:shd w:val="clear" w:color="auto" w:fill="D0CECE" w:themeFill="background2" w:themeFillShade="E6"/>
          <w:lang w:val="pl-PL"/>
        </w:rPr>
        <w:t>siedmiowodny</w:t>
      </w:r>
      <w:r w:rsidR="00EC55F9" w:rsidRPr="00FD3BF3">
        <w:rPr>
          <w:szCs w:val="22"/>
          <w:shd w:val="clear" w:color="auto" w:fill="D0CECE" w:themeFill="background2" w:themeFillShade="E6"/>
          <w:lang w:val="pl-PL"/>
        </w:rPr>
        <w:t xml:space="preserve"> (</w:t>
      </w:r>
      <w:r w:rsidR="00994DAE" w:rsidRPr="009D5A92">
        <w:rPr>
          <w:szCs w:val="22"/>
          <w:lang w:val="pl-PL"/>
        </w:rPr>
        <w:t>E339</w:t>
      </w:r>
      <w:r w:rsidR="00EC55F9" w:rsidRPr="00FD3BF3">
        <w:rPr>
          <w:szCs w:val="22"/>
          <w:shd w:val="clear" w:color="auto" w:fill="D0CECE" w:themeFill="background2" w:themeFillShade="E6"/>
          <w:lang w:val="pl-PL"/>
        </w:rPr>
        <w:t>)</w:t>
      </w:r>
      <w:r w:rsidR="00C713CB" w:rsidRPr="009D5A92">
        <w:rPr>
          <w:szCs w:val="22"/>
          <w:lang w:val="pl-PL"/>
        </w:rPr>
        <w:t>, s</w:t>
      </w:r>
      <w:r w:rsidR="00E60E08" w:rsidRPr="009D5A92">
        <w:rPr>
          <w:szCs w:val="22"/>
          <w:lang w:val="pl-PL"/>
        </w:rPr>
        <w:t>odu chlorek</w:t>
      </w:r>
      <w:r w:rsidR="00C713CB" w:rsidRPr="009D5A92">
        <w:rPr>
          <w:szCs w:val="22"/>
          <w:lang w:val="pl-PL"/>
        </w:rPr>
        <w:t>, sodu wodorotlenek, k</w:t>
      </w:r>
      <w:r w:rsidR="00E60E08" w:rsidRPr="009D5A92">
        <w:rPr>
          <w:szCs w:val="22"/>
          <w:lang w:val="pl-PL"/>
        </w:rPr>
        <w:t xml:space="preserve">was </w:t>
      </w:r>
      <w:r w:rsidR="009E30EB" w:rsidRPr="009D5A92">
        <w:rPr>
          <w:szCs w:val="22"/>
          <w:lang w:val="pl-PL"/>
        </w:rPr>
        <w:t>solny</w:t>
      </w:r>
      <w:r w:rsidR="00E60E08" w:rsidRPr="009D5A92">
        <w:rPr>
          <w:szCs w:val="22"/>
          <w:lang w:val="pl-PL"/>
        </w:rPr>
        <w:t xml:space="preserve"> stężony</w:t>
      </w:r>
      <w:r w:rsidR="00C713CB" w:rsidRPr="009D5A92">
        <w:rPr>
          <w:szCs w:val="22"/>
          <w:lang w:val="pl-PL"/>
        </w:rPr>
        <w:t>, w</w:t>
      </w:r>
      <w:r w:rsidR="00E60E08" w:rsidRPr="009D5A92">
        <w:rPr>
          <w:szCs w:val="22"/>
          <w:lang w:val="pl-PL"/>
        </w:rPr>
        <w:t>oda do wstrzykiwań</w:t>
      </w:r>
      <w:r w:rsidR="00C713CB" w:rsidRPr="009D5A92">
        <w:rPr>
          <w:szCs w:val="22"/>
          <w:lang w:val="pl-PL"/>
        </w:rPr>
        <w:t xml:space="preserve">. </w:t>
      </w:r>
      <w:r w:rsidR="005D1A49" w:rsidRPr="009D5A92">
        <w:rPr>
          <w:szCs w:val="22"/>
          <w:highlight w:val="lightGray"/>
          <w:lang w:val="pl-PL"/>
        </w:rPr>
        <w:t>W celu uzyskania dalszych informacji patrz ulotka.</w:t>
      </w:r>
    </w:p>
    <w:p w14:paraId="671C08C5" w14:textId="77777777" w:rsidR="00131B45" w:rsidRPr="009D5A92" w:rsidRDefault="00131B45" w:rsidP="00131B45">
      <w:pPr>
        <w:tabs>
          <w:tab w:val="clear" w:pos="567"/>
        </w:tabs>
        <w:spacing w:line="240" w:lineRule="auto"/>
        <w:rPr>
          <w:noProof/>
          <w:lang w:val="pl-PL"/>
        </w:rPr>
      </w:pPr>
    </w:p>
    <w:p w14:paraId="39895C16" w14:textId="77777777" w:rsidR="00131B45" w:rsidRPr="009D5A92" w:rsidRDefault="00131B45" w:rsidP="00131B45">
      <w:pPr>
        <w:tabs>
          <w:tab w:val="clear" w:pos="567"/>
        </w:tabs>
        <w:spacing w:line="240" w:lineRule="auto"/>
        <w:rPr>
          <w:noProof/>
          <w:lang w:val="pl-PL"/>
        </w:rPr>
      </w:pPr>
    </w:p>
    <w:p w14:paraId="659E8EC2" w14:textId="77777777" w:rsidR="00131B45" w:rsidRPr="009D5A92" w:rsidRDefault="00131B45" w:rsidP="00131B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VAULT_ND_b9862033-593d-4967-9809-8da746c79e74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ED78F5B" w14:textId="77777777" w:rsidR="00131B45" w:rsidRPr="009D5A92" w:rsidRDefault="00131B45" w:rsidP="00131B45">
      <w:pPr>
        <w:tabs>
          <w:tab w:val="clear" w:pos="567"/>
        </w:tabs>
        <w:spacing w:line="240" w:lineRule="auto"/>
        <w:rPr>
          <w:i/>
          <w:noProof/>
          <w:lang w:val="pl-PL"/>
        </w:rPr>
      </w:pPr>
    </w:p>
    <w:p w14:paraId="7EA35897" w14:textId="77777777" w:rsidR="00131B45" w:rsidRPr="009D5A92" w:rsidRDefault="00131B45" w:rsidP="00131B45">
      <w:pPr>
        <w:tabs>
          <w:tab w:val="clear" w:pos="567"/>
        </w:tabs>
        <w:spacing w:line="240" w:lineRule="auto"/>
        <w:rPr>
          <w:noProof/>
          <w:szCs w:val="22"/>
          <w:lang w:val="pl-PL"/>
        </w:rPr>
      </w:pPr>
      <w:r w:rsidRPr="009D5A92">
        <w:rPr>
          <w:noProof/>
          <w:szCs w:val="22"/>
          <w:highlight w:val="lightGray"/>
          <w:lang w:val="pl-PL"/>
        </w:rPr>
        <w:t>Roztwór do wstrzykiwań</w:t>
      </w:r>
    </w:p>
    <w:p w14:paraId="5B8AA472" w14:textId="77777777" w:rsidR="00994DAE" w:rsidRPr="009D5A92" w:rsidRDefault="00994DAE" w:rsidP="00131B45">
      <w:pPr>
        <w:tabs>
          <w:tab w:val="clear" w:pos="567"/>
        </w:tabs>
        <w:spacing w:line="240" w:lineRule="auto"/>
        <w:rPr>
          <w:noProof/>
          <w:lang w:val="pl-PL"/>
        </w:rPr>
      </w:pPr>
    </w:p>
    <w:p w14:paraId="70D39289" w14:textId="77777777" w:rsidR="00371FCD" w:rsidRPr="009D5A92" w:rsidRDefault="00131B45" w:rsidP="00131B45">
      <w:pPr>
        <w:tabs>
          <w:tab w:val="clear" w:pos="567"/>
        </w:tabs>
        <w:spacing w:line="240" w:lineRule="auto"/>
        <w:rPr>
          <w:noProof/>
          <w:szCs w:val="22"/>
          <w:lang w:val="pl-PL"/>
        </w:rPr>
      </w:pPr>
      <w:r w:rsidRPr="009D5A92">
        <w:rPr>
          <w:noProof/>
          <w:szCs w:val="22"/>
          <w:lang w:val="pl-PL"/>
        </w:rPr>
        <w:t xml:space="preserve">2 wstrzykiwacze półautomatyczne napełnione </w:t>
      </w:r>
    </w:p>
    <w:p w14:paraId="7FA98BE6" w14:textId="77777777" w:rsidR="00131B45" w:rsidRPr="009D5A92" w:rsidRDefault="00131B45" w:rsidP="00131B45">
      <w:pPr>
        <w:tabs>
          <w:tab w:val="clear" w:pos="567"/>
        </w:tabs>
        <w:spacing w:line="240" w:lineRule="auto"/>
        <w:rPr>
          <w:noProof/>
          <w:lang w:val="pl-PL"/>
        </w:rPr>
      </w:pPr>
      <w:r w:rsidRPr="009D5A92">
        <w:rPr>
          <w:noProof/>
          <w:szCs w:val="22"/>
          <w:highlight w:val="lightGray"/>
          <w:lang w:val="pl-PL"/>
        </w:rPr>
        <w:t xml:space="preserve">4 wstrzykiwacze półautomatyczne napełnione </w:t>
      </w:r>
    </w:p>
    <w:p w14:paraId="2668F9C2" w14:textId="77777777" w:rsidR="00131B45" w:rsidRPr="009D5A92" w:rsidRDefault="00131B45" w:rsidP="00131B45">
      <w:pPr>
        <w:tabs>
          <w:tab w:val="clear" w:pos="567"/>
        </w:tabs>
        <w:spacing w:line="240" w:lineRule="auto"/>
        <w:rPr>
          <w:noProof/>
          <w:lang w:val="pl-PL"/>
        </w:rPr>
      </w:pPr>
    </w:p>
    <w:p w14:paraId="24423D0D" w14:textId="77777777" w:rsidR="00131B45" w:rsidRPr="009D5A92" w:rsidRDefault="00131B45" w:rsidP="00131B45">
      <w:pPr>
        <w:tabs>
          <w:tab w:val="clear" w:pos="567"/>
        </w:tabs>
        <w:spacing w:line="240" w:lineRule="auto"/>
        <w:rPr>
          <w:noProof/>
          <w:lang w:val="pl-PL"/>
        </w:rPr>
      </w:pPr>
    </w:p>
    <w:p w14:paraId="1C2CF0B2" w14:textId="77777777" w:rsidR="00131B45" w:rsidRPr="009D5A92" w:rsidRDefault="00131B45" w:rsidP="00131B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VAULT_ND_5bffcb0b-24c2-4059-a494-7daeff915f3d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31A8F65" w14:textId="77777777" w:rsidR="00131B45" w:rsidRPr="009D5A92" w:rsidRDefault="00131B45" w:rsidP="00131B45">
      <w:pPr>
        <w:tabs>
          <w:tab w:val="clear" w:pos="567"/>
        </w:tabs>
        <w:spacing w:line="240" w:lineRule="auto"/>
        <w:rPr>
          <w:i/>
          <w:noProof/>
          <w:lang w:val="pl-PL"/>
        </w:rPr>
      </w:pPr>
    </w:p>
    <w:p w14:paraId="2CFBC80B" w14:textId="77777777" w:rsidR="00852605" w:rsidRPr="009D5A92" w:rsidRDefault="00852605" w:rsidP="00131B45">
      <w:pPr>
        <w:tabs>
          <w:tab w:val="clear" w:pos="567"/>
        </w:tabs>
        <w:spacing w:line="240" w:lineRule="auto"/>
        <w:rPr>
          <w:noProof/>
          <w:szCs w:val="22"/>
          <w:lang w:val="pl-PL"/>
        </w:rPr>
      </w:pPr>
      <w:r w:rsidRPr="009D5A92">
        <w:rPr>
          <w:noProof/>
          <w:szCs w:val="22"/>
          <w:lang w:val="pl-PL"/>
        </w:rPr>
        <w:t xml:space="preserve">Tylko do jednorazowego </w:t>
      </w:r>
      <w:r w:rsidR="008B76BC" w:rsidRPr="009D5A92">
        <w:rPr>
          <w:noProof/>
          <w:szCs w:val="22"/>
          <w:lang w:val="pl-PL"/>
        </w:rPr>
        <w:t>użytku.</w:t>
      </w:r>
    </w:p>
    <w:p w14:paraId="52362A3C" w14:textId="77777777" w:rsidR="00131B45" w:rsidRPr="009D5A92" w:rsidRDefault="00131B45" w:rsidP="00131B45">
      <w:pPr>
        <w:tabs>
          <w:tab w:val="clear" w:pos="567"/>
        </w:tabs>
        <w:spacing w:line="240" w:lineRule="auto"/>
        <w:rPr>
          <w:noProof/>
          <w:lang w:val="pl-PL"/>
        </w:rPr>
      </w:pPr>
      <w:r w:rsidRPr="009D5A92">
        <w:rPr>
          <w:noProof/>
          <w:szCs w:val="22"/>
          <w:lang w:val="pl-PL"/>
        </w:rPr>
        <w:t>Raz w tygodniu</w:t>
      </w:r>
    </w:p>
    <w:p w14:paraId="02FF2148" w14:textId="77777777" w:rsidR="00131B45" w:rsidRPr="009D5A92" w:rsidRDefault="00131B45" w:rsidP="00131B45">
      <w:pPr>
        <w:tabs>
          <w:tab w:val="clear" w:pos="567"/>
        </w:tabs>
        <w:spacing w:line="240" w:lineRule="auto"/>
        <w:rPr>
          <w:noProof/>
          <w:lang w:val="pl-PL"/>
        </w:rPr>
      </w:pPr>
    </w:p>
    <w:p w14:paraId="10AC86B3" w14:textId="77777777" w:rsidR="00131B45" w:rsidRPr="009D5A92" w:rsidRDefault="00131B45" w:rsidP="00131B45">
      <w:pPr>
        <w:tabs>
          <w:tab w:val="clear" w:pos="567"/>
        </w:tabs>
        <w:spacing w:line="240" w:lineRule="auto"/>
        <w:rPr>
          <w:noProof/>
          <w:lang w:val="pl-PL"/>
        </w:rPr>
      </w:pPr>
      <w:r w:rsidRPr="009D5A92">
        <w:rPr>
          <w:noProof/>
          <w:szCs w:val="22"/>
          <w:lang w:val="pl-PL"/>
        </w:rPr>
        <w:t xml:space="preserve">Aby ułatwić zapamiętanie, należy zaznaczyć dzień tygodnia, w którym ma być podawany lek. </w:t>
      </w:r>
    </w:p>
    <w:p w14:paraId="45B835B4" w14:textId="77777777" w:rsidR="00131B45" w:rsidRPr="009D5A92" w:rsidRDefault="00131B45" w:rsidP="00131B45">
      <w:pPr>
        <w:tabs>
          <w:tab w:val="clear" w:pos="567"/>
        </w:tabs>
        <w:spacing w:line="240" w:lineRule="auto"/>
        <w:rPr>
          <w:noProof/>
          <w:lang w:val="pl-PL"/>
        </w:rPr>
      </w:pPr>
      <w:r w:rsidRPr="009D5A92">
        <w:rPr>
          <w:noProof/>
          <w:lang w:val="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6BF83B68" w14:textId="77777777" w:rsidTr="00FF1A94">
        <w:tc>
          <w:tcPr>
            <w:tcW w:w="1231" w:type="dxa"/>
            <w:tcBorders>
              <w:top w:val="nil"/>
              <w:left w:val="nil"/>
              <w:bottom w:val="nil"/>
              <w:right w:val="nil"/>
            </w:tcBorders>
          </w:tcPr>
          <w:p w14:paraId="46F11F78" w14:textId="77777777" w:rsidR="00131B45" w:rsidRPr="009D5A92" w:rsidRDefault="00131B45" w:rsidP="00131B45">
            <w:pPr>
              <w:tabs>
                <w:tab w:val="clear" w:pos="567"/>
              </w:tabs>
              <w:spacing w:line="240" w:lineRule="auto"/>
              <w:rPr>
                <w:noProof/>
                <w:lang w:val="pl-PL"/>
              </w:rPr>
            </w:pPr>
          </w:p>
        </w:tc>
        <w:tc>
          <w:tcPr>
            <w:tcW w:w="1232" w:type="dxa"/>
            <w:tcBorders>
              <w:top w:val="nil"/>
              <w:left w:val="nil"/>
              <w:bottom w:val="single" w:sz="4" w:space="0" w:color="auto"/>
              <w:right w:val="nil"/>
            </w:tcBorders>
          </w:tcPr>
          <w:p w14:paraId="2B5119B5" w14:textId="77777777" w:rsidR="00131B45" w:rsidRPr="009D5A92" w:rsidRDefault="00131B45" w:rsidP="00131B45">
            <w:pPr>
              <w:tabs>
                <w:tab w:val="clear" w:pos="567"/>
              </w:tabs>
              <w:spacing w:line="240" w:lineRule="auto"/>
              <w:jc w:val="center"/>
              <w:rPr>
                <w:noProof/>
                <w:lang w:val="pl-PL"/>
              </w:rPr>
            </w:pPr>
            <w:r w:rsidRPr="009D5A92">
              <w:rPr>
                <w:noProof/>
                <w:szCs w:val="22"/>
                <w:lang w:val="pl-PL"/>
              </w:rPr>
              <w:t>pon.</w:t>
            </w:r>
          </w:p>
        </w:tc>
        <w:tc>
          <w:tcPr>
            <w:tcW w:w="1232" w:type="dxa"/>
            <w:tcBorders>
              <w:top w:val="nil"/>
              <w:left w:val="nil"/>
              <w:bottom w:val="single" w:sz="4" w:space="0" w:color="auto"/>
              <w:right w:val="nil"/>
            </w:tcBorders>
          </w:tcPr>
          <w:p w14:paraId="615409CC" w14:textId="77777777" w:rsidR="00131B45" w:rsidRPr="009D5A92" w:rsidRDefault="00131B45" w:rsidP="00131B45">
            <w:pPr>
              <w:tabs>
                <w:tab w:val="clear" w:pos="567"/>
              </w:tabs>
              <w:spacing w:line="240" w:lineRule="auto"/>
              <w:jc w:val="center"/>
              <w:rPr>
                <w:noProof/>
                <w:lang w:val="pl-PL"/>
              </w:rPr>
            </w:pPr>
            <w:r w:rsidRPr="009D5A92">
              <w:rPr>
                <w:noProof/>
                <w:szCs w:val="22"/>
                <w:lang w:val="pl-PL"/>
              </w:rPr>
              <w:t>wt.</w:t>
            </w:r>
          </w:p>
        </w:tc>
        <w:tc>
          <w:tcPr>
            <w:tcW w:w="1232" w:type="dxa"/>
            <w:tcBorders>
              <w:top w:val="nil"/>
              <w:left w:val="nil"/>
              <w:bottom w:val="single" w:sz="4" w:space="0" w:color="auto"/>
              <w:right w:val="nil"/>
            </w:tcBorders>
          </w:tcPr>
          <w:p w14:paraId="7008B72A" w14:textId="77777777" w:rsidR="00131B45" w:rsidRPr="009D5A92" w:rsidRDefault="00131B45" w:rsidP="00131B45">
            <w:pPr>
              <w:tabs>
                <w:tab w:val="clear" w:pos="567"/>
              </w:tabs>
              <w:spacing w:line="240" w:lineRule="auto"/>
              <w:jc w:val="center"/>
              <w:rPr>
                <w:noProof/>
                <w:lang w:val="pl-PL"/>
              </w:rPr>
            </w:pPr>
            <w:r w:rsidRPr="009D5A92">
              <w:rPr>
                <w:noProof/>
                <w:szCs w:val="22"/>
                <w:lang w:val="pl-PL"/>
              </w:rPr>
              <w:t>śr.</w:t>
            </w:r>
          </w:p>
        </w:tc>
        <w:tc>
          <w:tcPr>
            <w:tcW w:w="1232" w:type="dxa"/>
            <w:tcBorders>
              <w:top w:val="nil"/>
              <w:left w:val="nil"/>
              <w:bottom w:val="single" w:sz="4" w:space="0" w:color="auto"/>
              <w:right w:val="nil"/>
            </w:tcBorders>
          </w:tcPr>
          <w:p w14:paraId="1967C138" w14:textId="77777777" w:rsidR="00131B45" w:rsidRPr="009D5A92" w:rsidRDefault="00131B45" w:rsidP="00131B45">
            <w:pPr>
              <w:tabs>
                <w:tab w:val="clear" w:pos="567"/>
              </w:tabs>
              <w:spacing w:line="240" w:lineRule="auto"/>
              <w:jc w:val="center"/>
              <w:rPr>
                <w:noProof/>
                <w:lang w:val="pl-PL"/>
              </w:rPr>
            </w:pPr>
            <w:r w:rsidRPr="009D5A92">
              <w:rPr>
                <w:noProof/>
                <w:szCs w:val="22"/>
                <w:lang w:val="pl-PL"/>
              </w:rPr>
              <w:t>czw.</w:t>
            </w:r>
          </w:p>
        </w:tc>
        <w:tc>
          <w:tcPr>
            <w:tcW w:w="1232" w:type="dxa"/>
            <w:tcBorders>
              <w:top w:val="nil"/>
              <w:left w:val="nil"/>
              <w:bottom w:val="single" w:sz="4" w:space="0" w:color="auto"/>
              <w:right w:val="nil"/>
            </w:tcBorders>
          </w:tcPr>
          <w:p w14:paraId="3C6C37AB" w14:textId="77777777" w:rsidR="00131B45" w:rsidRPr="009D5A92" w:rsidRDefault="00131B45" w:rsidP="00131B45">
            <w:pPr>
              <w:tabs>
                <w:tab w:val="clear" w:pos="567"/>
              </w:tabs>
              <w:spacing w:line="240" w:lineRule="auto"/>
              <w:jc w:val="center"/>
              <w:rPr>
                <w:noProof/>
                <w:lang w:val="pl-PL"/>
              </w:rPr>
            </w:pPr>
            <w:r w:rsidRPr="009D5A92">
              <w:rPr>
                <w:noProof/>
                <w:szCs w:val="22"/>
                <w:lang w:val="pl-PL"/>
              </w:rPr>
              <w:t>pt.</w:t>
            </w:r>
          </w:p>
        </w:tc>
        <w:tc>
          <w:tcPr>
            <w:tcW w:w="1232" w:type="dxa"/>
            <w:tcBorders>
              <w:top w:val="nil"/>
              <w:left w:val="nil"/>
              <w:bottom w:val="single" w:sz="4" w:space="0" w:color="auto"/>
              <w:right w:val="nil"/>
            </w:tcBorders>
          </w:tcPr>
          <w:p w14:paraId="1EA0690D" w14:textId="77777777" w:rsidR="00131B45" w:rsidRPr="009D5A92" w:rsidRDefault="00131B45" w:rsidP="00131B45">
            <w:pPr>
              <w:tabs>
                <w:tab w:val="clear" w:pos="567"/>
              </w:tabs>
              <w:spacing w:line="240" w:lineRule="auto"/>
              <w:jc w:val="center"/>
              <w:rPr>
                <w:noProof/>
                <w:lang w:val="pl-PL"/>
              </w:rPr>
            </w:pPr>
            <w:r w:rsidRPr="009D5A92">
              <w:rPr>
                <w:noProof/>
                <w:szCs w:val="22"/>
                <w:lang w:val="pl-PL"/>
              </w:rPr>
              <w:t>sob.</w:t>
            </w:r>
          </w:p>
        </w:tc>
        <w:tc>
          <w:tcPr>
            <w:tcW w:w="1232" w:type="dxa"/>
            <w:tcBorders>
              <w:top w:val="nil"/>
              <w:left w:val="nil"/>
              <w:bottom w:val="single" w:sz="4" w:space="0" w:color="auto"/>
              <w:right w:val="nil"/>
            </w:tcBorders>
          </w:tcPr>
          <w:p w14:paraId="0AEAC79B" w14:textId="77777777" w:rsidR="00131B45" w:rsidRPr="009D5A92" w:rsidRDefault="00131B45" w:rsidP="00131B45">
            <w:pPr>
              <w:tabs>
                <w:tab w:val="clear" w:pos="567"/>
              </w:tabs>
              <w:spacing w:line="240" w:lineRule="auto"/>
              <w:jc w:val="center"/>
              <w:rPr>
                <w:noProof/>
                <w:lang w:val="pl-PL"/>
              </w:rPr>
            </w:pPr>
            <w:r w:rsidRPr="009D5A92">
              <w:rPr>
                <w:noProof/>
                <w:szCs w:val="22"/>
                <w:lang w:val="pl-PL"/>
              </w:rPr>
              <w:t>ndz.</w:t>
            </w:r>
          </w:p>
        </w:tc>
      </w:tr>
      <w:tr w:rsidR="009D5A92" w:rsidRPr="009D5A92" w14:paraId="42890875" w14:textId="77777777" w:rsidTr="00FF1A94">
        <w:tc>
          <w:tcPr>
            <w:tcW w:w="1231" w:type="dxa"/>
            <w:tcBorders>
              <w:top w:val="nil"/>
              <w:left w:val="nil"/>
              <w:bottom w:val="nil"/>
              <w:right w:val="single" w:sz="4" w:space="0" w:color="auto"/>
            </w:tcBorders>
          </w:tcPr>
          <w:p w14:paraId="2D0BE42B" w14:textId="77777777" w:rsidR="00131B45" w:rsidRPr="009D5A92" w:rsidRDefault="00131B45" w:rsidP="00131B45">
            <w:pPr>
              <w:tabs>
                <w:tab w:val="clear" w:pos="567"/>
              </w:tabs>
              <w:spacing w:line="240" w:lineRule="auto"/>
              <w:rPr>
                <w:noProof/>
                <w:lang w:val="pl-PL"/>
              </w:rPr>
            </w:pPr>
            <w:r w:rsidRPr="009D5A92">
              <w:rPr>
                <w:noProof/>
                <w:szCs w:val="22"/>
                <w:lang w:val="pl-PL"/>
              </w:rPr>
              <w:t>Tydzień 1</w:t>
            </w:r>
          </w:p>
        </w:tc>
        <w:tc>
          <w:tcPr>
            <w:tcW w:w="1232" w:type="dxa"/>
            <w:tcBorders>
              <w:top w:val="single" w:sz="4" w:space="0" w:color="auto"/>
              <w:left w:val="single" w:sz="4" w:space="0" w:color="auto"/>
              <w:bottom w:val="single" w:sz="4" w:space="0" w:color="auto"/>
            </w:tcBorders>
          </w:tcPr>
          <w:p w14:paraId="3C3D01F0" w14:textId="77777777" w:rsidR="00131B45" w:rsidRPr="009D5A92" w:rsidRDefault="00131B45" w:rsidP="00131B45">
            <w:pPr>
              <w:tabs>
                <w:tab w:val="clear" w:pos="567"/>
              </w:tabs>
              <w:spacing w:line="240" w:lineRule="auto"/>
              <w:rPr>
                <w:noProof/>
                <w:lang w:val="pl-PL"/>
              </w:rPr>
            </w:pPr>
          </w:p>
        </w:tc>
        <w:tc>
          <w:tcPr>
            <w:tcW w:w="1232" w:type="dxa"/>
            <w:tcBorders>
              <w:top w:val="single" w:sz="4" w:space="0" w:color="auto"/>
              <w:bottom w:val="single" w:sz="4" w:space="0" w:color="auto"/>
            </w:tcBorders>
          </w:tcPr>
          <w:p w14:paraId="0B80367F" w14:textId="77777777" w:rsidR="00131B45" w:rsidRPr="009D5A92" w:rsidRDefault="00131B45" w:rsidP="00131B45">
            <w:pPr>
              <w:tabs>
                <w:tab w:val="clear" w:pos="567"/>
              </w:tabs>
              <w:spacing w:line="240" w:lineRule="auto"/>
              <w:rPr>
                <w:noProof/>
                <w:lang w:val="pl-PL"/>
              </w:rPr>
            </w:pPr>
          </w:p>
        </w:tc>
        <w:tc>
          <w:tcPr>
            <w:tcW w:w="1232" w:type="dxa"/>
            <w:tcBorders>
              <w:top w:val="single" w:sz="4" w:space="0" w:color="auto"/>
              <w:bottom w:val="single" w:sz="4" w:space="0" w:color="auto"/>
            </w:tcBorders>
          </w:tcPr>
          <w:p w14:paraId="50B7659A" w14:textId="77777777" w:rsidR="00131B45" w:rsidRPr="009D5A92" w:rsidRDefault="00131B45" w:rsidP="00131B45">
            <w:pPr>
              <w:tabs>
                <w:tab w:val="clear" w:pos="567"/>
              </w:tabs>
              <w:spacing w:line="240" w:lineRule="auto"/>
              <w:rPr>
                <w:noProof/>
                <w:lang w:val="pl-PL"/>
              </w:rPr>
            </w:pPr>
          </w:p>
        </w:tc>
        <w:tc>
          <w:tcPr>
            <w:tcW w:w="1232" w:type="dxa"/>
            <w:tcBorders>
              <w:top w:val="single" w:sz="4" w:space="0" w:color="auto"/>
              <w:bottom w:val="single" w:sz="4" w:space="0" w:color="auto"/>
            </w:tcBorders>
          </w:tcPr>
          <w:p w14:paraId="26C19904" w14:textId="77777777" w:rsidR="00131B45" w:rsidRPr="009D5A92" w:rsidRDefault="00131B45" w:rsidP="00131B45">
            <w:pPr>
              <w:tabs>
                <w:tab w:val="clear" w:pos="567"/>
              </w:tabs>
              <w:spacing w:line="240" w:lineRule="auto"/>
              <w:rPr>
                <w:noProof/>
                <w:lang w:val="pl-PL"/>
              </w:rPr>
            </w:pPr>
          </w:p>
        </w:tc>
        <w:tc>
          <w:tcPr>
            <w:tcW w:w="1232" w:type="dxa"/>
            <w:tcBorders>
              <w:top w:val="single" w:sz="4" w:space="0" w:color="auto"/>
              <w:bottom w:val="single" w:sz="4" w:space="0" w:color="auto"/>
            </w:tcBorders>
          </w:tcPr>
          <w:p w14:paraId="6C1800A6" w14:textId="77777777" w:rsidR="00131B45" w:rsidRPr="009D5A92" w:rsidRDefault="00131B45" w:rsidP="00131B45">
            <w:pPr>
              <w:tabs>
                <w:tab w:val="clear" w:pos="567"/>
              </w:tabs>
              <w:spacing w:line="240" w:lineRule="auto"/>
              <w:rPr>
                <w:noProof/>
                <w:lang w:val="pl-PL"/>
              </w:rPr>
            </w:pPr>
          </w:p>
        </w:tc>
        <w:tc>
          <w:tcPr>
            <w:tcW w:w="1232" w:type="dxa"/>
            <w:tcBorders>
              <w:top w:val="single" w:sz="4" w:space="0" w:color="auto"/>
              <w:bottom w:val="single" w:sz="4" w:space="0" w:color="auto"/>
            </w:tcBorders>
          </w:tcPr>
          <w:p w14:paraId="6FDDC41B" w14:textId="77777777" w:rsidR="00131B45" w:rsidRPr="009D5A92" w:rsidRDefault="00131B45" w:rsidP="00131B45">
            <w:pPr>
              <w:tabs>
                <w:tab w:val="clear" w:pos="567"/>
              </w:tabs>
              <w:spacing w:line="240" w:lineRule="auto"/>
              <w:rPr>
                <w:noProof/>
                <w:lang w:val="pl-PL"/>
              </w:rPr>
            </w:pPr>
          </w:p>
        </w:tc>
        <w:tc>
          <w:tcPr>
            <w:tcW w:w="1232" w:type="dxa"/>
            <w:tcBorders>
              <w:top w:val="single" w:sz="4" w:space="0" w:color="auto"/>
              <w:bottom w:val="single" w:sz="4" w:space="0" w:color="auto"/>
            </w:tcBorders>
          </w:tcPr>
          <w:p w14:paraId="29B93DEA" w14:textId="77777777" w:rsidR="00131B45" w:rsidRPr="009D5A92" w:rsidRDefault="00131B45" w:rsidP="00131B45">
            <w:pPr>
              <w:tabs>
                <w:tab w:val="clear" w:pos="567"/>
              </w:tabs>
              <w:spacing w:line="240" w:lineRule="auto"/>
              <w:rPr>
                <w:noProof/>
                <w:lang w:val="pl-PL"/>
              </w:rPr>
            </w:pPr>
          </w:p>
        </w:tc>
      </w:tr>
      <w:tr w:rsidR="00131B45" w:rsidRPr="009D5A92" w14:paraId="5267755F" w14:textId="77777777" w:rsidTr="00FF1A94">
        <w:tc>
          <w:tcPr>
            <w:tcW w:w="1231" w:type="dxa"/>
            <w:tcBorders>
              <w:top w:val="nil"/>
              <w:left w:val="nil"/>
              <w:bottom w:val="nil"/>
              <w:right w:val="single" w:sz="4" w:space="0" w:color="auto"/>
            </w:tcBorders>
          </w:tcPr>
          <w:p w14:paraId="1E16512A" w14:textId="77777777" w:rsidR="00131B45" w:rsidRPr="009D5A92" w:rsidRDefault="00131B45" w:rsidP="00131B45">
            <w:pPr>
              <w:tabs>
                <w:tab w:val="clear" w:pos="567"/>
              </w:tabs>
              <w:spacing w:line="240" w:lineRule="auto"/>
              <w:rPr>
                <w:noProof/>
                <w:lang w:val="pl-PL"/>
              </w:rPr>
            </w:pPr>
            <w:r w:rsidRPr="009D5A92">
              <w:rPr>
                <w:noProof/>
                <w:szCs w:val="22"/>
                <w:lang w:val="pl-PL"/>
              </w:rPr>
              <w:t>Tydzień 2</w:t>
            </w:r>
          </w:p>
        </w:tc>
        <w:tc>
          <w:tcPr>
            <w:tcW w:w="1232" w:type="dxa"/>
            <w:tcBorders>
              <w:top w:val="single" w:sz="4" w:space="0" w:color="auto"/>
              <w:left w:val="single" w:sz="4" w:space="0" w:color="auto"/>
              <w:bottom w:val="single" w:sz="4" w:space="0" w:color="auto"/>
            </w:tcBorders>
          </w:tcPr>
          <w:p w14:paraId="593477DF" w14:textId="77777777" w:rsidR="00131B45" w:rsidRPr="009D5A92" w:rsidRDefault="00131B45" w:rsidP="00131B45">
            <w:pPr>
              <w:tabs>
                <w:tab w:val="clear" w:pos="567"/>
              </w:tabs>
              <w:spacing w:line="240" w:lineRule="auto"/>
              <w:rPr>
                <w:noProof/>
                <w:lang w:val="pl-PL"/>
              </w:rPr>
            </w:pPr>
          </w:p>
        </w:tc>
        <w:tc>
          <w:tcPr>
            <w:tcW w:w="1232" w:type="dxa"/>
            <w:tcBorders>
              <w:top w:val="single" w:sz="4" w:space="0" w:color="auto"/>
              <w:bottom w:val="single" w:sz="4" w:space="0" w:color="auto"/>
            </w:tcBorders>
          </w:tcPr>
          <w:p w14:paraId="4CE78804" w14:textId="77777777" w:rsidR="00131B45" w:rsidRPr="009D5A92" w:rsidRDefault="00131B45" w:rsidP="00131B45">
            <w:pPr>
              <w:tabs>
                <w:tab w:val="clear" w:pos="567"/>
              </w:tabs>
              <w:spacing w:line="240" w:lineRule="auto"/>
              <w:rPr>
                <w:noProof/>
                <w:lang w:val="pl-PL"/>
              </w:rPr>
            </w:pPr>
          </w:p>
        </w:tc>
        <w:tc>
          <w:tcPr>
            <w:tcW w:w="1232" w:type="dxa"/>
            <w:tcBorders>
              <w:top w:val="single" w:sz="4" w:space="0" w:color="auto"/>
              <w:bottom w:val="single" w:sz="4" w:space="0" w:color="auto"/>
            </w:tcBorders>
          </w:tcPr>
          <w:p w14:paraId="6959F1C5" w14:textId="77777777" w:rsidR="00131B45" w:rsidRPr="009D5A92" w:rsidRDefault="00131B45" w:rsidP="00131B45">
            <w:pPr>
              <w:tabs>
                <w:tab w:val="clear" w:pos="567"/>
              </w:tabs>
              <w:spacing w:line="240" w:lineRule="auto"/>
              <w:rPr>
                <w:noProof/>
                <w:lang w:val="pl-PL"/>
              </w:rPr>
            </w:pPr>
          </w:p>
        </w:tc>
        <w:tc>
          <w:tcPr>
            <w:tcW w:w="1232" w:type="dxa"/>
            <w:tcBorders>
              <w:top w:val="single" w:sz="4" w:space="0" w:color="auto"/>
              <w:bottom w:val="single" w:sz="4" w:space="0" w:color="auto"/>
            </w:tcBorders>
          </w:tcPr>
          <w:p w14:paraId="3A9CF71F" w14:textId="77777777" w:rsidR="00131B45" w:rsidRPr="009D5A92" w:rsidRDefault="00131B45" w:rsidP="00131B45">
            <w:pPr>
              <w:tabs>
                <w:tab w:val="clear" w:pos="567"/>
              </w:tabs>
              <w:spacing w:line="240" w:lineRule="auto"/>
              <w:rPr>
                <w:noProof/>
                <w:lang w:val="pl-PL"/>
              </w:rPr>
            </w:pPr>
          </w:p>
        </w:tc>
        <w:tc>
          <w:tcPr>
            <w:tcW w:w="1232" w:type="dxa"/>
            <w:tcBorders>
              <w:top w:val="single" w:sz="4" w:space="0" w:color="auto"/>
              <w:bottom w:val="single" w:sz="4" w:space="0" w:color="auto"/>
            </w:tcBorders>
          </w:tcPr>
          <w:p w14:paraId="32C130F6" w14:textId="77777777" w:rsidR="00131B45" w:rsidRPr="009D5A92" w:rsidRDefault="00131B45" w:rsidP="00131B45">
            <w:pPr>
              <w:tabs>
                <w:tab w:val="clear" w:pos="567"/>
              </w:tabs>
              <w:spacing w:line="240" w:lineRule="auto"/>
              <w:rPr>
                <w:noProof/>
                <w:lang w:val="pl-PL"/>
              </w:rPr>
            </w:pPr>
          </w:p>
        </w:tc>
        <w:tc>
          <w:tcPr>
            <w:tcW w:w="1232" w:type="dxa"/>
            <w:tcBorders>
              <w:top w:val="single" w:sz="4" w:space="0" w:color="auto"/>
              <w:bottom w:val="single" w:sz="4" w:space="0" w:color="auto"/>
            </w:tcBorders>
          </w:tcPr>
          <w:p w14:paraId="388018E5" w14:textId="77777777" w:rsidR="00131B45" w:rsidRPr="009D5A92" w:rsidRDefault="00131B45" w:rsidP="00131B45">
            <w:pPr>
              <w:tabs>
                <w:tab w:val="clear" w:pos="567"/>
              </w:tabs>
              <w:spacing w:line="240" w:lineRule="auto"/>
              <w:rPr>
                <w:noProof/>
                <w:lang w:val="pl-PL"/>
              </w:rPr>
            </w:pPr>
          </w:p>
        </w:tc>
        <w:tc>
          <w:tcPr>
            <w:tcW w:w="1232" w:type="dxa"/>
            <w:tcBorders>
              <w:top w:val="single" w:sz="4" w:space="0" w:color="auto"/>
              <w:bottom w:val="single" w:sz="4" w:space="0" w:color="auto"/>
            </w:tcBorders>
          </w:tcPr>
          <w:p w14:paraId="2547E6A1" w14:textId="77777777" w:rsidR="00131B45" w:rsidRPr="009D5A92" w:rsidRDefault="00131B45" w:rsidP="00131B45">
            <w:pPr>
              <w:tabs>
                <w:tab w:val="clear" w:pos="567"/>
              </w:tabs>
              <w:spacing w:line="240" w:lineRule="auto"/>
              <w:rPr>
                <w:noProof/>
                <w:lang w:val="pl-PL"/>
              </w:rPr>
            </w:pPr>
          </w:p>
        </w:tc>
      </w:tr>
    </w:tbl>
    <w:p w14:paraId="660E90E8" w14:textId="77777777" w:rsidR="00131B45" w:rsidRPr="009D5A92" w:rsidRDefault="00131B45" w:rsidP="00131B45">
      <w:pPr>
        <w:tabs>
          <w:tab w:val="clear" w:pos="567"/>
        </w:tabs>
        <w:spacing w:line="240" w:lineRule="auto"/>
        <w:rPr>
          <w:noProof/>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1DEC4480" w14:textId="77777777" w:rsidTr="00FF1A94">
        <w:tc>
          <w:tcPr>
            <w:tcW w:w="1231" w:type="dxa"/>
            <w:tcBorders>
              <w:top w:val="nil"/>
              <w:left w:val="nil"/>
              <w:bottom w:val="nil"/>
              <w:right w:val="nil"/>
            </w:tcBorders>
          </w:tcPr>
          <w:p w14:paraId="57D9F47D"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nil"/>
              <w:left w:val="nil"/>
              <w:bottom w:val="single" w:sz="4" w:space="0" w:color="auto"/>
              <w:right w:val="nil"/>
            </w:tcBorders>
          </w:tcPr>
          <w:p w14:paraId="5F8541F0" w14:textId="77777777" w:rsidR="00131B45" w:rsidRPr="009D5A92" w:rsidRDefault="00131B45" w:rsidP="00131B45">
            <w:pPr>
              <w:tabs>
                <w:tab w:val="clear" w:pos="567"/>
              </w:tabs>
              <w:spacing w:line="240" w:lineRule="auto"/>
              <w:jc w:val="center"/>
              <w:rPr>
                <w:noProof/>
                <w:highlight w:val="lightGray"/>
                <w:lang w:val="pl-PL"/>
              </w:rPr>
            </w:pPr>
            <w:r w:rsidRPr="009D5A92">
              <w:rPr>
                <w:noProof/>
                <w:szCs w:val="22"/>
                <w:highlight w:val="lightGray"/>
                <w:lang w:val="pl-PL"/>
              </w:rPr>
              <w:t>pon.</w:t>
            </w:r>
          </w:p>
        </w:tc>
        <w:tc>
          <w:tcPr>
            <w:tcW w:w="1232" w:type="dxa"/>
            <w:tcBorders>
              <w:top w:val="nil"/>
              <w:left w:val="nil"/>
              <w:bottom w:val="single" w:sz="4" w:space="0" w:color="auto"/>
              <w:right w:val="nil"/>
            </w:tcBorders>
          </w:tcPr>
          <w:p w14:paraId="163F8EEC" w14:textId="77777777" w:rsidR="00131B45" w:rsidRPr="009D5A92" w:rsidRDefault="00131B45" w:rsidP="00131B45">
            <w:pPr>
              <w:tabs>
                <w:tab w:val="clear" w:pos="567"/>
              </w:tabs>
              <w:spacing w:line="240" w:lineRule="auto"/>
              <w:jc w:val="center"/>
              <w:rPr>
                <w:noProof/>
                <w:highlight w:val="lightGray"/>
                <w:lang w:val="pl-PL"/>
              </w:rPr>
            </w:pPr>
            <w:r w:rsidRPr="009D5A92">
              <w:rPr>
                <w:noProof/>
                <w:szCs w:val="22"/>
                <w:highlight w:val="lightGray"/>
                <w:lang w:val="pl-PL"/>
              </w:rPr>
              <w:t>wt.</w:t>
            </w:r>
          </w:p>
        </w:tc>
        <w:tc>
          <w:tcPr>
            <w:tcW w:w="1232" w:type="dxa"/>
            <w:tcBorders>
              <w:top w:val="nil"/>
              <w:left w:val="nil"/>
              <w:bottom w:val="single" w:sz="4" w:space="0" w:color="auto"/>
              <w:right w:val="nil"/>
            </w:tcBorders>
          </w:tcPr>
          <w:p w14:paraId="1F5ABB71" w14:textId="77777777" w:rsidR="00131B45" w:rsidRPr="009D5A92" w:rsidRDefault="00131B45" w:rsidP="00131B45">
            <w:pPr>
              <w:tabs>
                <w:tab w:val="clear" w:pos="567"/>
              </w:tabs>
              <w:spacing w:line="240" w:lineRule="auto"/>
              <w:jc w:val="center"/>
              <w:rPr>
                <w:noProof/>
                <w:highlight w:val="lightGray"/>
                <w:lang w:val="pl-PL"/>
              </w:rPr>
            </w:pPr>
            <w:r w:rsidRPr="009D5A92">
              <w:rPr>
                <w:noProof/>
                <w:szCs w:val="22"/>
                <w:highlight w:val="lightGray"/>
                <w:lang w:val="pl-PL"/>
              </w:rPr>
              <w:t>śr.</w:t>
            </w:r>
          </w:p>
        </w:tc>
        <w:tc>
          <w:tcPr>
            <w:tcW w:w="1232" w:type="dxa"/>
            <w:tcBorders>
              <w:top w:val="nil"/>
              <w:left w:val="nil"/>
              <w:bottom w:val="single" w:sz="4" w:space="0" w:color="auto"/>
              <w:right w:val="nil"/>
            </w:tcBorders>
          </w:tcPr>
          <w:p w14:paraId="76D5B15E" w14:textId="77777777" w:rsidR="00131B45" w:rsidRPr="009D5A92" w:rsidRDefault="00131B45" w:rsidP="00131B45">
            <w:pPr>
              <w:tabs>
                <w:tab w:val="clear" w:pos="567"/>
              </w:tabs>
              <w:spacing w:line="240" w:lineRule="auto"/>
              <w:jc w:val="center"/>
              <w:rPr>
                <w:noProof/>
                <w:highlight w:val="lightGray"/>
                <w:lang w:val="pl-PL"/>
              </w:rPr>
            </w:pPr>
            <w:r w:rsidRPr="009D5A92">
              <w:rPr>
                <w:noProof/>
                <w:szCs w:val="22"/>
                <w:highlight w:val="lightGray"/>
                <w:lang w:val="pl-PL"/>
              </w:rPr>
              <w:t>czw.</w:t>
            </w:r>
          </w:p>
        </w:tc>
        <w:tc>
          <w:tcPr>
            <w:tcW w:w="1232" w:type="dxa"/>
            <w:tcBorders>
              <w:top w:val="nil"/>
              <w:left w:val="nil"/>
              <w:bottom w:val="single" w:sz="4" w:space="0" w:color="auto"/>
              <w:right w:val="nil"/>
            </w:tcBorders>
          </w:tcPr>
          <w:p w14:paraId="7F0262BF" w14:textId="77777777" w:rsidR="00131B45" w:rsidRPr="009D5A92" w:rsidRDefault="00131B45" w:rsidP="00131B45">
            <w:pPr>
              <w:tabs>
                <w:tab w:val="clear" w:pos="567"/>
              </w:tabs>
              <w:spacing w:line="240" w:lineRule="auto"/>
              <w:jc w:val="center"/>
              <w:rPr>
                <w:noProof/>
                <w:highlight w:val="lightGray"/>
                <w:lang w:val="pl-PL"/>
              </w:rPr>
            </w:pPr>
            <w:r w:rsidRPr="009D5A92">
              <w:rPr>
                <w:noProof/>
                <w:szCs w:val="22"/>
                <w:highlight w:val="lightGray"/>
                <w:lang w:val="pl-PL"/>
              </w:rPr>
              <w:t>pt.</w:t>
            </w:r>
          </w:p>
        </w:tc>
        <w:tc>
          <w:tcPr>
            <w:tcW w:w="1232" w:type="dxa"/>
            <w:tcBorders>
              <w:top w:val="nil"/>
              <w:left w:val="nil"/>
              <w:bottom w:val="single" w:sz="4" w:space="0" w:color="auto"/>
              <w:right w:val="nil"/>
            </w:tcBorders>
          </w:tcPr>
          <w:p w14:paraId="1993467B" w14:textId="77777777" w:rsidR="00131B45" w:rsidRPr="009D5A92" w:rsidRDefault="00131B45" w:rsidP="00131B45">
            <w:pPr>
              <w:tabs>
                <w:tab w:val="clear" w:pos="567"/>
              </w:tabs>
              <w:spacing w:line="240" w:lineRule="auto"/>
              <w:jc w:val="center"/>
              <w:rPr>
                <w:noProof/>
                <w:highlight w:val="lightGray"/>
                <w:lang w:val="pl-PL"/>
              </w:rPr>
            </w:pPr>
            <w:r w:rsidRPr="009D5A92">
              <w:rPr>
                <w:noProof/>
                <w:szCs w:val="22"/>
                <w:highlight w:val="lightGray"/>
                <w:lang w:val="pl-PL"/>
              </w:rPr>
              <w:t>sob.</w:t>
            </w:r>
          </w:p>
        </w:tc>
        <w:tc>
          <w:tcPr>
            <w:tcW w:w="1232" w:type="dxa"/>
            <w:tcBorders>
              <w:top w:val="nil"/>
              <w:left w:val="nil"/>
              <w:bottom w:val="single" w:sz="4" w:space="0" w:color="auto"/>
              <w:right w:val="nil"/>
            </w:tcBorders>
          </w:tcPr>
          <w:p w14:paraId="4203915C" w14:textId="77777777" w:rsidR="00131B45" w:rsidRPr="009D5A92" w:rsidRDefault="00131B45" w:rsidP="00131B45">
            <w:pPr>
              <w:tabs>
                <w:tab w:val="clear" w:pos="567"/>
              </w:tabs>
              <w:spacing w:line="240" w:lineRule="auto"/>
              <w:jc w:val="center"/>
              <w:rPr>
                <w:noProof/>
                <w:highlight w:val="lightGray"/>
                <w:lang w:val="pl-PL"/>
              </w:rPr>
            </w:pPr>
            <w:r w:rsidRPr="009D5A92">
              <w:rPr>
                <w:noProof/>
                <w:szCs w:val="22"/>
                <w:highlight w:val="lightGray"/>
                <w:lang w:val="pl-PL"/>
              </w:rPr>
              <w:t>ndz.</w:t>
            </w:r>
          </w:p>
        </w:tc>
      </w:tr>
      <w:tr w:rsidR="009D5A92" w:rsidRPr="009D5A92" w14:paraId="2C7DE6C1" w14:textId="77777777" w:rsidTr="00FF1A94">
        <w:tc>
          <w:tcPr>
            <w:tcW w:w="1231" w:type="dxa"/>
            <w:tcBorders>
              <w:top w:val="nil"/>
              <w:left w:val="nil"/>
              <w:bottom w:val="nil"/>
              <w:right w:val="single" w:sz="4" w:space="0" w:color="auto"/>
            </w:tcBorders>
          </w:tcPr>
          <w:p w14:paraId="0C0CA052" w14:textId="77777777" w:rsidR="00131B45" w:rsidRPr="009D5A92" w:rsidRDefault="00131B45" w:rsidP="00131B45">
            <w:pPr>
              <w:tabs>
                <w:tab w:val="clear" w:pos="567"/>
              </w:tabs>
              <w:spacing w:line="240" w:lineRule="auto"/>
              <w:rPr>
                <w:noProof/>
                <w:highlight w:val="lightGray"/>
                <w:lang w:val="pl-PL"/>
              </w:rPr>
            </w:pPr>
            <w:r w:rsidRPr="009D5A92">
              <w:rPr>
                <w:noProof/>
                <w:szCs w:val="22"/>
                <w:highlight w:val="lightGray"/>
                <w:lang w:val="pl-PL"/>
              </w:rPr>
              <w:t>Tydzień 1</w:t>
            </w:r>
          </w:p>
        </w:tc>
        <w:tc>
          <w:tcPr>
            <w:tcW w:w="1232" w:type="dxa"/>
            <w:tcBorders>
              <w:top w:val="single" w:sz="4" w:space="0" w:color="auto"/>
              <w:left w:val="single" w:sz="4" w:space="0" w:color="auto"/>
              <w:bottom w:val="single" w:sz="4" w:space="0" w:color="auto"/>
            </w:tcBorders>
            <w:shd w:val="clear" w:color="auto" w:fill="BFBFBF"/>
          </w:tcPr>
          <w:p w14:paraId="5B6F17A5"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FEAF513"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3C8B578"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5E66EB9"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432768A"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EFA62FA"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6B3D84E" w14:textId="77777777" w:rsidR="00131B45" w:rsidRPr="009D5A92" w:rsidRDefault="00131B45" w:rsidP="00131B45">
            <w:pPr>
              <w:tabs>
                <w:tab w:val="clear" w:pos="567"/>
              </w:tabs>
              <w:spacing w:line="240" w:lineRule="auto"/>
              <w:rPr>
                <w:noProof/>
                <w:highlight w:val="lightGray"/>
                <w:lang w:val="pl-PL"/>
              </w:rPr>
            </w:pPr>
          </w:p>
        </w:tc>
      </w:tr>
      <w:tr w:rsidR="009D5A92" w:rsidRPr="009D5A92" w14:paraId="2E7866AD" w14:textId="77777777" w:rsidTr="00FF1A94">
        <w:tc>
          <w:tcPr>
            <w:tcW w:w="1231" w:type="dxa"/>
            <w:tcBorders>
              <w:top w:val="nil"/>
              <w:left w:val="nil"/>
              <w:bottom w:val="nil"/>
              <w:right w:val="single" w:sz="4" w:space="0" w:color="auto"/>
            </w:tcBorders>
          </w:tcPr>
          <w:p w14:paraId="750A395A" w14:textId="77777777" w:rsidR="00131B45" w:rsidRPr="009D5A92" w:rsidRDefault="00131B45" w:rsidP="00131B45">
            <w:pPr>
              <w:tabs>
                <w:tab w:val="clear" w:pos="567"/>
              </w:tabs>
              <w:spacing w:line="240" w:lineRule="auto"/>
              <w:rPr>
                <w:noProof/>
                <w:highlight w:val="lightGray"/>
                <w:lang w:val="pl-PL"/>
              </w:rPr>
            </w:pPr>
            <w:r w:rsidRPr="009D5A92">
              <w:rPr>
                <w:noProof/>
                <w:szCs w:val="22"/>
                <w:highlight w:val="lightGray"/>
                <w:lang w:val="pl-PL"/>
              </w:rPr>
              <w:t>Tydzień 2</w:t>
            </w:r>
          </w:p>
        </w:tc>
        <w:tc>
          <w:tcPr>
            <w:tcW w:w="1232" w:type="dxa"/>
            <w:tcBorders>
              <w:top w:val="single" w:sz="4" w:space="0" w:color="auto"/>
              <w:left w:val="single" w:sz="4" w:space="0" w:color="auto"/>
              <w:bottom w:val="single" w:sz="4" w:space="0" w:color="auto"/>
            </w:tcBorders>
            <w:shd w:val="clear" w:color="auto" w:fill="BFBFBF"/>
          </w:tcPr>
          <w:p w14:paraId="2447173A"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5652C457"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0432741"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B45C6CC"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EE8664F"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4A9DB9C"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35AD3B3" w14:textId="77777777" w:rsidR="00131B45" w:rsidRPr="009D5A92" w:rsidRDefault="00131B45" w:rsidP="00131B45">
            <w:pPr>
              <w:tabs>
                <w:tab w:val="clear" w:pos="567"/>
              </w:tabs>
              <w:spacing w:line="240" w:lineRule="auto"/>
              <w:rPr>
                <w:noProof/>
                <w:highlight w:val="lightGray"/>
                <w:lang w:val="pl-PL"/>
              </w:rPr>
            </w:pPr>
          </w:p>
        </w:tc>
      </w:tr>
      <w:tr w:rsidR="009D5A92" w:rsidRPr="009D5A92" w14:paraId="68369366" w14:textId="77777777" w:rsidTr="00FF1A94">
        <w:tc>
          <w:tcPr>
            <w:tcW w:w="1231" w:type="dxa"/>
            <w:tcBorders>
              <w:top w:val="nil"/>
              <w:left w:val="nil"/>
              <w:bottom w:val="nil"/>
              <w:right w:val="single" w:sz="4" w:space="0" w:color="auto"/>
            </w:tcBorders>
          </w:tcPr>
          <w:p w14:paraId="5C07BCDC" w14:textId="77777777" w:rsidR="00131B45" w:rsidRPr="009D5A92" w:rsidRDefault="00131B45" w:rsidP="00131B45">
            <w:pPr>
              <w:tabs>
                <w:tab w:val="clear" w:pos="567"/>
              </w:tabs>
              <w:spacing w:line="240" w:lineRule="auto"/>
              <w:rPr>
                <w:noProof/>
                <w:highlight w:val="lightGray"/>
                <w:lang w:val="pl-PL"/>
              </w:rPr>
            </w:pPr>
            <w:r w:rsidRPr="009D5A92">
              <w:rPr>
                <w:noProof/>
                <w:szCs w:val="22"/>
                <w:highlight w:val="lightGray"/>
                <w:lang w:val="pl-PL"/>
              </w:rPr>
              <w:t>Tydzień 3</w:t>
            </w:r>
          </w:p>
        </w:tc>
        <w:tc>
          <w:tcPr>
            <w:tcW w:w="1232" w:type="dxa"/>
            <w:tcBorders>
              <w:top w:val="single" w:sz="4" w:space="0" w:color="auto"/>
              <w:left w:val="single" w:sz="4" w:space="0" w:color="auto"/>
              <w:bottom w:val="single" w:sz="4" w:space="0" w:color="auto"/>
            </w:tcBorders>
            <w:shd w:val="clear" w:color="auto" w:fill="BFBFBF"/>
          </w:tcPr>
          <w:p w14:paraId="2FE51EBC"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3D8F1D6"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4C2428F"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B803B0C"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2165FFB2"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10F1C50"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BBE224D" w14:textId="77777777" w:rsidR="00131B45" w:rsidRPr="009D5A92" w:rsidRDefault="00131B45" w:rsidP="00131B45">
            <w:pPr>
              <w:tabs>
                <w:tab w:val="clear" w:pos="567"/>
              </w:tabs>
              <w:spacing w:line="240" w:lineRule="auto"/>
              <w:rPr>
                <w:noProof/>
                <w:highlight w:val="lightGray"/>
                <w:lang w:val="pl-PL"/>
              </w:rPr>
            </w:pPr>
          </w:p>
        </w:tc>
      </w:tr>
      <w:tr w:rsidR="009D5A92" w:rsidRPr="009D5A92" w14:paraId="2E52F3F8" w14:textId="77777777" w:rsidTr="00FF1A94">
        <w:tc>
          <w:tcPr>
            <w:tcW w:w="1231" w:type="dxa"/>
            <w:tcBorders>
              <w:top w:val="nil"/>
              <w:left w:val="nil"/>
              <w:bottom w:val="nil"/>
              <w:right w:val="single" w:sz="4" w:space="0" w:color="auto"/>
            </w:tcBorders>
          </w:tcPr>
          <w:p w14:paraId="10C1AF70" w14:textId="77777777" w:rsidR="00131B45" w:rsidRPr="009D5A92" w:rsidRDefault="00131B45" w:rsidP="00131B45">
            <w:pPr>
              <w:tabs>
                <w:tab w:val="clear" w:pos="567"/>
              </w:tabs>
              <w:spacing w:line="240" w:lineRule="auto"/>
              <w:rPr>
                <w:noProof/>
                <w:highlight w:val="lightGray"/>
                <w:lang w:val="pl-PL"/>
              </w:rPr>
            </w:pPr>
            <w:r w:rsidRPr="009D5A92">
              <w:rPr>
                <w:noProof/>
                <w:szCs w:val="22"/>
                <w:highlight w:val="lightGray"/>
                <w:lang w:val="pl-PL"/>
              </w:rPr>
              <w:t>Tydzień 4</w:t>
            </w:r>
          </w:p>
        </w:tc>
        <w:tc>
          <w:tcPr>
            <w:tcW w:w="1232" w:type="dxa"/>
            <w:tcBorders>
              <w:top w:val="single" w:sz="4" w:space="0" w:color="auto"/>
              <w:left w:val="single" w:sz="4" w:space="0" w:color="auto"/>
              <w:bottom w:val="single" w:sz="4" w:space="0" w:color="auto"/>
            </w:tcBorders>
            <w:shd w:val="clear" w:color="auto" w:fill="BFBFBF"/>
          </w:tcPr>
          <w:p w14:paraId="71740711"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B401DE7"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5C7CACF"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CBC4143"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D208DEA"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4F13D66" w14:textId="77777777" w:rsidR="00131B45" w:rsidRPr="009D5A92" w:rsidRDefault="00131B45" w:rsidP="00131B45">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5CD4168" w14:textId="77777777" w:rsidR="00131B45" w:rsidRPr="009D5A92" w:rsidRDefault="00131B45" w:rsidP="00131B45">
            <w:pPr>
              <w:tabs>
                <w:tab w:val="clear" w:pos="567"/>
              </w:tabs>
              <w:spacing w:line="240" w:lineRule="auto"/>
              <w:rPr>
                <w:noProof/>
                <w:highlight w:val="lightGray"/>
                <w:lang w:val="pl-PL"/>
              </w:rPr>
            </w:pPr>
          </w:p>
        </w:tc>
      </w:tr>
    </w:tbl>
    <w:p w14:paraId="3F664BFB" w14:textId="77777777" w:rsidR="00131B45" w:rsidRPr="009D5A92" w:rsidRDefault="00131B45" w:rsidP="00131B45">
      <w:pPr>
        <w:tabs>
          <w:tab w:val="clear" w:pos="567"/>
        </w:tabs>
        <w:spacing w:line="240" w:lineRule="auto"/>
        <w:rPr>
          <w:noProof/>
          <w:lang w:val="pl-PL"/>
        </w:rPr>
      </w:pPr>
    </w:p>
    <w:p w14:paraId="527DC2AF" w14:textId="77777777" w:rsidR="00391D4D" w:rsidRPr="009D5A92" w:rsidRDefault="00391D4D" w:rsidP="00391D4D">
      <w:pPr>
        <w:tabs>
          <w:tab w:val="clear" w:pos="567"/>
        </w:tabs>
        <w:spacing w:line="240" w:lineRule="auto"/>
        <w:rPr>
          <w:noProof/>
          <w:lang w:val="pl-PL"/>
        </w:rPr>
      </w:pPr>
      <w:r w:rsidRPr="009D5A92">
        <w:rPr>
          <w:noProof/>
          <w:szCs w:val="22"/>
          <w:lang w:val="pl-PL"/>
        </w:rPr>
        <w:t>Należy zapoznać się z treścią ulotki przed zastosowaniem leku.</w:t>
      </w:r>
    </w:p>
    <w:p w14:paraId="3DA29FFF" w14:textId="77777777" w:rsidR="00131B45" w:rsidRPr="009D5A92" w:rsidRDefault="00852605" w:rsidP="00131B45">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22E0CD1C" w14:textId="77777777" w:rsidR="00E5545B" w:rsidRPr="009D5A92" w:rsidRDefault="00E5545B" w:rsidP="00131B45">
      <w:pPr>
        <w:tabs>
          <w:tab w:val="clear" w:pos="567"/>
          <w:tab w:val="left" w:pos="0"/>
        </w:tabs>
        <w:autoSpaceDE w:val="0"/>
        <w:autoSpaceDN w:val="0"/>
        <w:adjustRightInd w:val="0"/>
        <w:spacing w:line="240" w:lineRule="auto"/>
        <w:ind w:left="432" w:hanging="432"/>
        <w:rPr>
          <w:szCs w:val="22"/>
          <w:lang w:val="pl-PL"/>
        </w:rPr>
      </w:pPr>
    </w:p>
    <w:p w14:paraId="25296BFD" w14:textId="77777777" w:rsidR="00852605" w:rsidRPr="009D5A92" w:rsidRDefault="00852605" w:rsidP="00131B45">
      <w:pPr>
        <w:tabs>
          <w:tab w:val="clear" w:pos="567"/>
          <w:tab w:val="left" w:pos="0"/>
        </w:tabs>
        <w:autoSpaceDE w:val="0"/>
        <w:autoSpaceDN w:val="0"/>
        <w:adjustRightInd w:val="0"/>
        <w:spacing w:line="240" w:lineRule="auto"/>
        <w:ind w:left="432" w:hanging="432"/>
        <w:rPr>
          <w:szCs w:val="22"/>
          <w:lang w:val="pl-PL"/>
        </w:rPr>
      </w:pPr>
    </w:p>
    <w:p w14:paraId="412080F5" w14:textId="77777777" w:rsidR="00131B45" w:rsidRPr="009D5A92" w:rsidRDefault="00131B45" w:rsidP="00070E9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VAULT_ND_08c7dcc9-e7db-49a9-8fb6-aa453eeccdd6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7000BC0" w14:textId="77777777" w:rsidR="00131B45" w:rsidRPr="009D5A92" w:rsidRDefault="00131B45" w:rsidP="00070E96">
      <w:pPr>
        <w:keepNext/>
        <w:tabs>
          <w:tab w:val="clear" w:pos="567"/>
        </w:tabs>
        <w:spacing w:line="240" w:lineRule="auto"/>
        <w:rPr>
          <w:noProof/>
          <w:lang w:val="pl-PL"/>
        </w:rPr>
      </w:pPr>
    </w:p>
    <w:p w14:paraId="77CF88EF" w14:textId="77777777" w:rsidR="00131B45" w:rsidRPr="009D5A92" w:rsidRDefault="00131B45" w:rsidP="00613D5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vault_nd_cfb1908e-0236-42d4-a06b-19a3174abdaa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6FC51DE6" w14:textId="77777777" w:rsidR="00131B45" w:rsidRPr="009D5A92" w:rsidRDefault="00131B45" w:rsidP="00131B45">
      <w:pPr>
        <w:tabs>
          <w:tab w:val="clear" w:pos="567"/>
        </w:tabs>
        <w:spacing w:line="240" w:lineRule="auto"/>
        <w:rPr>
          <w:noProof/>
          <w:lang w:val="pl-PL"/>
        </w:rPr>
      </w:pPr>
    </w:p>
    <w:p w14:paraId="7819021A" w14:textId="77777777" w:rsidR="00131B45" w:rsidRPr="009D5A92" w:rsidRDefault="00131B45" w:rsidP="00131B45">
      <w:pPr>
        <w:tabs>
          <w:tab w:val="clear" w:pos="567"/>
        </w:tabs>
        <w:spacing w:line="240" w:lineRule="auto"/>
        <w:rPr>
          <w:noProof/>
          <w:lang w:val="pl-PL"/>
        </w:rPr>
      </w:pPr>
    </w:p>
    <w:p w14:paraId="7272A1E5" w14:textId="77777777" w:rsidR="00131B45" w:rsidRPr="009D5A92" w:rsidRDefault="00131B45" w:rsidP="00131B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VAULT_ND_8cb47088-19a4-4223-ace5-2a295033c938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2B9B12C" w14:textId="77777777" w:rsidR="00131B45" w:rsidRPr="009D5A92" w:rsidRDefault="00131B45" w:rsidP="00131B45">
      <w:pPr>
        <w:tabs>
          <w:tab w:val="clear" w:pos="567"/>
        </w:tabs>
        <w:spacing w:line="240" w:lineRule="auto"/>
        <w:rPr>
          <w:noProof/>
          <w:lang w:val="pl-PL"/>
        </w:rPr>
      </w:pPr>
    </w:p>
    <w:p w14:paraId="18CEBCE1" w14:textId="77777777" w:rsidR="00131B45" w:rsidRPr="009D5A92" w:rsidRDefault="00131B45" w:rsidP="00131B45">
      <w:pPr>
        <w:tabs>
          <w:tab w:val="clear" w:pos="567"/>
          <w:tab w:val="left" w:pos="749"/>
        </w:tabs>
        <w:spacing w:line="240" w:lineRule="auto"/>
        <w:rPr>
          <w:noProof/>
          <w:lang w:val="pl-PL"/>
        </w:rPr>
      </w:pPr>
    </w:p>
    <w:p w14:paraId="4E30B9B0" w14:textId="77777777" w:rsidR="00131B45" w:rsidRPr="009D5A92" w:rsidRDefault="00131B45" w:rsidP="00131B4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VAULT_ND_97df6a2c-f341-4598-abe4-7ed4fe64e14d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E506663" w14:textId="77777777" w:rsidR="00131B45" w:rsidRPr="009D5A92" w:rsidRDefault="00131B45" w:rsidP="00131B45">
      <w:pPr>
        <w:tabs>
          <w:tab w:val="clear" w:pos="567"/>
        </w:tabs>
        <w:spacing w:line="240" w:lineRule="auto"/>
        <w:rPr>
          <w:i/>
          <w:noProof/>
          <w:lang w:val="pl-PL"/>
        </w:rPr>
      </w:pPr>
    </w:p>
    <w:p w14:paraId="2D74A873" w14:textId="77777777" w:rsidR="00131B45" w:rsidRPr="009D5A92" w:rsidRDefault="005D2A3D" w:rsidP="00131B45">
      <w:pPr>
        <w:tabs>
          <w:tab w:val="clear" w:pos="567"/>
        </w:tabs>
        <w:spacing w:line="240" w:lineRule="auto"/>
        <w:rPr>
          <w:noProof/>
          <w:lang w:val="pl-PL"/>
        </w:rPr>
      </w:pPr>
      <w:r w:rsidRPr="009D5A92">
        <w:rPr>
          <w:noProof/>
          <w:szCs w:val="22"/>
          <w:lang w:val="pl-PL"/>
        </w:rPr>
        <w:t>Termin ważności (</w:t>
      </w:r>
      <w:r w:rsidR="00131B45" w:rsidRPr="009D5A92">
        <w:rPr>
          <w:noProof/>
          <w:szCs w:val="22"/>
          <w:lang w:val="pl-PL"/>
        </w:rPr>
        <w:t>EXP</w:t>
      </w:r>
      <w:r w:rsidRPr="009D5A92">
        <w:rPr>
          <w:noProof/>
          <w:szCs w:val="22"/>
          <w:lang w:val="pl-PL"/>
        </w:rPr>
        <w:t>)</w:t>
      </w:r>
    </w:p>
    <w:p w14:paraId="6F6F1E5D" w14:textId="77777777" w:rsidR="00131B45" w:rsidRPr="009D5A92" w:rsidRDefault="00131B45" w:rsidP="00131B45">
      <w:pPr>
        <w:tabs>
          <w:tab w:val="clear" w:pos="567"/>
        </w:tabs>
        <w:spacing w:line="240" w:lineRule="auto"/>
        <w:rPr>
          <w:noProof/>
          <w:lang w:val="pl-PL"/>
        </w:rPr>
      </w:pPr>
    </w:p>
    <w:p w14:paraId="14ECC6C8" w14:textId="77777777" w:rsidR="00131B45" w:rsidRPr="009D5A92" w:rsidRDefault="00131B45" w:rsidP="00131B45">
      <w:pPr>
        <w:tabs>
          <w:tab w:val="clear" w:pos="567"/>
        </w:tabs>
        <w:spacing w:line="240" w:lineRule="auto"/>
        <w:rPr>
          <w:noProof/>
          <w:lang w:val="pl-PL"/>
        </w:rPr>
      </w:pPr>
    </w:p>
    <w:p w14:paraId="5A9296D5" w14:textId="77777777" w:rsidR="00131B45" w:rsidRPr="009D5A92" w:rsidRDefault="00131B45" w:rsidP="00131B4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VAULT_ND_2cd83010-e638-4e30-881d-ad2ae3957287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4B161B7" w14:textId="77777777" w:rsidR="00131B45" w:rsidRPr="009D5A92" w:rsidRDefault="00131B45" w:rsidP="00131B45">
      <w:pPr>
        <w:tabs>
          <w:tab w:val="clear" w:pos="567"/>
        </w:tabs>
        <w:spacing w:line="240" w:lineRule="auto"/>
        <w:rPr>
          <w:i/>
          <w:noProof/>
          <w:lang w:val="pl-PL"/>
        </w:rPr>
      </w:pPr>
    </w:p>
    <w:p w14:paraId="63FE7861" w14:textId="77777777" w:rsidR="00131B45" w:rsidRPr="009D5A92" w:rsidRDefault="00131B45" w:rsidP="00131B45">
      <w:pPr>
        <w:spacing w:line="240" w:lineRule="auto"/>
        <w:rPr>
          <w:szCs w:val="22"/>
          <w:lang w:val="pl-PL"/>
        </w:rPr>
      </w:pPr>
      <w:r w:rsidRPr="009D5A92">
        <w:rPr>
          <w:szCs w:val="22"/>
          <w:lang w:val="pl-PL"/>
        </w:rPr>
        <w:t xml:space="preserve">Przechowywać w lodówce. </w:t>
      </w:r>
    </w:p>
    <w:p w14:paraId="345D0558" w14:textId="77777777" w:rsidR="00685616" w:rsidRPr="009D5A92" w:rsidRDefault="00685616" w:rsidP="00131B45">
      <w:pPr>
        <w:spacing w:line="240" w:lineRule="auto"/>
        <w:rPr>
          <w:szCs w:val="22"/>
          <w:lang w:val="pl-PL"/>
        </w:rPr>
      </w:pPr>
      <w:r w:rsidRPr="009D5A92">
        <w:rPr>
          <w:szCs w:val="22"/>
          <w:lang w:val="pl-PL"/>
        </w:rPr>
        <w:t>Moż</w:t>
      </w:r>
      <w:r w:rsidR="00C863C6" w:rsidRPr="009D5A92">
        <w:rPr>
          <w:szCs w:val="22"/>
          <w:lang w:val="pl-PL"/>
        </w:rPr>
        <w:t>e być</w:t>
      </w:r>
      <w:r w:rsidRPr="009D5A92">
        <w:rPr>
          <w:szCs w:val="22"/>
          <w:lang w:val="pl-PL"/>
        </w:rPr>
        <w:t xml:space="preserve"> przechowywan</w:t>
      </w:r>
      <w:r w:rsidR="00C863C6" w:rsidRPr="009D5A92">
        <w:rPr>
          <w:szCs w:val="22"/>
          <w:lang w:val="pl-PL"/>
        </w:rPr>
        <w:t>y</w:t>
      </w:r>
      <w:r w:rsidRPr="009D5A92">
        <w:rPr>
          <w:szCs w:val="22"/>
          <w:lang w:val="pl-PL"/>
        </w:rPr>
        <w:t xml:space="preserve"> poza lodówką w temperaturze </w:t>
      </w:r>
      <w:r w:rsidR="00A93CCB" w:rsidRPr="009D5A92">
        <w:rPr>
          <w:szCs w:val="22"/>
          <w:lang w:val="pl-PL"/>
        </w:rPr>
        <w:t>poniżej</w:t>
      </w:r>
      <w:r w:rsidR="00DF4B69" w:rsidRPr="009D5A92">
        <w:rPr>
          <w:szCs w:val="22"/>
          <w:lang w:val="pl-PL"/>
        </w:rPr>
        <w:t xml:space="preserve"> </w:t>
      </w:r>
      <w:r w:rsidRPr="009D5A92">
        <w:rPr>
          <w:szCs w:val="22"/>
          <w:lang w:val="pl-PL"/>
        </w:rPr>
        <w:t>30ºC</w:t>
      </w:r>
      <w:r w:rsidR="00C863C6" w:rsidRPr="009D5A92">
        <w:rPr>
          <w:szCs w:val="22"/>
          <w:lang w:val="pl-PL"/>
        </w:rPr>
        <w:t xml:space="preserve"> nie dłużej niż przez</w:t>
      </w:r>
      <w:r w:rsidRPr="009D5A92">
        <w:rPr>
          <w:szCs w:val="22"/>
          <w:lang w:val="pl-PL"/>
        </w:rPr>
        <w:t xml:space="preserve"> 21 dni.</w:t>
      </w:r>
    </w:p>
    <w:p w14:paraId="6FA2CE38" w14:textId="77777777" w:rsidR="00131B45" w:rsidRPr="009D5A92" w:rsidRDefault="00131B45" w:rsidP="00131B45">
      <w:pPr>
        <w:spacing w:line="240" w:lineRule="auto"/>
        <w:rPr>
          <w:lang w:val="pl-PL"/>
        </w:rPr>
      </w:pPr>
      <w:r w:rsidRPr="009D5A92">
        <w:rPr>
          <w:szCs w:val="22"/>
          <w:lang w:val="pl-PL"/>
        </w:rPr>
        <w:t>Nie zamrażać.</w:t>
      </w:r>
    </w:p>
    <w:p w14:paraId="53CE1E99" w14:textId="77777777" w:rsidR="00131B45" w:rsidRPr="009D5A92" w:rsidRDefault="00131B45" w:rsidP="00131B45">
      <w:pPr>
        <w:tabs>
          <w:tab w:val="clear" w:pos="567"/>
        </w:tabs>
        <w:spacing w:line="240" w:lineRule="auto"/>
        <w:ind w:left="567" w:hanging="567"/>
        <w:rPr>
          <w:lang w:val="pl-PL"/>
        </w:rPr>
      </w:pPr>
      <w:r w:rsidRPr="009D5A92">
        <w:rPr>
          <w:szCs w:val="22"/>
          <w:lang w:val="pl-PL"/>
        </w:rPr>
        <w:t xml:space="preserve">Przechowywać w oryginalnym opakowaniu </w:t>
      </w:r>
      <w:r w:rsidR="00F67565" w:rsidRPr="009D5A92">
        <w:rPr>
          <w:szCs w:val="22"/>
          <w:lang w:val="pl-PL"/>
        </w:rPr>
        <w:t>w celu ochrony przed światłem.</w:t>
      </w:r>
    </w:p>
    <w:p w14:paraId="2578AEEC" w14:textId="77777777" w:rsidR="00131B45" w:rsidRPr="009D5A92" w:rsidRDefault="00131B45" w:rsidP="00131B45">
      <w:pPr>
        <w:tabs>
          <w:tab w:val="clear" w:pos="567"/>
        </w:tabs>
        <w:spacing w:line="240" w:lineRule="auto"/>
        <w:ind w:left="567" w:hanging="567"/>
        <w:rPr>
          <w:noProof/>
          <w:lang w:val="pl-PL"/>
        </w:rPr>
      </w:pPr>
    </w:p>
    <w:p w14:paraId="21DB5752" w14:textId="77777777" w:rsidR="00131B45" w:rsidRPr="009D5A92" w:rsidRDefault="00131B45" w:rsidP="00131B45">
      <w:pPr>
        <w:tabs>
          <w:tab w:val="clear" w:pos="567"/>
        </w:tabs>
        <w:spacing w:line="240" w:lineRule="auto"/>
        <w:ind w:left="567" w:hanging="567"/>
        <w:rPr>
          <w:noProof/>
          <w:lang w:val="pl-PL"/>
        </w:rPr>
      </w:pPr>
    </w:p>
    <w:p w14:paraId="76B1B87B" w14:textId="77777777" w:rsidR="00131B45" w:rsidRPr="009D5A92" w:rsidRDefault="00131B45" w:rsidP="00131B45">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VAULT_ND_51975115-3610-46c9-aa96-9025145acc3e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AFF42C4" w14:textId="77777777" w:rsidR="00131B45" w:rsidRPr="009D5A92" w:rsidRDefault="00131B45" w:rsidP="00131B45">
      <w:pPr>
        <w:tabs>
          <w:tab w:val="clear" w:pos="567"/>
        </w:tabs>
        <w:spacing w:line="240" w:lineRule="auto"/>
        <w:rPr>
          <w:i/>
          <w:noProof/>
          <w:lang w:val="pl-PL"/>
        </w:rPr>
      </w:pPr>
    </w:p>
    <w:p w14:paraId="4DB12B40" w14:textId="77777777" w:rsidR="00131B45" w:rsidRPr="009D5A92" w:rsidRDefault="00131B45" w:rsidP="00131B45">
      <w:pPr>
        <w:tabs>
          <w:tab w:val="clear" w:pos="567"/>
        </w:tabs>
        <w:spacing w:line="240" w:lineRule="auto"/>
        <w:rPr>
          <w:noProof/>
          <w:lang w:val="pl-PL"/>
        </w:rPr>
      </w:pPr>
    </w:p>
    <w:p w14:paraId="20D50C1F" w14:textId="77777777" w:rsidR="00131B45" w:rsidRPr="009D5A92" w:rsidRDefault="00131B45" w:rsidP="00131B45">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VAULT_ND_18126bea-1f98-4389-9032-8e32a95b0622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83EBAE2" w14:textId="77777777" w:rsidR="00131B45" w:rsidRPr="009D5A92" w:rsidRDefault="00131B45" w:rsidP="00131B45">
      <w:pPr>
        <w:tabs>
          <w:tab w:val="clear" w:pos="567"/>
        </w:tabs>
        <w:spacing w:line="240" w:lineRule="auto"/>
        <w:rPr>
          <w:i/>
          <w:noProof/>
          <w:lang w:val="pl-PL"/>
        </w:rPr>
      </w:pPr>
    </w:p>
    <w:p w14:paraId="09943DBB" w14:textId="77777777" w:rsidR="00131B45" w:rsidRPr="009D5A92" w:rsidRDefault="00131B45" w:rsidP="00131B45">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1710E94E" w14:textId="5B9F9670" w:rsidR="00131B45" w:rsidRPr="009D5A92" w:rsidRDefault="00857A9A" w:rsidP="00131B45">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783D73" w:rsidRPr="009D5A92">
        <w:rPr>
          <w:szCs w:val="22"/>
          <w:lang w:val="pl-PL"/>
        </w:rPr>
        <w:t xml:space="preserve"> Utrecht</w:t>
      </w:r>
    </w:p>
    <w:p w14:paraId="7ED31BEA" w14:textId="77777777" w:rsidR="00131B45" w:rsidRPr="009D5A92" w:rsidRDefault="00131B45" w:rsidP="00131B45">
      <w:pPr>
        <w:tabs>
          <w:tab w:val="clear" w:pos="567"/>
        </w:tabs>
        <w:spacing w:line="240" w:lineRule="auto"/>
        <w:rPr>
          <w:noProof/>
          <w:lang w:val="pl-PL"/>
        </w:rPr>
      </w:pPr>
      <w:r w:rsidRPr="009D5A92">
        <w:rPr>
          <w:szCs w:val="22"/>
          <w:lang w:val="pl-PL"/>
        </w:rPr>
        <w:t>Holandia</w:t>
      </w:r>
    </w:p>
    <w:p w14:paraId="03E2E443" w14:textId="77777777" w:rsidR="00131B45" w:rsidRPr="009D5A92" w:rsidRDefault="00131B45" w:rsidP="00131B45">
      <w:pPr>
        <w:tabs>
          <w:tab w:val="clear" w:pos="567"/>
        </w:tabs>
        <w:spacing w:line="240" w:lineRule="auto"/>
        <w:rPr>
          <w:noProof/>
          <w:lang w:val="pl-PL"/>
        </w:rPr>
      </w:pPr>
    </w:p>
    <w:p w14:paraId="325B8262" w14:textId="77777777" w:rsidR="00131B45" w:rsidRPr="009D5A92" w:rsidRDefault="00131B45" w:rsidP="00131B45">
      <w:pPr>
        <w:tabs>
          <w:tab w:val="clear" w:pos="567"/>
        </w:tabs>
        <w:spacing w:line="240" w:lineRule="auto"/>
        <w:rPr>
          <w:noProof/>
          <w:lang w:val="pl-PL"/>
        </w:rPr>
      </w:pPr>
    </w:p>
    <w:p w14:paraId="7BA5AB3C" w14:textId="77777777" w:rsidR="00131B45" w:rsidRPr="009D5A92" w:rsidRDefault="00131B45" w:rsidP="00131B45">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w:t>
      </w:r>
      <w:r w:rsidR="007C1246" w:rsidRPr="009D5A92">
        <w:rPr>
          <w:b/>
          <w:bCs/>
          <w:noProof/>
          <w:szCs w:val="22"/>
          <w:lang w:val="pl-PL"/>
        </w:rPr>
        <w:t>Y</w:t>
      </w:r>
      <w:r w:rsidRPr="009D5A92">
        <w:rPr>
          <w:b/>
          <w:bCs/>
          <w:noProof/>
          <w:szCs w:val="22"/>
          <w:lang w:val="pl-PL"/>
        </w:rPr>
        <w:t xml:space="preserve"> POZWOLE</w:t>
      </w:r>
      <w:r w:rsidR="007C1246" w:rsidRPr="009D5A92">
        <w:rPr>
          <w:b/>
          <w:bCs/>
          <w:noProof/>
          <w:szCs w:val="22"/>
          <w:lang w:val="pl-PL"/>
        </w:rPr>
        <w:t>Ń</w:t>
      </w:r>
      <w:r w:rsidRPr="009D5A92">
        <w:rPr>
          <w:b/>
          <w:bCs/>
          <w:noProof/>
          <w:szCs w:val="22"/>
          <w:lang w:val="pl-PL"/>
        </w:rPr>
        <w:t xml:space="preserve"> NA DOPUSZCZENIE DO OBROTU</w:t>
      </w:r>
      <w:r w:rsidR="00462182" w:rsidRPr="009D5A92">
        <w:fldChar w:fldCharType="begin"/>
      </w:r>
      <w:r w:rsidR="00462182" w:rsidRPr="009D5A92">
        <w:rPr>
          <w:lang w:val="pl-PL"/>
        </w:rPr>
        <w:instrText xml:space="preserve"> DOCVARIABLE VAULT_ND_f85a8fd3-0b42-4aee-94c0-77b9a7f0d198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DA7217F" w14:textId="77777777" w:rsidR="00131B45" w:rsidRPr="009D5A92" w:rsidRDefault="00131B45" w:rsidP="00131B45">
      <w:pPr>
        <w:tabs>
          <w:tab w:val="clear" w:pos="567"/>
        </w:tabs>
        <w:spacing w:line="240" w:lineRule="auto"/>
        <w:rPr>
          <w:noProof/>
          <w:lang w:val="pl-PL"/>
        </w:rPr>
      </w:pPr>
    </w:p>
    <w:p w14:paraId="2FBCD2FD" w14:textId="77777777" w:rsidR="00131B45" w:rsidRPr="009D5A92" w:rsidRDefault="00281DB6" w:rsidP="00131B45">
      <w:pPr>
        <w:tabs>
          <w:tab w:val="clear" w:pos="567"/>
        </w:tabs>
        <w:spacing w:line="240" w:lineRule="auto"/>
        <w:outlineLvl w:val="0"/>
        <w:rPr>
          <w:noProof/>
          <w:lang w:val="pl-PL"/>
        </w:rPr>
      </w:pPr>
      <w:r w:rsidRPr="009D5A92">
        <w:rPr>
          <w:szCs w:val="22"/>
          <w:lang w:val="pl-PL"/>
        </w:rPr>
        <w:t>EU/1/22/1685</w:t>
      </w:r>
      <w:r w:rsidR="00B84907" w:rsidRPr="009D5A92">
        <w:rPr>
          <w:rFonts w:cs="Verdana"/>
          <w:lang w:val="pl-PL"/>
        </w:rPr>
        <w:t>/001</w:t>
      </w:r>
      <w:r w:rsidR="00131B45" w:rsidRPr="009D5A92">
        <w:rPr>
          <w:noProof/>
          <w:szCs w:val="22"/>
          <w:lang w:val="pl-PL"/>
        </w:rPr>
        <w:t xml:space="preserve"> </w:t>
      </w:r>
      <w:r w:rsidR="00131B45" w:rsidRPr="009D5A92">
        <w:rPr>
          <w:noProof/>
          <w:highlight w:val="lightGray"/>
          <w:lang w:val="pl-PL"/>
        </w:rPr>
        <w:t>2 wstrzykiwacze półautomatyczne napełnione</w:t>
      </w:r>
      <w:r w:rsidR="00462182" w:rsidRPr="009D5A92">
        <w:fldChar w:fldCharType="begin"/>
      </w:r>
      <w:r w:rsidR="00462182" w:rsidRPr="009D5A92">
        <w:rPr>
          <w:lang w:val="pl-PL"/>
        </w:rPr>
        <w:instrText xml:space="preserve"> DOCVARIABLE vault_nd_3d36092c-e145-4601-8a34-6e24bdb33820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79F7032E" w14:textId="77777777" w:rsidR="00131B45" w:rsidRPr="009D5A92" w:rsidRDefault="00281DB6" w:rsidP="00131B45">
      <w:pPr>
        <w:tabs>
          <w:tab w:val="clear" w:pos="567"/>
        </w:tabs>
        <w:spacing w:line="240" w:lineRule="auto"/>
        <w:outlineLvl w:val="0"/>
        <w:rPr>
          <w:noProof/>
          <w:highlight w:val="lightGray"/>
          <w:lang w:val="pl-PL"/>
        </w:rPr>
      </w:pPr>
      <w:r w:rsidRPr="009D5A92">
        <w:rPr>
          <w:szCs w:val="22"/>
          <w:highlight w:val="lightGray"/>
          <w:lang w:val="pl-PL"/>
        </w:rPr>
        <w:t>EU/1/22/1685</w:t>
      </w:r>
      <w:r w:rsidR="00B84907" w:rsidRPr="009D5A92">
        <w:rPr>
          <w:noProof/>
          <w:highlight w:val="lightGray"/>
          <w:lang w:val="pl-PL"/>
        </w:rPr>
        <w:t>/002</w:t>
      </w:r>
      <w:r w:rsidR="00131B45" w:rsidRPr="009D5A92">
        <w:rPr>
          <w:noProof/>
          <w:highlight w:val="lightGray"/>
          <w:lang w:val="pl-PL"/>
        </w:rPr>
        <w:t xml:space="preserve"> 4 wstrzykiwacze półautomatyczne napełnione</w:t>
      </w:r>
      <w:r w:rsidR="00462182" w:rsidRPr="009D5A92">
        <w:fldChar w:fldCharType="begin"/>
      </w:r>
      <w:r w:rsidR="00462182" w:rsidRPr="009D5A92">
        <w:rPr>
          <w:lang w:val="pl-PL"/>
        </w:rPr>
        <w:instrText xml:space="preserve"> DOCVARIABLE vault_nd_7537ea54-a2ad-4769-8ffe-00f491234aa9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144202A9" w14:textId="77777777" w:rsidR="00131B45" w:rsidRPr="009D5A92" w:rsidRDefault="00131B45" w:rsidP="00131B45">
      <w:pPr>
        <w:tabs>
          <w:tab w:val="clear" w:pos="567"/>
        </w:tabs>
        <w:spacing w:line="240" w:lineRule="auto"/>
        <w:outlineLvl w:val="0"/>
        <w:rPr>
          <w:noProof/>
          <w:lang w:val="pl-PL"/>
        </w:rPr>
      </w:pPr>
    </w:p>
    <w:p w14:paraId="436CC61E" w14:textId="77777777" w:rsidR="00131B45" w:rsidRPr="009D5A92" w:rsidRDefault="00131B45" w:rsidP="00131B45">
      <w:pPr>
        <w:tabs>
          <w:tab w:val="clear" w:pos="567"/>
        </w:tabs>
        <w:spacing w:line="240" w:lineRule="auto"/>
        <w:rPr>
          <w:noProof/>
          <w:lang w:val="pl-PL"/>
        </w:rPr>
      </w:pPr>
    </w:p>
    <w:p w14:paraId="3EF933A2" w14:textId="77777777" w:rsidR="00131B45" w:rsidRPr="009D5A92" w:rsidRDefault="00131B45" w:rsidP="00131B45">
      <w:pPr>
        <w:pBdr>
          <w:top w:val="single" w:sz="4" w:space="1" w:color="auto"/>
          <w:left w:val="single" w:sz="4" w:space="4" w:color="auto"/>
          <w:bottom w:val="single" w:sz="4" w:space="1" w:color="auto"/>
          <w:right w:val="single" w:sz="4" w:space="4" w:color="auto"/>
        </w:pBdr>
        <w:spacing w:line="240" w:lineRule="auto"/>
        <w:outlineLvl w:val="0"/>
        <w:rPr>
          <w:noProof/>
          <w:lang w:val="en-US"/>
        </w:rPr>
      </w:pPr>
      <w:r w:rsidRPr="009D5A92">
        <w:rPr>
          <w:b/>
          <w:bCs/>
          <w:noProof/>
          <w:szCs w:val="22"/>
          <w:lang w:val="en-US"/>
        </w:rPr>
        <w:t>13.</w:t>
      </w:r>
      <w:r w:rsidRPr="009D5A92">
        <w:rPr>
          <w:b/>
          <w:bCs/>
          <w:noProof/>
          <w:szCs w:val="22"/>
          <w:lang w:val="en-US"/>
        </w:rPr>
        <w:tab/>
        <w:t>NUMER SERII</w:t>
      </w:r>
      <w:r w:rsidR="005F61B0">
        <w:fldChar w:fldCharType="begin"/>
      </w:r>
      <w:r w:rsidR="005F61B0">
        <w:instrText xml:space="preserve"> DOCVARIABLE VAULT_ND_7f1b7ad9-2103-45d0-a15e-8ac0c1470cd7 \* MERGEFORMAT</w:instrText>
      </w:r>
      <w:r w:rsidR="005F61B0">
        <w:fldChar w:fldCharType="separate"/>
      </w:r>
      <w:r w:rsidR="00FD0058" w:rsidRPr="009D5A92">
        <w:rPr>
          <w:b/>
          <w:bCs/>
          <w:noProof/>
          <w:szCs w:val="22"/>
          <w:lang w:val="en-US"/>
        </w:rPr>
        <w:t xml:space="preserve"> </w:t>
      </w:r>
      <w:r w:rsidR="005F61B0">
        <w:rPr>
          <w:b/>
          <w:bCs/>
          <w:noProof/>
          <w:szCs w:val="22"/>
          <w:lang w:val="en-US"/>
        </w:rPr>
        <w:fldChar w:fldCharType="end"/>
      </w:r>
    </w:p>
    <w:p w14:paraId="793E934F" w14:textId="77777777" w:rsidR="00131B45" w:rsidRPr="009D5A92" w:rsidRDefault="00131B45" w:rsidP="00131B45">
      <w:pPr>
        <w:tabs>
          <w:tab w:val="clear" w:pos="567"/>
        </w:tabs>
        <w:spacing w:line="240" w:lineRule="auto"/>
        <w:rPr>
          <w:noProof/>
          <w:lang w:val="en-US"/>
        </w:rPr>
      </w:pPr>
    </w:p>
    <w:p w14:paraId="70A62626" w14:textId="77777777" w:rsidR="00131B45" w:rsidRPr="009D5A92" w:rsidRDefault="005D2A3D" w:rsidP="00131B45">
      <w:pPr>
        <w:tabs>
          <w:tab w:val="clear" w:pos="567"/>
        </w:tabs>
        <w:spacing w:line="240" w:lineRule="auto"/>
        <w:rPr>
          <w:noProof/>
          <w:lang w:val="en-US"/>
        </w:rPr>
      </w:pPr>
      <w:r w:rsidRPr="009D5A92">
        <w:rPr>
          <w:szCs w:val="22"/>
        </w:rPr>
        <w:t>Nr serii (</w:t>
      </w:r>
      <w:r w:rsidR="00131B45" w:rsidRPr="009D5A92">
        <w:rPr>
          <w:noProof/>
          <w:szCs w:val="22"/>
          <w:lang w:val="en-US"/>
        </w:rPr>
        <w:t>Lot</w:t>
      </w:r>
      <w:r w:rsidRPr="009D5A92">
        <w:rPr>
          <w:noProof/>
          <w:szCs w:val="22"/>
          <w:lang w:val="en-US"/>
        </w:rPr>
        <w:t>)</w:t>
      </w:r>
    </w:p>
    <w:p w14:paraId="311261BD" w14:textId="77777777" w:rsidR="00131B45" w:rsidRPr="009D5A92" w:rsidRDefault="00131B45" w:rsidP="00131B45">
      <w:pPr>
        <w:tabs>
          <w:tab w:val="clear" w:pos="567"/>
        </w:tabs>
        <w:spacing w:line="240" w:lineRule="auto"/>
        <w:rPr>
          <w:noProof/>
          <w:lang w:val="en-US"/>
        </w:rPr>
      </w:pPr>
    </w:p>
    <w:p w14:paraId="293C52B9" w14:textId="77777777" w:rsidR="00131B45" w:rsidRPr="009D5A92" w:rsidRDefault="00131B45" w:rsidP="00131B45">
      <w:pPr>
        <w:tabs>
          <w:tab w:val="clear" w:pos="567"/>
        </w:tabs>
        <w:spacing w:line="240" w:lineRule="auto"/>
        <w:rPr>
          <w:noProof/>
          <w:lang w:val="en-US"/>
        </w:rPr>
      </w:pPr>
    </w:p>
    <w:p w14:paraId="0A3E4C7E" w14:textId="77777777" w:rsidR="00131B45" w:rsidRPr="009D5A92" w:rsidRDefault="00131B45" w:rsidP="00131B45">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VAULT_ND_172b6a0a-a364-4b22-8124-1f4e8a767ea5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309239E" w14:textId="77777777" w:rsidR="00131B45" w:rsidRPr="009D5A92" w:rsidRDefault="00131B45" w:rsidP="00131B45">
      <w:pPr>
        <w:suppressLineNumbers/>
        <w:spacing w:line="240" w:lineRule="auto"/>
        <w:rPr>
          <w:noProof/>
          <w:szCs w:val="22"/>
          <w:lang w:val="pl-PL"/>
        </w:rPr>
      </w:pPr>
    </w:p>
    <w:p w14:paraId="60A80D75" w14:textId="77777777" w:rsidR="00131B45" w:rsidRPr="009D5A92" w:rsidRDefault="00131B45" w:rsidP="005D1A49">
      <w:pPr>
        <w:tabs>
          <w:tab w:val="clear" w:pos="567"/>
        </w:tabs>
        <w:spacing w:line="240" w:lineRule="auto"/>
        <w:rPr>
          <w:noProof/>
          <w:lang w:val="pl-PL"/>
        </w:rPr>
      </w:pPr>
    </w:p>
    <w:p w14:paraId="2A193006" w14:textId="77777777" w:rsidR="00131B45" w:rsidRPr="009D5A92" w:rsidRDefault="00131B45" w:rsidP="00070E96">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VAULT_ND_127e5917-cbd0-4e15-be02-92b61c13beb8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3542CF3" w14:textId="77777777" w:rsidR="00131B45" w:rsidRPr="009D5A92" w:rsidRDefault="00131B45" w:rsidP="00070E96">
      <w:pPr>
        <w:keepNext/>
        <w:keepLines/>
        <w:tabs>
          <w:tab w:val="clear" w:pos="567"/>
        </w:tabs>
        <w:spacing w:line="240" w:lineRule="auto"/>
        <w:rPr>
          <w:noProof/>
          <w:lang w:val="pl-PL"/>
        </w:rPr>
      </w:pPr>
    </w:p>
    <w:p w14:paraId="6F4D26CA" w14:textId="77777777" w:rsidR="00131B45" w:rsidRPr="009D5A92" w:rsidRDefault="00131B45" w:rsidP="00131B45">
      <w:pPr>
        <w:tabs>
          <w:tab w:val="clear" w:pos="567"/>
        </w:tabs>
        <w:spacing w:line="240" w:lineRule="auto"/>
        <w:rPr>
          <w:i/>
          <w:noProof/>
          <w:lang w:val="pl-PL"/>
        </w:rPr>
      </w:pPr>
    </w:p>
    <w:p w14:paraId="7DD5FC47" w14:textId="77777777" w:rsidR="00131B45" w:rsidRPr="009D5A92" w:rsidRDefault="00131B45" w:rsidP="00F413B7">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153C3B63" w14:textId="77777777" w:rsidR="00131B45" w:rsidRPr="009D5A92" w:rsidRDefault="00131B45" w:rsidP="00F413B7">
      <w:pPr>
        <w:keepNext/>
        <w:tabs>
          <w:tab w:val="clear" w:pos="567"/>
        </w:tabs>
        <w:spacing w:line="240" w:lineRule="auto"/>
        <w:rPr>
          <w:noProof/>
          <w:lang w:val="pl-PL"/>
        </w:rPr>
      </w:pPr>
    </w:p>
    <w:p w14:paraId="42BF07BA" w14:textId="77777777" w:rsidR="003C3CEF" w:rsidRPr="00C97457" w:rsidRDefault="00F97450" w:rsidP="003C3CEF">
      <w:pPr>
        <w:rPr>
          <w:b/>
          <w:noProof/>
          <w:szCs w:val="22"/>
          <w:shd w:val="clear" w:color="auto" w:fill="CCCCCC"/>
          <w:lang w:val="pl-PL"/>
        </w:rPr>
      </w:pPr>
      <w:r w:rsidRPr="00C97457">
        <w:rPr>
          <w:szCs w:val="22"/>
          <w:lang w:val="pl-PL"/>
        </w:rPr>
        <w:t>MOUNJARO 2,5 mg</w:t>
      </w:r>
      <w:r w:rsidR="003C3CEF" w:rsidRPr="00C97457">
        <w:rPr>
          <w:b/>
          <w:noProof/>
          <w:szCs w:val="22"/>
          <w:shd w:val="clear" w:color="auto" w:fill="CCCCCC"/>
          <w:lang w:val="pl-PL"/>
        </w:rPr>
        <w:t xml:space="preserve"> </w:t>
      </w:r>
    </w:p>
    <w:p w14:paraId="35983E57" w14:textId="77777777" w:rsidR="003C3CEF" w:rsidRPr="00C97457" w:rsidRDefault="003C3CEF" w:rsidP="003C3CEF">
      <w:pPr>
        <w:rPr>
          <w:b/>
          <w:noProof/>
          <w:szCs w:val="22"/>
          <w:shd w:val="clear" w:color="auto" w:fill="CCCCCC"/>
          <w:lang w:val="pl-PL"/>
        </w:rPr>
      </w:pPr>
    </w:p>
    <w:p w14:paraId="2C9C6C4B" w14:textId="77777777" w:rsidR="003C3CEF" w:rsidRPr="00C97457" w:rsidRDefault="003C3CEF" w:rsidP="003C3CEF">
      <w:pPr>
        <w:rPr>
          <w:b/>
          <w:noProof/>
          <w:szCs w:val="22"/>
          <w:shd w:val="clear" w:color="auto" w:fill="CCCCCC"/>
          <w:lang w:val="pl-PL"/>
        </w:rPr>
      </w:pPr>
    </w:p>
    <w:p w14:paraId="07F3472D" w14:textId="77777777" w:rsidR="003C3CEF" w:rsidRPr="009D5A92" w:rsidRDefault="003C3CEF" w:rsidP="00F84AAB">
      <w:pPr>
        <w:keepNext/>
        <w:numPr>
          <w:ilvl w:val="0"/>
          <w:numId w:val="22"/>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VAULT_ND_b3152de1-8fdc-4171-830a-e99452cfeab0 \* MERGEFORMAT</w:instrText>
      </w:r>
      <w:r w:rsidR="005F61B0">
        <w:fldChar w:fldCharType="separate"/>
      </w:r>
      <w:r w:rsidR="00FD0058" w:rsidRPr="009D5A92">
        <w:rPr>
          <w:b/>
          <w:noProof/>
        </w:rPr>
        <w:t xml:space="preserve"> </w:t>
      </w:r>
      <w:r w:rsidR="005F61B0">
        <w:rPr>
          <w:b/>
          <w:noProof/>
        </w:rPr>
        <w:fldChar w:fldCharType="end"/>
      </w:r>
    </w:p>
    <w:p w14:paraId="1AFE393B" w14:textId="77777777" w:rsidR="003C3CEF" w:rsidRPr="009D5A92" w:rsidRDefault="003C3CEF" w:rsidP="003C3CEF">
      <w:pPr>
        <w:rPr>
          <w:b/>
          <w:noProof/>
        </w:rPr>
      </w:pPr>
    </w:p>
    <w:p w14:paraId="25E64289" w14:textId="77777777" w:rsidR="003C3CEF" w:rsidRPr="009D5A92" w:rsidRDefault="003C3CEF" w:rsidP="003C3CEF">
      <w:pPr>
        <w:rPr>
          <w:noProof/>
          <w:szCs w:val="22"/>
          <w:shd w:val="clear" w:color="auto" w:fill="CCCCCC"/>
          <w:lang w:val="pl-PL"/>
        </w:rPr>
      </w:pPr>
      <w:r w:rsidRPr="009D5A92">
        <w:rPr>
          <w:noProof/>
          <w:highlight w:val="lightGray"/>
          <w:lang w:val="pl-PL"/>
        </w:rPr>
        <w:t>Obejmuje kod 2D będący nośnikiem niepowtarzalnego identyfikatora.</w:t>
      </w:r>
    </w:p>
    <w:p w14:paraId="0D933ACB" w14:textId="77777777" w:rsidR="003C3CEF" w:rsidRPr="009D5A92" w:rsidRDefault="003C3CEF" w:rsidP="003C3CEF">
      <w:pPr>
        <w:rPr>
          <w:b/>
          <w:noProof/>
          <w:lang w:val="pl-PL"/>
        </w:rPr>
      </w:pPr>
    </w:p>
    <w:p w14:paraId="644339FD" w14:textId="77777777" w:rsidR="003C3CEF" w:rsidRPr="009D5A92" w:rsidRDefault="003C3CEF" w:rsidP="003C3CEF">
      <w:pPr>
        <w:rPr>
          <w:b/>
          <w:noProof/>
          <w:lang w:val="pl-PL"/>
        </w:rPr>
      </w:pPr>
    </w:p>
    <w:p w14:paraId="02147A40" w14:textId="77777777" w:rsidR="003C3CEF" w:rsidRPr="009D5A92" w:rsidRDefault="003C3CEF" w:rsidP="00F84AAB">
      <w:pPr>
        <w:keepNext/>
        <w:numPr>
          <w:ilvl w:val="0"/>
          <w:numId w:val="22"/>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VAULT_ND_0e4e0d3f-70fa-4b93-833b-e90f33f0df2a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66A2ACD5" w14:textId="77777777" w:rsidR="003C3CEF" w:rsidRPr="009D5A92" w:rsidRDefault="003C3CEF" w:rsidP="003C3CEF">
      <w:pPr>
        <w:rPr>
          <w:noProof/>
          <w:lang w:val="pl-PL"/>
        </w:rPr>
      </w:pPr>
    </w:p>
    <w:p w14:paraId="09CD6171" w14:textId="77777777" w:rsidR="003C3CEF" w:rsidRPr="009D5A92" w:rsidRDefault="003C3CEF" w:rsidP="003C3CEF">
      <w:pPr>
        <w:rPr>
          <w:szCs w:val="22"/>
          <w:lang w:val="pl-PL"/>
        </w:rPr>
      </w:pPr>
      <w:r w:rsidRPr="009D5A92">
        <w:rPr>
          <w:lang w:val="pl-PL"/>
        </w:rPr>
        <w:t>PC</w:t>
      </w:r>
    </w:p>
    <w:p w14:paraId="271FF269" w14:textId="77777777" w:rsidR="003C3CEF" w:rsidRPr="009D5A92" w:rsidRDefault="003C3CEF" w:rsidP="003C3CEF">
      <w:pPr>
        <w:rPr>
          <w:szCs w:val="22"/>
          <w:lang w:val="pl-PL"/>
        </w:rPr>
      </w:pPr>
      <w:r w:rsidRPr="009D5A92">
        <w:rPr>
          <w:lang w:val="pl-PL"/>
        </w:rPr>
        <w:t>SN</w:t>
      </w:r>
    </w:p>
    <w:p w14:paraId="0FA36F21" w14:textId="77777777" w:rsidR="003C3CEF" w:rsidRPr="009D5A92" w:rsidRDefault="003C3CEF" w:rsidP="003C3CEF">
      <w:pPr>
        <w:rPr>
          <w:szCs w:val="22"/>
          <w:lang w:val="pl-PL"/>
        </w:rPr>
      </w:pPr>
      <w:r w:rsidRPr="009D5A92">
        <w:rPr>
          <w:lang w:val="pl-PL"/>
        </w:rPr>
        <w:t>NN</w:t>
      </w:r>
    </w:p>
    <w:p w14:paraId="0BEAF552" w14:textId="77777777" w:rsidR="00131B45" w:rsidRPr="009D5A92" w:rsidRDefault="00131B45" w:rsidP="00131B45">
      <w:pPr>
        <w:spacing w:line="240" w:lineRule="auto"/>
        <w:rPr>
          <w:lang w:val="pl-PL"/>
        </w:rPr>
      </w:pPr>
    </w:p>
    <w:p w14:paraId="4FD20455" w14:textId="77777777" w:rsidR="005A07DA" w:rsidRPr="009D5A92" w:rsidRDefault="00131B45" w:rsidP="005A07DA">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005A07DA" w:rsidRPr="009D5A92">
        <w:rPr>
          <w:b/>
          <w:bCs/>
          <w:szCs w:val="22"/>
          <w:lang w:val="pl-PL"/>
        </w:rPr>
        <w:lastRenderedPageBreak/>
        <w:t>INFORMACJE UMIESZCZANE NA OPAKOWANIACH ZEWNĘTRZNYCH</w:t>
      </w:r>
    </w:p>
    <w:p w14:paraId="46FD1DE6" w14:textId="77777777" w:rsidR="005A07DA" w:rsidRPr="009D5A92" w:rsidRDefault="005A07DA" w:rsidP="005A07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7770E568" w14:textId="77777777" w:rsidR="005A07DA" w:rsidRPr="009D5A92" w:rsidRDefault="005A07DA" w:rsidP="005A07DA">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(z blue box) - opakowanie zbiorcze - WSTRZYKIWACZ PÓŁAUTOMATYCZNY NAPEŁNIONY</w:t>
      </w:r>
      <w:r w:rsidR="00DF4B69" w:rsidRPr="009D5A92">
        <w:rPr>
          <w:b/>
          <w:bCs/>
          <w:noProof/>
          <w:szCs w:val="22"/>
          <w:lang w:val="pl-PL"/>
        </w:rPr>
        <w:t xml:space="preserve"> JEDNODAWKOWY</w:t>
      </w:r>
    </w:p>
    <w:p w14:paraId="411DB35A" w14:textId="77777777" w:rsidR="005A07DA" w:rsidRPr="009D5A92" w:rsidRDefault="005A07DA" w:rsidP="005A07DA">
      <w:pPr>
        <w:tabs>
          <w:tab w:val="clear" w:pos="567"/>
        </w:tabs>
        <w:spacing w:line="240" w:lineRule="auto"/>
        <w:rPr>
          <w:noProof/>
          <w:lang w:val="pl-PL"/>
        </w:rPr>
      </w:pPr>
    </w:p>
    <w:p w14:paraId="2B76652E" w14:textId="77777777" w:rsidR="005A07DA" w:rsidRPr="009D5A92" w:rsidRDefault="005A07DA" w:rsidP="005A07DA">
      <w:pPr>
        <w:tabs>
          <w:tab w:val="clear" w:pos="567"/>
        </w:tabs>
        <w:spacing w:line="240" w:lineRule="auto"/>
        <w:rPr>
          <w:noProof/>
          <w:lang w:val="pl-PL"/>
        </w:rPr>
      </w:pPr>
    </w:p>
    <w:p w14:paraId="7814553F" w14:textId="77777777" w:rsidR="005A07DA" w:rsidRPr="009D5A92" w:rsidRDefault="005A07DA" w:rsidP="005A07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VAULT_ND_4c951171-5bd0-472e-bc3e-1176827134b8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F17534A" w14:textId="77777777" w:rsidR="005A07DA" w:rsidRPr="009D5A92" w:rsidRDefault="005A07DA" w:rsidP="005A07DA">
      <w:pPr>
        <w:tabs>
          <w:tab w:val="clear" w:pos="567"/>
        </w:tabs>
        <w:spacing w:line="240" w:lineRule="auto"/>
        <w:rPr>
          <w:noProof/>
          <w:lang w:val="pl-PL"/>
        </w:rPr>
      </w:pPr>
    </w:p>
    <w:p w14:paraId="7CE30C08" w14:textId="310D1438" w:rsidR="00F97450" w:rsidRPr="009D5A92" w:rsidRDefault="00F97450" w:rsidP="00F97450">
      <w:pPr>
        <w:tabs>
          <w:tab w:val="clear" w:pos="567"/>
        </w:tabs>
        <w:spacing w:line="240" w:lineRule="auto"/>
        <w:rPr>
          <w:noProof/>
          <w:lang w:val="pl-PL"/>
        </w:rPr>
      </w:pPr>
      <w:bookmarkStart w:id="392" w:name="_Hlk108186234"/>
      <w:r w:rsidRPr="009D5A92">
        <w:rPr>
          <w:szCs w:val="22"/>
          <w:lang w:val="pl-PL"/>
        </w:rPr>
        <w:t>Mounjaro</w:t>
      </w:r>
      <w:r w:rsidRPr="009D5A92">
        <w:rPr>
          <w:noProof/>
          <w:szCs w:val="22"/>
          <w:lang w:val="pl-PL"/>
        </w:rPr>
        <w:t xml:space="preserve"> 2,5 mg roztwór do wstrzykiwań we wstrzykiwaczu </w:t>
      </w:r>
    </w:p>
    <w:p w14:paraId="2D517A0E" w14:textId="77777777" w:rsidR="00F97450" w:rsidRPr="009D5A92" w:rsidRDefault="00F97450" w:rsidP="00F97450">
      <w:pPr>
        <w:tabs>
          <w:tab w:val="clear" w:pos="567"/>
        </w:tabs>
        <w:spacing w:line="240" w:lineRule="auto"/>
        <w:rPr>
          <w:noProof/>
          <w:szCs w:val="22"/>
          <w:lang w:val="pl-PL"/>
        </w:rPr>
      </w:pPr>
    </w:p>
    <w:p w14:paraId="29C43B56" w14:textId="77777777" w:rsidR="00F97450" w:rsidRPr="009D5A92" w:rsidRDefault="008D5DFA" w:rsidP="00F97450">
      <w:pPr>
        <w:tabs>
          <w:tab w:val="clear" w:pos="567"/>
        </w:tabs>
        <w:spacing w:line="240" w:lineRule="auto"/>
        <w:rPr>
          <w:noProof/>
          <w:lang w:val="pl-PL"/>
        </w:rPr>
      </w:pPr>
      <w:r w:rsidRPr="009D5A92">
        <w:rPr>
          <w:noProof/>
          <w:szCs w:val="22"/>
          <w:lang w:val="pl-PL"/>
        </w:rPr>
        <w:t>tirzepa</w:t>
      </w:r>
      <w:r w:rsidR="00F97450" w:rsidRPr="009D5A92">
        <w:rPr>
          <w:noProof/>
          <w:szCs w:val="22"/>
          <w:lang w:val="pl-PL"/>
        </w:rPr>
        <w:t>tyd</w:t>
      </w:r>
    </w:p>
    <w:bookmarkEnd w:id="392"/>
    <w:p w14:paraId="68251A52" w14:textId="77777777" w:rsidR="005A07DA" w:rsidRPr="009D5A92" w:rsidRDefault="005A07DA" w:rsidP="005A07DA">
      <w:pPr>
        <w:tabs>
          <w:tab w:val="clear" w:pos="567"/>
        </w:tabs>
        <w:spacing w:line="240" w:lineRule="auto"/>
        <w:rPr>
          <w:noProof/>
          <w:lang w:val="pl-PL"/>
        </w:rPr>
      </w:pPr>
    </w:p>
    <w:p w14:paraId="726FB1F3" w14:textId="77777777" w:rsidR="005A07DA" w:rsidRPr="009D5A92" w:rsidRDefault="005A07DA" w:rsidP="005A07DA">
      <w:pPr>
        <w:tabs>
          <w:tab w:val="clear" w:pos="567"/>
        </w:tabs>
        <w:spacing w:line="240" w:lineRule="auto"/>
        <w:rPr>
          <w:noProof/>
          <w:lang w:val="pl-PL"/>
        </w:rPr>
      </w:pPr>
    </w:p>
    <w:p w14:paraId="420AA246" w14:textId="77777777" w:rsidR="005A07DA" w:rsidRPr="009D5A92" w:rsidRDefault="005A07DA" w:rsidP="005A07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VAULT_ND_a875a8b9-8cc8-4fad-b227-62fc05074b0d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D003FF5" w14:textId="77777777" w:rsidR="005A07DA" w:rsidRPr="009D5A92" w:rsidRDefault="005A07DA" w:rsidP="005A07DA">
      <w:pPr>
        <w:tabs>
          <w:tab w:val="clear" w:pos="567"/>
        </w:tabs>
        <w:spacing w:line="240" w:lineRule="auto"/>
        <w:rPr>
          <w:noProof/>
          <w:szCs w:val="22"/>
          <w:lang w:val="pl-PL"/>
        </w:rPr>
      </w:pPr>
    </w:p>
    <w:p w14:paraId="7DA25C63" w14:textId="77777777" w:rsidR="005A07DA" w:rsidRPr="009D5A92" w:rsidRDefault="005A07DA" w:rsidP="005A07DA">
      <w:pPr>
        <w:tabs>
          <w:tab w:val="clear" w:pos="567"/>
        </w:tabs>
        <w:spacing w:line="240" w:lineRule="auto"/>
        <w:rPr>
          <w:noProof/>
          <w:szCs w:val="22"/>
          <w:lang w:val="pl-PL"/>
        </w:rPr>
      </w:pPr>
      <w:r w:rsidRPr="009D5A92">
        <w:rPr>
          <w:noProof/>
          <w:szCs w:val="22"/>
          <w:lang w:val="pl-PL"/>
        </w:rPr>
        <w:t xml:space="preserve">Każdy wstrzykiwacz półautomatyczny napełniony zawiera </w:t>
      </w:r>
      <w:r w:rsidR="00F97450" w:rsidRPr="009D5A92">
        <w:rPr>
          <w:noProof/>
          <w:szCs w:val="22"/>
          <w:lang w:val="pl-PL"/>
        </w:rPr>
        <w:t>2</w:t>
      </w:r>
      <w:r w:rsidRPr="009D5A92">
        <w:rPr>
          <w:noProof/>
          <w:szCs w:val="22"/>
          <w:lang w:val="pl-PL"/>
        </w:rPr>
        <w:t xml:space="preserve">,5 mg </w:t>
      </w:r>
      <w:r w:rsidR="008D5DFA" w:rsidRPr="009D5A92">
        <w:rPr>
          <w:noProof/>
          <w:szCs w:val="22"/>
          <w:lang w:val="pl-PL"/>
        </w:rPr>
        <w:t>tirzepa</w:t>
      </w:r>
      <w:r w:rsidRPr="009D5A92">
        <w:rPr>
          <w:noProof/>
          <w:szCs w:val="22"/>
          <w:lang w:val="pl-PL"/>
        </w:rPr>
        <w:t>tydu w 0,5 ml roztworu</w:t>
      </w:r>
      <w:r w:rsidR="00DF4B69" w:rsidRPr="009D5A92">
        <w:rPr>
          <w:noProof/>
          <w:szCs w:val="22"/>
          <w:lang w:val="pl-PL"/>
        </w:rPr>
        <w:t xml:space="preserve"> </w:t>
      </w:r>
      <w:r w:rsidR="00DF4B69" w:rsidRPr="009D5A92">
        <w:rPr>
          <w:szCs w:val="22"/>
          <w:lang w:val="pl-PL"/>
        </w:rPr>
        <w:t>(5 mg/ml).</w:t>
      </w:r>
    </w:p>
    <w:p w14:paraId="58BF3F9E" w14:textId="77777777" w:rsidR="005A07DA" w:rsidRPr="009D5A92" w:rsidRDefault="005A07DA" w:rsidP="005A07DA">
      <w:pPr>
        <w:tabs>
          <w:tab w:val="clear" w:pos="567"/>
        </w:tabs>
        <w:spacing w:line="240" w:lineRule="auto"/>
        <w:rPr>
          <w:noProof/>
          <w:szCs w:val="22"/>
          <w:lang w:val="pl-PL"/>
        </w:rPr>
      </w:pPr>
    </w:p>
    <w:p w14:paraId="3BF881C4" w14:textId="77777777" w:rsidR="005A07DA" w:rsidRPr="009D5A92" w:rsidRDefault="005A07DA" w:rsidP="005A07DA">
      <w:pPr>
        <w:tabs>
          <w:tab w:val="clear" w:pos="567"/>
        </w:tabs>
        <w:spacing w:line="240" w:lineRule="auto"/>
        <w:rPr>
          <w:noProof/>
          <w:szCs w:val="22"/>
          <w:lang w:val="pl-PL"/>
        </w:rPr>
      </w:pPr>
    </w:p>
    <w:p w14:paraId="47970F39" w14:textId="77777777" w:rsidR="005A07DA" w:rsidRPr="009D5A92" w:rsidRDefault="005A07DA" w:rsidP="005A07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VAULT_ND_9955dcd4-624b-4ebf-979d-69e5c478d9ea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92FE171" w14:textId="77777777" w:rsidR="005A07DA" w:rsidRPr="009D5A92" w:rsidRDefault="005A07DA" w:rsidP="005A07DA">
      <w:pPr>
        <w:tabs>
          <w:tab w:val="clear" w:pos="567"/>
        </w:tabs>
        <w:spacing w:line="240" w:lineRule="auto"/>
        <w:rPr>
          <w:i/>
          <w:noProof/>
          <w:lang w:val="pl-PL"/>
        </w:rPr>
      </w:pPr>
    </w:p>
    <w:p w14:paraId="0CE85677" w14:textId="77777777" w:rsidR="005A07DA" w:rsidRPr="009D5A92" w:rsidRDefault="005A07DA" w:rsidP="005A07DA">
      <w:pPr>
        <w:spacing w:line="240" w:lineRule="auto"/>
        <w:rPr>
          <w:lang w:val="pl-PL"/>
        </w:rPr>
      </w:pPr>
      <w:r w:rsidRPr="009D5A92">
        <w:rPr>
          <w:szCs w:val="22"/>
          <w:lang w:val="pl-PL"/>
        </w:rPr>
        <w:t xml:space="preserve">Substancje </w:t>
      </w:r>
      <w:r w:rsidR="001B46DD" w:rsidRPr="009D5A92">
        <w:rPr>
          <w:szCs w:val="22"/>
          <w:lang w:val="pl-PL"/>
        </w:rPr>
        <w:t xml:space="preserve">pomocnicze: </w:t>
      </w:r>
      <w:r w:rsidR="00932A4A" w:rsidRPr="000D345B">
        <w:rPr>
          <w:szCs w:val="22"/>
          <w:shd w:val="clear" w:color="auto" w:fill="D0CECE" w:themeFill="background2" w:themeFillShade="E6"/>
          <w:lang w:val="pl-PL"/>
        </w:rPr>
        <w:t>Disodu w</w:t>
      </w:r>
      <w:r w:rsidR="000401D6" w:rsidRPr="000D345B">
        <w:rPr>
          <w:szCs w:val="22"/>
          <w:shd w:val="clear" w:color="auto" w:fill="D0CECE" w:themeFill="background2" w:themeFillShade="E6"/>
          <w:lang w:val="pl-PL"/>
        </w:rPr>
        <w:t xml:space="preserve">odorofosforan </w:t>
      </w:r>
      <w:r w:rsidR="008D5DFA" w:rsidRPr="000D345B">
        <w:rPr>
          <w:szCs w:val="22"/>
          <w:shd w:val="clear" w:color="auto" w:fill="D0CECE" w:themeFill="background2" w:themeFillShade="E6"/>
          <w:lang w:val="pl-PL"/>
        </w:rPr>
        <w:t>siedmiowodny</w:t>
      </w:r>
      <w:r w:rsidR="00A007F8" w:rsidRPr="000D345B">
        <w:rPr>
          <w:szCs w:val="22"/>
          <w:shd w:val="clear" w:color="auto" w:fill="D0CECE" w:themeFill="background2" w:themeFillShade="E6"/>
          <w:lang w:val="pl-PL"/>
        </w:rPr>
        <w:t xml:space="preserve"> (</w:t>
      </w:r>
      <w:r w:rsidR="00DF4B69" w:rsidRPr="009D5A92">
        <w:rPr>
          <w:szCs w:val="22"/>
          <w:lang w:val="pl-PL"/>
        </w:rPr>
        <w:t>E339</w:t>
      </w:r>
      <w:r w:rsidR="00A007F8" w:rsidRPr="000D345B">
        <w:rPr>
          <w:szCs w:val="22"/>
          <w:shd w:val="clear" w:color="auto" w:fill="D0CECE" w:themeFill="background2" w:themeFillShade="E6"/>
          <w:lang w:val="pl-PL"/>
        </w:rPr>
        <w:t>)</w:t>
      </w:r>
      <w:r w:rsidR="008D5DFA" w:rsidRPr="009D5A92">
        <w:rPr>
          <w:szCs w:val="22"/>
          <w:lang w:val="pl-PL"/>
        </w:rPr>
        <w:t xml:space="preserve">, sodu chlorek, sodu wodorotlenek, kwas </w:t>
      </w:r>
      <w:r w:rsidR="009E30EB" w:rsidRPr="009D5A92">
        <w:rPr>
          <w:szCs w:val="22"/>
          <w:lang w:val="pl-PL"/>
        </w:rPr>
        <w:t>solny</w:t>
      </w:r>
      <w:r w:rsidR="008D5DFA"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4849BF5D" w14:textId="77777777" w:rsidR="005A07DA" w:rsidRPr="009D5A92" w:rsidRDefault="005A07DA" w:rsidP="005A07DA">
      <w:pPr>
        <w:tabs>
          <w:tab w:val="clear" w:pos="567"/>
        </w:tabs>
        <w:spacing w:line="240" w:lineRule="auto"/>
        <w:rPr>
          <w:noProof/>
          <w:lang w:val="pl-PL"/>
        </w:rPr>
      </w:pPr>
    </w:p>
    <w:p w14:paraId="503F2C19" w14:textId="77777777" w:rsidR="005A07DA" w:rsidRPr="009D5A92" w:rsidRDefault="005A07DA" w:rsidP="005A07DA">
      <w:pPr>
        <w:tabs>
          <w:tab w:val="clear" w:pos="567"/>
        </w:tabs>
        <w:spacing w:line="240" w:lineRule="auto"/>
        <w:rPr>
          <w:noProof/>
          <w:lang w:val="pl-PL"/>
        </w:rPr>
      </w:pPr>
    </w:p>
    <w:p w14:paraId="228BA8B4" w14:textId="77777777" w:rsidR="005A07DA" w:rsidRPr="009D5A92" w:rsidRDefault="005A07DA" w:rsidP="005A07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VAULT_ND_f34a1d04-d7c2-4709-8fe2-b27a4d983540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2D3D143" w14:textId="77777777" w:rsidR="005A07DA" w:rsidRPr="009D5A92" w:rsidRDefault="005A07DA" w:rsidP="005A07DA">
      <w:pPr>
        <w:tabs>
          <w:tab w:val="clear" w:pos="567"/>
        </w:tabs>
        <w:spacing w:line="240" w:lineRule="auto"/>
        <w:rPr>
          <w:i/>
          <w:noProof/>
          <w:lang w:val="pl-PL"/>
        </w:rPr>
      </w:pPr>
    </w:p>
    <w:p w14:paraId="730FE94E" w14:textId="77777777" w:rsidR="005A07DA" w:rsidRPr="009D5A92" w:rsidRDefault="005A07DA" w:rsidP="005A07DA">
      <w:pPr>
        <w:spacing w:line="240" w:lineRule="auto"/>
        <w:rPr>
          <w:noProof/>
          <w:szCs w:val="22"/>
          <w:lang w:val="pl-PL"/>
        </w:rPr>
      </w:pPr>
      <w:r w:rsidRPr="009D5A92">
        <w:rPr>
          <w:noProof/>
          <w:szCs w:val="22"/>
          <w:highlight w:val="lightGray"/>
          <w:lang w:val="pl-PL"/>
        </w:rPr>
        <w:t>Roztwór do wstrzykiwań</w:t>
      </w:r>
      <w:r w:rsidRPr="009D5A92">
        <w:rPr>
          <w:noProof/>
          <w:szCs w:val="22"/>
          <w:lang w:val="pl-PL"/>
        </w:rPr>
        <w:t xml:space="preserve"> </w:t>
      </w:r>
    </w:p>
    <w:p w14:paraId="447639BD" w14:textId="77777777" w:rsidR="000E4911" w:rsidRPr="009D5A92" w:rsidRDefault="000E4911" w:rsidP="005A07DA">
      <w:pPr>
        <w:spacing w:line="240" w:lineRule="auto"/>
        <w:rPr>
          <w:noProof/>
          <w:lang w:val="pl-PL"/>
        </w:rPr>
      </w:pPr>
    </w:p>
    <w:p w14:paraId="0691F0CA" w14:textId="77777777" w:rsidR="005A07DA" w:rsidRPr="009D5A92" w:rsidRDefault="005A07DA" w:rsidP="005A07DA">
      <w:pPr>
        <w:spacing w:line="240" w:lineRule="auto"/>
        <w:rPr>
          <w:noProof/>
          <w:lang w:val="pl-PL"/>
        </w:rPr>
      </w:pPr>
      <w:r w:rsidRPr="009D5A92">
        <w:rPr>
          <w:noProof/>
          <w:szCs w:val="22"/>
          <w:lang w:val="pl-PL"/>
        </w:rPr>
        <w:t>Opakowanie zbiorcze: 12 (3 opakowania po 4 sztuki) wstrzykiwaczy półautomatycznych napełnionych.</w:t>
      </w:r>
    </w:p>
    <w:p w14:paraId="27CF22CB" w14:textId="77777777" w:rsidR="005A07DA" w:rsidRPr="009D5A92" w:rsidRDefault="005A07DA" w:rsidP="005A07DA">
      <w:pPr>
        <w:tabs>
          <w:tab w:val="clear" w:pos="567"/>
        </w:tabs>
        <w:spacing w:line="240" w:lineRule="auto"/>
        <w:rPr>
          <w:noProof/>
          <w:lang w:val="pl-PL"/>
        </w:rPr>
      </w:pPr>
    </w:p>
    <w:p w14:paraId="50767C12" w14:textId="77777777" w:rsidR="005A07DA" w:rsidRPr="009D5A92" w:rsidRDefault="005A07DA" w:rsidP="005A07DA">
      <w:pPr>
        <w:tabs>
          <w:tab w:val="clear" w:pos="567"/>
        </w:tabs>
        <w:spacing w:line="240" w:lineRule="auto"/>
        <w:rPr>
          <w:noProof/>
          <w:lang w:val="pl-PL"/>
        </w:rPr>
      </w:pPr>
    </w:p>
    <w:p w14:paraId="6C828C76" w14:textId="77777777" w:rsidR="005A07DA" w:rsidRPr="009D5A92" w:rsidRDefault="005A07DA" w:rsidP="005A07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VAULT_ND_208c6c69-bbb9-40a9-8900-5f71217b3780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7538779" w14:textId="77777777" w:rsidR="005A07DA" w:rsidRPr="009D5A92" w:rsidRDefault="005A07DA" w:rsidP="005A07DA">
      <w:pPr>
        <w:tabs>
          <w:tab w:val="clear" w:pos="567"/>
        </w:tabs>
        <w:spacing w:line="240" w:lineRule="auto"/>
        <w:rPr>
          <w:i/>
          <w:noProof/>
          <w:lang w:val="pl-PL"/>
        </w:rPr>
      </w:pPr>
    </w:p>
    <w:p w14:paraId="0A81097F" w14:textId="77777777" w:rsidR="005A07DA" w:rsidRPr="009D5A92" w:rsidRDefault="005A07DA" w:rsidP="005A07DA">
      <w:pPr>
        <w:tabs>
          <w:tab w:val="clear" w:pos="567"/>
        </w:tabs>
        <w:spacing w:line="240" w:lineRule="auto"/>
        <w:rPr>
          <w:noProof/>
          <w:lang w:val="pl-PL"/>
        </w:rPr>
      </w:pPr>
      <w:r w:rsidRPr="009D5A92">
        <w:rPr>
          <w:noProof/>
          <w:szCs w:val="22"/>
          <w:lang w:val="pl-PL"/>
        </w:rPr>
        <w:t>Tylko do jednorazowego użytku</w:t>
      </w:r>
      <w:r w:rsidR="008B76BC" w:rsidRPr="009D5A92">
        <w:rPr>
          <w:noProof/>
          <w:szCs w:val="22"/>
          <w:lang w:val="pl-PL"/>
        </w:rPr>
        <w:t>.</w:t>
      </w:r>
    </w:p>
    <w:p w14:paraId="13560D21" w14:textId="77777777" w:rsidR="000E4911" w:rsidRPr="009D5A92" w:rsidRDefault="005A07DA" w:rsidP="000E4911">
      <w:pPr>
        <w:tabs>
          <w:tab w:val="clear" w:pos="567"/>
        </w:tabs>
        <w:spacing w:line="240" w:lineRule="auto"/>
        <w:rPr>
          <w:noProof/>
          <w:szCs w:val="22"/>
          <w:lang w:val="pl-PL"/>
        </w:rPr>
      </w:pPr>
      <w:r w:rsidRPr="009D5A92">
        <w:rPr>
          <w:noProof/>
          <w:szCs w:val="22"/>
          <w:lang w:val="pl-PL"/>
        </w:rPr>
        <w:t>Raz w tygodniu</w:t>
      </w:r>
    </w:p>
    <w:p w14:paraId="6742631C" w14:textId="77777777" w:rsidR="000E4911" w:rsidRPr="009D5A92" w:rsidRDefault="000E4911" w:rsidP="000E4911">
      <w:pPr>
        <w:tabs>
          <w:tab w:val="clear" w:pos="567"/>
        </w:tabs>
        <w:spacing w:line="240" w:lineRule="auto"/>
        <w:rPr>
          <w:noProof/>
          <w:lang w:val="pl-PL"/>
        </w:rPr>
      </w:pPr>
      <w:r w:rsidRPr="00AA1B16">
        <w:rPr>
          <w:noProof/>
          <w:szCs w:val="22"/>
          <w:lang w:val="pl-PL"/>
        </w:rPr>
        <w:t>Należy zapoznać się z treścią ulotki przed zastosowaniem leku.</w:t>
      </w:r>
    </w:p>
    <w:p w14:paraId="78E104E2" w14:textId="77777777" w:rsidR="005A07DA" w:rsidRPr="009D5A92" w:rsidRDefault="005A07DA" w:rsidP="005A07DA">
      <w:pPr>
        <w:tabs>
          <w:tab w:val="clear" w:pos="567"/>
          <w:tab w:val="left" w:pos="0"/>
        </w:tabs>
        <w:autoSpaceDE w:val="0"/>
        <w:autoSpaceDN w:val="0"/>
        <w:adjustRightInd w:val="0"/>
        <w:spacing w:line="240" w:lineRule="auto"/>
        <w:rPr>
          <w:noProof/>
          <w:lang w:val="pl-PL"/>
        </w:rPr>
      </w:pPr>
      <w:r w:rsidRPr="009D5A92">
        <w:rPr>
          <w:noProof/>
          <w:szCs w:val="22"/>
          <w:lang w:val="pl-PL"/>
        </w:rPr>
        <w:t>Podanie podskórne</w:t>
      </w:r>
    </w:p>
    <w:p w14:paraId="6B853887" w14:textId="77777777" w:rsidR="005A07DA" w:rsidRPr="009D5A92" w:rsidRDefault="005A07DA" w:rsidP="005A07DA">
      <w:pPr>
        <w:tabs>
          <w:tab w:val="clear" w:pos="567"/>
          <w:tab w:val="left" w:pos="0"/>
        </w:tabs>
        <w:autoSpaceDE w:val="0"/>
        <w:autoSpaceDN w:val="0"/>
        <w:adjustRightInd w:val="0"/>
        <w:spacing w:line="240" w:lineRule="auto"/>
        <w:ind w:left="432" w:hanging="432"/>
        <w:rPr>
          <w:noProof/>
          <w:lang w:val="pl-PL"/>
        </w:rPr>
      </w:pPr>
    </w:p>
    <w:p w14:paraId="70D67891" w14:textId="77777777" w:rsidR="005A07DA" w:rsidRPr="009D5A92" w:rsidRDefault="005A07DA" w:rsidP="005A07DA">
      <w:pPr>
        <w:tabs>
          <w:tab w:val="clear" w:pos="567"/>
          <w:tab w:val="left" w:pos="0"/>
        </w:tabs>
        <w:autoSpaceDE w:val="0"/>
        <w:autoSpaceDN w:val="0"/>
        <w:adjustRightInd w:val="0"/>
        <w:spacing w:line="240" w:lineRule="auto"/>
        <w:ind w:left="432" w:hanging="432"/>
        <w:rPr>
          <w:szCs w:val="22"/>
          <w:lang w:val="pl-PL"/>
        </w:rPr>
      </w:pPr>
    </w:p>
    <w:p w14:paraId="6EDC57AC" w14:textId="77777777" w:rsidR="005A07DA" w:rsidRPr="009D5A92" w:rsidRDefault="005A07DA" w:rsidP="005A07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VAULT_ND_ef615dd8-d995-425e-ae41-94e3d0dd0e17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61C4B36" w14:textId="77777777" w:rsidR="005A07DA" w:rsidRPr="009D5A92" w:rsidRDefault="005A07DA" w:rsidP="005A07DA">
      <w:pPr>
        <w:keepNext/>
        <w:tabs>
          <w:tab w:val="clear" w:pos="567"/>
        </w:tabs>
        <w:spacing w:line="240" w:lineRule="auto"/>
        <w:rPr>
          <w:noProof/>
          <w:lang w:val="pl-PL"/>
        </w:rPr>
      </w:pPr>
    </w:p>
    <w:p w14:paraId="567E157B" w14:textId="77777777" w:rsidR="005A07DA" w:rsidRPr="009D5A92" w:rsidRDefault="005A07DA" w:rsidP="005A07DA">
      <w:pPr>
        <w:keepNext/>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vault_nd_349076ae-3cde-4d66-a7ff-0ae43dbb0492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3E0AF8BC" w14:textId="77777777" w:rsidR="005A07DA" w:rsidRPr="009D5A92" w:rsidRDefault="005A07DA" w:rsidP="005A07DA">
      <w:pPr>
        <w:tabs>
          <w:tab w:val="clear" w:pos="567"/>
        </w:tabs>
        <w:spacing w:line="240" w:lineRule="auto"/>
        <w:rPr>
          <w:noProof/>
          <w:lang w:val="pl-PL"/>
        </w:rPr>
      </w:pPr>
    </w:p>
    <w:p w14:paraId="45F51119" w14:textId="77777777" w:rsidR="005A07DA" w:rsidRPr="009D5A92" w:rsidRDefault="005A07DA" w:rsidP="005A07DA">
      <w:pPr>
        <w:tabs>
          <w:tab w:val="clear" w:pos="567"/>
        </w:tabs>
        <w:spacing w:line="240" w:lineRule="auto"/>
        <w:rPr>
          <w:noProof/>
          <w:lang w:val="pl-PL"/>
        </w:rPr>
      </w:pPr>
    </w:p>
    <w:p w14:paraId="659DCCE3" w14:textId="77777777" w:rsidR="005A07DA" w:rsidRPr="009D5A92" w:rsidRDefault="005A07DA" w:rsidP="005A07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VAULT_ND_5f3abb56-c899-4391-a5de-bafffb72f028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1CA1460" w14:textId="77777777" w:rsidR="005A07DA" w:rsidRPr="009D5A92" w:rsidRDefault="005A07DA" w:rsidP="005A07DA">
      <w:pPr>
        <w:tabs>
          <w:tab w:val="clear" w:pos="567"/>
        </w:tabs>
        <w:spacing w:line="240" w:lineRule="auto"/>
        <w:rPr>
          <w:noProof/>
          <w:lang w:val="pl-PL"/>
        </w:rPr>
      </w:pPr>
    </w:p>
    <w:p w14:paraId="707CA700" w14:textId="77777777" w:rsidR="005A07DA" w:rsidRPr="009D5A92" w:rsidRDefault="005A07DA" w:rsidP="005A07DA">
      <w:pPr>
        <w:tabs>
          <w:tab w:val="clear" w:pos="567"/>
          <w:tab w:val="left" w:pos="749"/>
        </w:tabs>
        <w:spacing w:line="240" w:lineRule="auto"/>
        <w:rPr>
          <w:noProof/>
          <w:lang w:val="pl-PL"/>
        </w:rPr>
      </w:pPr>
    </w:p>
    <w:p w14:paraId="791F9C37" w14:textId="77777777" w:rsidR="005A07DA" w:rsidRPr="009D5A92" w:rsidRDefault="005A07DA" w:rsidP="005A07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VAULT_ND_bef3439a-f0e1-4414-9a9a-edfe5c2ff4ee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CB8D581" w14:textId="77777777" w:rsidR="005A07DA" w:rsidRPr="009D5A92" w:rsidRDefault="005A07DA" w:rsidP="005A07DA">
      <w:pPr>
        <w:tabs>
          <w:tab w:val="clear" w:pos="567"/>
        </w:tabs>
        <w:spacing w:line="240" w:lineRule="auto"/>
        <w:rPr>
          <w:i/>
          <w:noProof/>
          <w:lang w:val="pl-PL"/>
        </w:rPr>
      </w:pPr>
    </w:p>
    <w:p w14:paraId="69E38283" w14:textId="77777777" w:rsidR="005A07DA" w:rsidRPr="009D5A92" w:rsidRDefault="005A07DA" w:rsidP="005A07DA">
      <w:pPr>
        <w:tabs>
          <w:tab w:val="clear" w:pos="567"/>
        </w:tabs>
        <w:spacing w:line="240" w:lineRule="auto"/>
        <w:rPr>
          <w:noProof/>
          <w:lang w:val="pl-PL"/>
        </w:rPr>
      </w:pPr>
      <w:r w:rsidRPr="009D5A92">
        <w:rPr>
          <w:noProof/>
          <w:szCs w:val="22"/>
          <w:lang w:val="pl-PL"/>
        </w:rPr>
        <w:t>Termin ważności (EXP)</w:t>
      </w:r>
    </w:p>
    <w:p w14:paraId="5812D4D3" w14:textId="77777777" w:rsidR="005A07DA" w:rsidRPr="009D5A92" w:rsidRDefault="005A07DA" w:rsidP="005A07DA">
      <w:pPr>
        <w:tabs>
          <w:tab w:val="clear" w:pos="567"/>
        </w:tabs>
        <w:spacing w:line="240" w:lineRule="auto"/>
        <w:rPr>
          <w:noProof/>
          <w:lang w:val="pl-PL"/>
        </w:rPr>
      </w:pPr>
    </w:p>
    <w:p w14:paraId="657B7871" w14:textId="77777777" w:rsidR="005A07DA" w:rsidRPr="009D5A92" w:rsidRDefault="005A07DA" w:rsidP="005A07DA">
      <w:pPr>
        <w:tabs>
          <w:tab w:val="clear" w:pos="567"/>
        </w:tabs>
        <w:spacing w:line="240" w:lineRule="auto"/>
        <w:rPr>
          <w:noProof/>
          <w:lang w:val="pl-PL"/>
        </w:rPr>
      </w:pPr>
    </w:p>
    <w:p w14:paraId="4CC8866E" w14:textId="77777777" w:rsidR="005A07DA" w:rsidRPr="009D5A92" w:rsidRDefault="005A07DA" w:rsidP="005A07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VAULT_ND_6b9012a6-63f1-4f95-8814-a5027ca9daf9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3D9FBB5" w14:textId="77777777" w:rsidR="005A07DA" w:rsidRPr="009D5A92" w:rsidRDefault="005A07DA" w:rsidP="005A07DA">
      <w:pPr>
        <w:keepNext/>
        <w:tabs>
          <w:tab w:val="clear" w:pos="567"/>
        </w:tabs>
        <w:spacing w:line="240" w:lineRule="auto"/>
        <w:rPr>
          <w:i/>
          <w:noProof/>
          <w:lang w:val="pl-PL"/>
        </w:rPr>
      </w:pPr>
    </w:p>
    <w:p w14:paraId="1C9A2F1D" w14:textId="77777777" w:rsidR="005A07DA" w:rsidRPr="009D5A92" w:rsidRDefault="005A07DA" w:rsidP="005A07DA">
      <w:pPr>
        <w:keepNext/>
        <w:spacing w:line="240" w:lineRule="auto"/>
        <w:rPr>
          <w:lang w:val="pl-PL"/>
        </w:rPr>
      </w:pPr>
      <w:r w:rsidRPr="009D5A92">
        <w:rPr>
          <w:szCs w:val="22"/>
          <w:lang w:val="pl-PL"/>
        </w:rPr>
        <w:t xml:space="preserve">Przechowywać w lodówce. </w:t>
      </w:r>
    </w:p>
    <w:p w14:paraId="620E35A3" w14:textId="77777777" w:rsidR="000E4911" w:rsidRPr="009D5A92" w:rsidRDefault="00F413B7" w:rsidP="005A07DA">
      <w:pPr>
        <w:keepNext/>
        <w:spacing w:line="240" w:lineRule="auto"/>
        <w:rPr>
          <w:szCs w:val="22"/>
          <w:lang w:val="pl-PL"/>
        </w:rPr>
      </w:pPr>
      <w:r w:rsidRPr="009D5A92">
        <w:rPr>
          <w:szCs w:val="22"/>
          <w:lang w:val="pl-PL"/>
        </w:rPr>
        <w:t xml:space="preserve">Może być przechowywany poza lodówką w temperaturze </w:t>
      </w:r>
      <w:r w:rsidR="00DF4B69" w:rsidRPr="009D5A92">
        <w:rPr>
          <w:szCs w:val="22"/>
          <w:lang w:val="pl-PL"/>
        </w:rPr>
        <w:t xml:space="preserve">poniżej </w:t>
      </w:r>
      <w:r w:rsidRPr="009D5A92">
        <w:rPr>
          <w:szCs w:val="22"/>
          <w:lang w:val="pl-PL"/>
        </w:rPr>
        <w:t>30ºC nie dłużej niż przez 21 dni.</w:t>
      </w:r>
    </w:p>
    <w:p w14:paraId="562CA0B4" w14:textId="77777777" w:rsidR="005A07DA" w:rsidRPr="009D5A92" w:rsidRDefault="005A07DA" w:rsidP="005A07DA">
      <w:pPr>
        <w:keepNext/>
        <w:spacing w:line="240" w:lineRule="auto"/>
        <w:rPr>
          <w:lang w:val="pl-PL"/>
        </w:rPr>
      </w:pPr>
      <w:r w:rsidRPr="009D5A92">
        <w:rPr>
          <w:szCs w:val="22"/>
          <w:lang w:val="pl-PL"/>
        </w:rPr>
        <w:t>Nie zamrażać.</w:t>
      </w:r>
    </w:p>
    <w:p w14:paraId="091E0837" w14:textId="77777777" w:rsidR="005A07DA" w:rsidRPr="009D5A92" w:rsidRDefault="005A07DA" w:rsidP="005A07DA">
      <w:pPr>
        <w:keepNext/>
        <w:tabs>
          <w:tab w:val="clear" w:pos="567"/>
        </w:tabs>
        <w:spacing w:line="240" w:lineRule="auto"/>
        <w:ind w:left="567" w:hanging="567"/>
        <w:rPr>
          <w:lang w:val="pl-PL"/>
        </w:rPr>
      </w:pPr>
      <w:r w:rsidRPr="009D5A92">
        <w:rPr>
          <w:szCs w:val="22"/>
          <w:lang w:val="pl-PL"/>
        </w:rPr>
        <w:t>Przechowywać w oryginalnym opakowaniu w celu ochrony przed światłem.</w:t>
      </w:r>
    </w:p>
    <w:p w14:paraId="602DCBE4" w14:textId="77777777" w:rsidR="005A07DA" w:rsidRPr="009D5A92" w:rsidRDefault="005A07DA" w:rsidP="005A07DA">
      <w:pPr>
        <w:keepNext/>
        <w:tabs>
          <w:tab w:val="clear" w:pos="567"/>
        </w:tabs>
        <w:spacing w:line="240" w:lineRule="auto"/>
        <w:ind w:left="567" w:hanging="567"/>
        <w:rPr>
          <w:noProof/>
          <w:lang w:val="pl-PL"/>
        </w:rPr>
      </w:pPr>
    </w:p>
    <w:p w14:paraId="57F3E695" w14:textId="77777777" w:rsidR="005A07DA" w:rsidRPr="009D5A92" w:rsidRDefault="005A07DA" w:rsidP="005A07DA">
      <w:pPr>
        <w:tabs>
          <w:tab w:val="clear" w:pos="567"/>
        </w:tabs>
        <w:spacing w:line="240" w:lineRule="auto"/>
        <w:ind w:left="567" w:hanging="567"/>
        <w:rPr>
          <w:noProof/>
          <w:lang w:val="pl-PL"/>
        </w:rPr>
      </w:pPr>
    </w:p>
    <w:p w14:paraId="42E1CC87" w14:textId="77777777" w:rsidR="005A07DA" w:rsidRPr="009D5A92" w:rsidRDefault="005A07DA" w:rsidP="005A07DA">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VAULT_ND_d4236319-66ea-4d97-a12e-37d5b3a94fe3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B702E2F" w14:textId="77777777" w:rsidR="005A07DA" w:rsidRPr="009D5A92" w:rsidRDefault="005A07DA" w:rsidP="005A07DA">
      <w:pPr>
        <w:tabs>
          <w:tab w:val="clear" w:pos="567"/>
        </w:tabs>
        <w:spacing w:line="240" w:lineRule="auto"/>
        <w:rPr>
          <w:i/>
          <w:noProof/>
          <w:lang w:val="pl-PL"/>
        </w:rPr>
      </w:pPr>
    </w:p>
    <w:p w14:paraId="49A8A46E" w14:textId="77777777" w:rsidR="005A07DA" w:rsidRPr="009D5A92" w:rsidRDefault="005A07DA" w:rsidP="005A07DA">
      <w:pPr>
        <w:tabs>
          <w:tab w:val="clear" w:pos="567"/>
        </w:tabs>
        <w:spacing w:line="240" w:lineRule="auto"/>
        <w:rPr>
          <w:noProof/>
          <w:lang w:val="pl-PL"/>
        </w:rPr>
      </w:pPr>
    </w:p>
    <w:p w14:paraId="65B8E467" w14:textId="77777777" w:rsidR="005A07DA" w:rsidRPr="009D5A92" w:rsidRDefault="005A07DA" w:rsidP="005A07DA">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VAULT_ND_12cf860d-c7ae-4fc7-bea7-c87b69f43e24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11F3876" w14:textId="77777777" w:rsidR="005A07DA" w:rsidRPr="009D5A92" w:rsidRDefault="005A07DA" w:rsidP="005A07DA">
      <w:pPr>
        <w:tabs>
          <w:tab w:val="clear" w:pos="567"/>
        </w:tabs>
        <w:spacing w:line="240" w:lineRule="auto"/>
        <w:rPr>
          <w:i/>
          <w:noProof/>
          <w:lang w:val="pl-PL"/>
        </w:rPr>
      </w:pPr>
    </w:p>
    <w:p w14:paraId="25C5AFB4" w14:textId="77777777" w:rsidR="005A07DA" w:rsidRPr="009D5A92" w:rsidRDefault="005A07DA" w:rsidP="005A07DA">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2BF26602" w14:textId="0BA4970C" w:rsidR="005A07DA" w:rsidRPr="009D5A92" w:rsidRDefault="00857A9A" w:rsidP="005A07DA">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5A07DA" w:rsidRPr="009D5A92">
        <w:rPr>
          <w:szCs w:val="22"/>
          <w:lang w:val="pl-PL"/>
        </w:rPr>
        <w:t xml:space="preserve"> Utrecht</w:t>
      </w:r>
      <w:r w:rsidR="005A07DA" w:rsidRPr="009D5A92">
        <w:rPr>
          <w:szCs w:val="22"/>
          <w:lang w:val="pl-PL" w:eastAsia="en-GB"/>
        </w:rPr>
        <w:t xml:space="preserve"> </w:t>
      </w:r>
    </w:p>
    <w:p w14:paraId="0D402300" w14:textId="77777777" w:rsidR="005A07DA" w:rsidRPr="009D5A92" w:rsidRDefault="005A07DA" w:rsidP="005A07DA">
      <w:pPr>
        <w:tabs>
          <w:tab w:val="clear" w:pos="567"/>
        </w:tabs>
        <w:spacing w:line="240" w:lineRule="auto"/>
        <w:rPr>
          <w:noProof/>
          <w:lang w:val="pl-PL"/>
        </w:rPr>
      </w:pPr>
      <w:r w:rsidRPr="009D5A92">
        <w:rPr>
          <w:szCs w:val="22"/>
          <w:lang w:val="pl-PL"/>
        </w:rPr>
        <w:t>Holandia</w:t>
      </w:r>
    </w:p>
    <w:p w14:paraId="708B5EAC" w14:textId="77777777" w:rsidR="005A07DA" w:rsidRPr="009D5A92" w:rsidRDefault="005A07DA" w:rsidP="005A07DA">
      <w:pPr>
        <w:tabs>
          <w:tab w:val="clear" w:pos="567"/>
        </w:tabs>
        <w:spacing w:line="240" w:lineRule="auto"/>
        <w:rPr>
          <w:noProof/>
          <w:lang w:val="pl-PL"/>
        </w:rPr>
      </w:pPr>
    </w:p>
    <w:p w14:paraId="2DBBE05D" w14:textId="77777777" w:rsidR="005A07DA" w:rsidRPr="009D5A92" w:rsidRDefault="005A07DA" w:rsidP="005A07DA">
      <w:pPr>
        <w:tabs>
          <w:tab w:val="clear" w:pos="567"/>
        </w:tabs>
        <w:spacing w:line="240" w:lineRule="auto"/>
        <w:rPr>
          <w:noProof/>
          <w:lang w:val="pl-PL"/>
        </w:rPr>
      </w:pPr>
    </w:p>
    <w:p w14:paraId="1B9B1300" w14:textId="77777777" w:rsidR="005A07DA" w:rsidRPr="009D5A92" w:rsidRDefault="005A07DA" w:rsidP="005A07DA">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 POZWOLENIA NA DOPUSZCZENIE DO OBROTU</w:t>
      </w:r>
      <w:r w:rsidR="00462182" w:rsidRPr="009D5A92">
        <w:fldChar w:fldCharType="begin"/>
      </w:r>
      <w:r w:rsidR="00462182" w:rsidRPr="009D5A92">
        <w:rPr>
          <w:lang w:val="pl-PL"/>
        </w:rPr>
        <w:instrText xml:space="preserve"> DOCVARIABLE VAULT_ND_ee187f96-bb77-4106-9f77-ff7e8bbeb972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73497DB" w14:textId="77777777" w:rsidR="005A07DA" w:rsidRPr="009D5A92" w:rsidRDefault="005A07DA" w:rsidP="005A07DA">
      <w:pPr>
        <w:tabs>
          <w:tab w:val="clear" w:pos="567"/>
        </w:tabs>
        <w:spacing w:line="240" w:lineRule="auto"/>
        <w:rPr>
          <w:noProof/>
          <w:lang w:val="pl-PL"/>
        </w:rPr>
      </w:pPr>
    </w:p>
    <w:p w14:paraId="27B27085" w14:textId="77777777" w:rsidR="005A07DA" w:rsidRPr="008F28D6" w:rsidRDefault="00281DB6" w:rsidP="005A07DA">
      <w:pPr>
        <w:tabs>
          <w:tab w:val="clear" w:pos="567"/>
        </w:tabs>
        <w:spacing w:line="240" w:lineRule="auto"/>
        <w:outlineLvl w:val="0"/>
        <w:rPr>
          <w:noProof/>
          <w:lang w:val="es-ES"/>
        </w:rPr>
      </w:pPr>
      <w:r w:rsidRPr="008F28D6">
        <w:rPr>
          <w:szCs w:val="22"/>
          <w:lang w:val="es-ES"/>
        </w:rPr>
        <w:t>EU/1/22/1685</w:t>
      </w:r>
      <w:r w:rsidR="005A07DA" w:rsidRPr="008F28D6">
        <w:rPr>
          <w:rFonts w:cs="Verdana"/>
          <w:lang w:val="es-ES"/>
        </w:rPr>
        <w:t>/003</w:t>
      </w:r>
      <w:r w:rsidR="00FD0058">
        <w:fldChar w:fldCharType="begin"/>
      </w:r>
      <w:r w:rsidR="00FD0058" w:rsidRPr="008F28D6">
        <w:rPr>
          <w:lang w:val="es-ES"/>
        </w:rPr>
        <w:instrText xml:space="preserve"> DOCVARIABLE VAULT_ND_6acbee04-4f68-464d-b309-e89c150436a8 \* MERGEFORMAT </w:instrText>
      </w:r>
      <w:r w:rsidR="00FD0058">
        <w:fldChar w:fldCharType="separate"/>
      </w:r>
      <w:r w:rsidR="00FD0058" w:rsidRPr="008F28D6">
        <w:rPr>
          <w:rFonts w:cs="Verdana"/>
          <w:lang w:val="es-ES"/>
        </w:rPr>
        <w:t xml:space="preserve"> </w:t>
      </w:r>
      <w:r w:rsidR="00FD0058">
        <w:rPr>
          <w:rFonts w:cs="Verdana"/>
          <w:lang w:val="en-US"/>
        </w:rPr>
        <w:fldChar w:fldCharType="end"/>
      </w:r>
    </w:p>
    <w:p w14:paraId="03936E7E" w14:textId="77777777" w:rsidR="005A07DA" w:rsidRPr="008F28D6" w:rsidRDefault="005A07DA" w:rsidP="005A07DA">
      <w:pPr>
        <w:tabs>
          <w:tab w:val="clear" w:pos="567"/>
        </w:tabs>
        <w:spacing w:line="240" w:lineRule="auto"/>
        <w:outlineLvl w:val="0"/>
        <w:rPr>
          <w:noProof/>
          <w:lang w:val="es-ES"/>
        </w:rPr>
      </w:pPr>
    </w:p>
    <w:p w14:paraId="4A0298E3" w14:textId="77777777" w:rsidR="005A07DA" w:rsidRPr="008F28D6" w:rsidRDefault="005A07DA" w:rsidP="005A07DA">
      <w:pPr>
        <w:tabs>
          <w:tab w:val="clear" w:pos="567"/>
        </w:tabs>
        <w:spacing w:line="240" w:lineRule="auto"/>
        <w:rPr>
          <w:noProof/>
          <w:lang w:val="es-ES"/>
        </w:rPr>
      </w:pPr>
    </w:p>
    <w:p w14:paraId="60B01062" w14:textId="77777777" w:rsidR="005A07DA" w:rsidRPr="008F28D6" w:rsidRDefault="005A07DA" w:rsidP="005A07DA">
      <w:pPr>
        <w:pBdr>
          <w:top w:val="single" w:sz="4" w:space="1" w:color="auto"/>
          <w:left w:val="single" w:sz="4" w:space="4" w:color="auto"/>
          <w:bottom w:val="single" w:sz="4" w:space="1" w:color="auto"/>
          <w:right w:val="single" w:sz="4" w:space="4" w:color="auto"/>
        </w:pBdr>
        <w:spacing w:line="240" w:lineRule="auto"/>
        <w:outlineLvl w:val="0"/>
        <w:rPr>
          <w:noProof/>
          <w:lang w:val="es-ES"/>
        </w:rPr>
      </w:pPr>
      <w:r w:rsidRPr="008F28D6">
        <w:rPr>
          <w:b/>
          <w:bCs/>
          <w:noProof/>
          <w:szCs w:val="22"/>
          <w:lang w:val="es-ES"/>
        </w:rPr>
        <w:t>13.</w:t>
      </w:r>
      <w:r w:rsidRPr="008F28D6">
        <w:rPr>
          <w:b/>
          <w:bCs/>
          <w:noProof/>
          <w:szCs w:val="22"/>
          <w:lang w:val="es-ES"/>
        </w:rPr>
        <w:tab/>
        <w:t>NUMER SERII</w:t>
      </w:r>
      <w:r w:rsidR="00FD0058">
        <w:fldChar w:fldCharType="begin"/>
      </w:r>
      <w:r w:rsidR="00FD0058" w:rsidRPr="008F28D6">
        <w:rPr>
          <w:lang w:val="es-ES"/>
        </w:rPr>
        <w:instrText xml:space="preserve"> DOCVARIABLE VAULT_ND_c85febd0-5744-4561-b513-8f017aed8379 \* MERGEFORMAT </w:instrText>
      </w:r>
      <w:r w:rsidR="00FD0058">
        <w:fldChar w:fldCharType="separate"/>
      </w:r>
      <w:r w:rsidR="00FD0058" w:rsidRPr="008F28D6">
        <w:rPr>
          <w:b/>
          <w:bCs/>
          <w:noProof/>
          <w:szCs w:val="22"/>
          <w:lang w:val="es-ES"/>
        </w:rPr>
        <w:t xml:space="preserve"> </w:t>
      </w:r>
      <w:r w:rsidR="00FD0058">
        <w:rPr>
          <w:b/>
          <w:bCs/>
          <w:noProof/>
          <w:szCs w:val="22"/>
          <w:lang w:val="en-US"/>
        </w:rPr>
        <w:fldChar w:fldCharType="end"/>
      </w:r>
    </w:p>
    <w:p w14:paraId="5D716A39" w14:textId="77777777" w:rsidR="005A07DA" w:rsidRPr="008F28D6" w:rsidRDefault="005A07DA" w:rsidP="005A07DA">
      <w:pPr>
        <w:tabs>
          <w:tab w:val="clear" w:pos="567"/>
        </w:tabs>
        <w:spacing w:line="240" w:lineRule="auto"/>
        <w:rPr>
          <w:noProof/>
          <w:lang w:val="es-ES"/>
        </w:rPr>
      </w:pPr>
    </w:p>
    <w:p w14:paraId="6304F8C0" w14:textId="77777777" w:rsidR="005A07DA" w:rsidRPr="008F28D6" w:rsidRDefault="005A07DA" w:rsidP="005A07DA">
      <w:pPr>
        <w:tabs>
          <w:tab w:val="clear" w:pos="567"/>
        </w:tabs>
        <w:spacing w:line="240" w:lineRule="auto"/>
        <w:rPr>
          <w:noProof/>
          <w:lang w:val="es-ES"/>
        </w:rPr>
      </w:pPr>
      <w:r w:rsidRPr="008F28D6">
        <w:rPr>
          <w:noProof/>
          <w:szCs w:val="22"/>
          <w:lang w:val="es-ES"/>
        </w:rPr>
        <w:t>Nr serii (Lot)</w:t>
      </w:r>
    </w:p>
    <w:p w14:paraId="50C7DB1B" w14:textId="77777777" w:rsidR="005A07DA" w:rsidRPr="008F28D6" w:rsidRDefault="005A07DA" w:rsidP="005A07DA">
      <w:pPr>
        <w:tabs>
          <w:tab w:val="clear" w:pos="567"/>
        </w:tabs>
        <w:spacing w:line="240" w:lineRule="auto"/>
        <w:rPr>
          <w:noProof/>
          <w:lang w:val="es-ES"/>
        </w:rPr>
      </w:pPr>
    </w:p>
    <w:p w14:paraId="1E2D703B" w14:textId="77777777" w:rsidR="005A07DA" w:rsidRPr="008F28D6" w:rsidRDefault="005A07DA" w:rsidP="005A07DA">
      <w:pPr>
        <w:tabs>
          <w:tab w:val="clear" w:pos="567"/>
        </w:tabs>
        <w:spacing w:line="240" w:lineRule="auto"/>
        <w:rPr>
          <w:noProof/>
          <w:lang w:val="es-ES"/>
        </w:rPr>
      </w:pPr>
    </w:p>
    <w:p w14:paraId="50373D9B" w14:textId="77777777" w:rsidR="005A07DA" w:rsidRPr="009D5A92" w:rsidRDefault="005A07DA" w:rsidP="005A07DA">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VAULT_ND_e9b88701-a011-4366-8e61-e8dc4f62a77a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24349A8" w14:textId="77777777" w:rsidR="005A07DA" w:rsidRPr="009D5A92" w:rsidRDefault="005A07DA" w:rsidP="005A07DA">
      <w:pPr>
        <w:suppressLineNumbers/>
        <w:spacing w:line="240" w:lineRule="auto"/>
        <w:rPr>
          <w:noProof/>
          <w:szCs w:val="22"/>
          <w:lang w:val="pl-PL"/>
        </w:rPr>
      </w:pPr>
    </w:p>
    <w:p w14:paraId="1A6DB6E2" w14:textId="77777777" w:rsidR="005A07DA" w:rsidRPr="009D5A92" w:rsidRDefault="005A07DA" w:rsidP="005A07DA">
      <w:pPr>
        <w:tabs>
          <w:tab w:val="clear" w:pos="567"/>
        </w:tabs>
        <w:spacing w:line="240" w:lineRule="auto"/>
        <w:rPr>
          <w:noProof/>
          <w:lang w:val="pl-PL"/>
        </w:rPr>
      </w:pPr>
    </w:p>
    <w:p w14:paraId="7E0DB186" w14:textId="77777777" w:rsidR="005A07DA" w:rsidRPr="009D5A92" w:rsidRDefault="005A07DA" w:rsidP="005A07DA">
      <w:pPr>
        <w:tabs>
          <w:tab w:val="clear" w:pos="567"/>
        </w:tabs>
        <w:spacing w:line="240" w:lineRule="auto"/>
        <w:rPr>
          <w:noProof/>
          <w:lang w:val="pl-PL"/>
        </w:rPr>
      </w:pPr>
    </w:p>
    <w:p w14:paraId="6E604F13" w14:textId="77777777" w:rsidR="005A07DA" w:rsidRPr="009D5A92" w:rsidRDefault="005A07DA" w:rsidP="005A07DA">
      <w:pPr>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VAULT_ND_b10b794b-f948-4027-abac-84a62de65fa1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FC66D3B" w14:textId="77777777" w:rsidR="005A07DA" w:rsidRPr="009D5A92" w:rsidRDefault="005A07DA" w:rsidP="005A07DA">
      <w:pPr>
        <w:tabs>
          <w:tab w:val="clear" w:pos="567"/>
        </w:tabs>
        <w:spacing w:line="240" w:lineRule="auto"/>
        <w:rPr>
          <w:noProof/>
          <w:lang w:val="pl-PL"/>
        </w:rPr>
      </w:pPr>
    </w:p>
    <w:p w14:paraId="7A596ED6" w14:textId="77777777" w:rsidR="005A07DA" w:rsidRPr="009D5A92" w:rsidRDefault="005A07DA" w:rsidP="005A07DA">
      <w:pPr>
        <w:tabs>
          <w:tab w:val="clear" w:pos="567"/>
        </w:tabs>
        <w:spacing w:line="240" w:lineRule="auto"/>
        <w:rPr>
          <w:i/>
          <w:noProof/>
          <w:lang w:val="pl-PL"/>
        </w:rPr>
      </w:pPr>
    </w:p>
    <w:p w14:paraId="53FDF211" w14:textId="77777777" w:rsidR="005A07DA" w:rsidRPr="009D5A92" w:rsidRDefault="005A07DA" w:rsidP="005A07DA">
      <w:pPr>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503C466C" w14:textId="77777777" w:rsidR="005A07DA" w:rsidRPr="009D5A92" w:rsidRDefault="005A07DA" w:rsidP="005A07DA">
      <w:pPr>
        <w:tabs>
          <w:tab w:val="clear" w:pos="567"/>
        </w:tabs>
        <w:spacing w:line="240" w:lineRule="auto"/>
        <w:rPr>
          <w:noProof/>
          <w:lang w:val="pl-PL"/>
        </w:rPr>
      </w:pPr>
    </w:p>
    <w:p w14:paraId="33668BAE" w14:textId="77777777" w:rsidR="000E4911" w:rsidRPr="009D5A92" w:rsidRDefault="000E4911" w:rsidP="000E4911">
      <w:pPr>
        <w:pStyle w:val="CommentText"/>
        <w:spacing w:line="240" w:lineRule="auto"/>
        <w:rPr>
          <w:sz w:val="22"/>
          <w:szCs w:val="22"/>
        </w:rPr>
      </w:pPr>
      <w:r w:rsidRPr="009D5A92">
        <w:rPr>
          <w:sz w:val="22"/>
          <w:szCs w:val="22"/>
        </w:rPr>
        <w:t>MOUNJARO 2,5 mg</w:t>
      </w:r>
    </w:p>
    <w:p w14:paraId="00096204" w14:textId="77777777" w:rsidR="005A07DA" w:rsidRPr="009D5A92" w:rsidRDefault="005A07DA" w:rsidP="005A07DA">
      <w:pPr>
        <w:rPr>
          <w:b/>
          <w:noProof/>
          <w:szCs w:val="22"/>
          <w:shd w:val="clear" w:color="auto" w:fill="CCCCCC"/>
        </w:rPr>
      </w:pPr>
    </w:p>
    <w:p w14:paraId="0301D1BA" w14:textId="77777777" w:rsidR="005A07DA" w:rsidRPr="009D5A92" w:rsidRDefault="005A07DA" w:rsidP="005A07DA">
      <w:pPr>
        <w:rPr>
          <w:b/>
          <w:noProof/>
          <w:szCs w:val="22"/>
          <w:shd w:val="clear" w:color="auto" w:fill="CCCCCC"/>
        </w:rPr>
      </w:pPr>
    </w:p>
    <w:p w14:paraId="77D78EBB" w14:textId="77777777" w:rsidR="005A07DA" w:rsidRPr="009D5A92" w:rsidRDefault="005A07DA" w:rsidP="00F84AAB">
      <w:pPr>
        <w:keepNext/>
        <w:numPr>
          <w:ilvl w:val="0"/>
          <w:numId w:val="23"/>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VAULT_ND_8bc305e7-93f7-4f5e-aa3d-001a681cde62 \* MERGEFORMAT</w:instrText>
      </w:r>
      <w:r w:rsidR="005F61B0">
        <w:fldChar w:fldCharType="separate"/>
      </w:r>
      <w:r w:rsidR="00FD0058" w:rsidRPr="009D5A92">
        <w:rPr>
          <w:b/>
          <w:noProof/>
        </w:rPr>
        <w:t xml:space="preserve"> </w:t>
      </w:r>
      <w:r w:rsidR="005F61B0">
        <w:rPr>
          <w:b/>
          <w:noProof/>
        </w:rPr>
        <w:fldChar w:fldCharType="end"/>
      </w:r>
    </w:p>
    <w:p w14:paraId="238B9257" w14:textId="77777777" w:rsidR="005A07DA" w:rsidRPr="009D5A92" w:rsidRDefault="005A07DA" w:rsidP="005A07DA">
      <w:pPr>
        <w:rPr>
          <w:b/>
          <w:noProof/>
        </w:rPr>
      </w:pPr>
    </w:p>
    <w:p w14:paraId="3C79E55A" w14:textId="77777777" w:rsidR="005A07DA" w:rsidRPr="009D5A92" w:rsidRDefault="005A07DA" w:rsidP="005A07DA">
      <w:pPr>
        <w:rPr>
          <w:noProof/>
          <w:szCs w:val="22"/>
          <w:shd w:val="clear" w:color="auto" w:fill="CCCCCC"/>
          <w:lang w:val="pl-PL"/>
        </w:rPr>
      </w:pPr>
      <w:r w:rsidRPr="009D5A92">
        <w:rPr>
          <w:noProof/>
          <w:highlight w:val="lightGray"/>
          <w:lang w:val="pl-PL"/>
        </w:rPr>
        <w:t>Obejmuje kod 2D będący nośnikiem niepowtarzalnego identyfikatora.</w:t>
      </w:r>
    </w:p>
    <w:p w14:paraId="2B608E0E" w14:textId="77777777" w:rsidR="005A07DA" w:rsidRPr="009D5A92" w:rsidRDefault="005A07DA" w:rsidP="005A07DA">
      <w:pPr>
        <w:rPr>
          <w:b/>
          <w:noProof/>
          <w:lang w:val="pl-PL"/>
        </w:rPr>
      </w:pPr>
    </w:p>
    <w:p w14:paraId="32367931" w14:textId="77777777" w:rsidR="005A07DA" w:rsidRPr="009D5A92" w:rsidRDefault="005A07DA" w:rsidP="005A07DA">
      <w:pPr>
        <w:rPr>
          <w:noProof/>
          <w:lang w:val="pl-PL"/>
        </w:rPr>
      </w:pPr>
    </w:p>
    <w:p w14:paraId="6ED418ED" w14:textId="77777777" w:rsidR="005A07DA" w:rsidRPr="009D5A92" w:rsidRDefault="005A07DA" w:rsidP="00F84AAB">
      <w:pPr>
        <w:keepNext/>
        <w:numPr>
          <w:ilvl w:val="0"/>
          <w:numId w:val="23"/>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VAULT_ND_3a73bba8-9b4f-4b77-9081-ab950fb234fe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59CD2AEA" w14:textId="77777777" w:rsidR="005A07DA" w:rsidRPr="009D5A92" w:rsidRDefault="005A07DA" w:rsidP="005A07DA">
      <w:pPr>
        <w:rPr>
          <w:noProof/>
          <w:lang w:val="pl-PL"/>
        </w:rPr>
      </w:pPr>
    </w:p>
    <w:p w14:paraId="2EF445B9" w14:textId="77777777" w:rsidR="005A07DA" w:rsidRPr="009D5A92" w:rsidRDefault="005A07DA" w:rsidP="005A07DA">
      <w:pPr>
        <w:rPr>
          <w:szCs w:val="22"/>
          <w:lang w:val="pl-PL"/>
        </w:rPr>
      </w:pPr>
      <w:r w:rsidRPr="009D5A92">
        <w:rPr>
          <w:lang w:val="pl-PL"/>
        </w:rPr>
        <w:t>PC</w:t>
      </w:r>
    </w:p>
    <w:p w14:paraId="6C23A791" w14:textId="77777777" w:rsidR="005A07DA" w:rsidRPr="009D5A92" w:rsidRDefault="005A07DA" w:rsidP="005A07DA">
      <w:pPr>
        <w:rPr>
          <w:szCs w:val="22"/>
          <w:lang w:val="pl-PL"/>
        </w:rPr>
      </w:pPr>
      <w:r w:rsidRPr="009D5A92">
        <w:rPr>
          <w:lang w:val="pl-PL"/>
        </w:rPr>
        <w:t>SN</w:t>
      </w:r>
    </w:p>
    <w:p w14:paraId="2EE04BF4" w14:textId="77777777" w:rsidR="00131B45" w:rsidRPr="009D5A92" w:rsidRDefault="005A07DA" w:rsidP="003A0D1E">
      <w:pPr>
        <w:rPr>
          <w:lang w:val="pl-PL"/>
        </w:rPr>
      </w:pPr>
      <w:r w:rsidRPr="009D5A92">
        <w:rPr>
          <w:lang w:val="pl-PL"/>
        </w:rPr>
        <w:t>NN</w:t>
      </w:r>
      <w:r w:rsidRPr="009D5A92">
        <w:rPr>
          <w:b/>
          <w:bCs/>
          <w:szCs w:val="22"/>
          <w:lang w:val="pl-PL"/>
        </w:rPr>
        <w:br w:type="page"/>
      </w:r>
    </w:p>
    <w:p w14:paraId="6DCEA73B" w14:textId="77777777" w:rsidR="007E40DA" w:rsidRPr="009D5A92" w:rsidRDefault="007E40DA" w:rsidP="007E40DA">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INFORMACJE UMIESZCZANE NA OPAKOWANIACH ZEWNĘTRZNYCH</w:t>
      </w:r>
    </w:p>
    <w:p w14:paraId="2BF2693D" w14:textId="77777777" w:rsidR="007E40DA" w:rsidRPr="009D5A92" w:rsidRDefault="007E40DA" w:rsidP="007E40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0DBC04BB" w14:textId="7AE61F0F" w:rsidR="007E40DA" w:rsidRPr="009D5A92" w:rsidRDefault="00030CC1" w:rsidP="007E40DA">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WEWNĘTRZNE</w:t>
      </w:r>
      <w:r w:rsidR="00C9355D" w:rsidRPr="009D5A92">
        <w:rPr>
          <w:b/>
          <w:bCs/>
          <w:noProof/>
          <w:szCs w:val="22"/>
          <w:lang w:val="pl-PL"/>
        </w:rPr>
        <w:t xml:space="preserve"> PUDEŁKO KARTONOWE </w:t>
      </w:r>
      <w:r w:rsidR="007E40DA" w:rsidRPr="009D5A92">
        <w:rPr>
          <w:b/>
          <w:bCs/>
          <w:noProof/>
          <w:szCs w:val="22"/>
          <w:lang w:val="pl-PL"/>
        </w:rPr>
        <w:t>(bez blue box) - element opakowania zbiorczego - WSTRZYKIWACZ PÓŁAUTOMATYCZNY NAPEŁNIONY</w:t>
      </w:r>
      <w:r w:rsidR="00DF4B69" w:rsidRPr="009D5A92">
        <w:rPr>
          <w:b/>
          <w:bCs/>
          <w:noProof/>
          <w:szCs w:val="22"/>
          <w:lang w:val="pl-PL"/>
        </w:rPr>
        <w:t xml:space="preserve"> JEDNODAWKOWY</w:t>
      </w:r>
    </w:p>
    <w:p w14:paraId="010E3CEC" w14:textId="77777777" w:rsidR="007E40DA" w:rsidRPr="009D5A92" w:rsidRDefault="007E40DA" w:rsidP="007E40DA">
      <w:pPr>
        <w:tabs>
          <w:tab w:val="clear" w:pos="567"/>
        </w:tabs>
        <w:spacing w:line="240" w:lineRule="auto"/>
        <w:rPr>
          <w:noProof/>
          <w:lang w:val="pl-PL"/>
        </w:rPr>
      </w:pPr>
    </w:p>
    <w:p w14:paraId="1A43EC0C" w14:textId="77777777" w:rsidR="007E40DA" w:rsidRPr="009D5A92" w:rsidRDefault="007E40DA" w:rsidP="007E40DA">
      <w:pPr>
        <w:tabs>
          <w:tab w:val="clear" w:pos="567"/>
        </w:tabs>
        <w:spacing w:line="240" w:lineRule="auto"/>
        <w:rPr>
          <w:noProof/>
          <w:lang w:val="pl-PL"/>
        </w:rPr>
      </w:pPr>
    </w:p>
    <w:p w14:paraId="3AC358AF" w14:textId="77777777" w:rsidR="007E40DA" w:rsidRPr="009D5A92" w:rsidRDefault="007E40DA" w:rsidP="007E40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VAULT_ND_5e681293-f626-4bf9-8c7f-9baa72a1ef1d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32E0C1F" w14:textId="77777777" w:rsidR="007E40DA" w:rsidRPr="009D5A92" w:rsidRDefault="007E40DA" w:rsidP="007E40DA">
      <w:pPr>
        <w:tabs>
          <w:tab w:val="clear" w:pos="567"/>
        </w:tabs>
        <w:spacing w:line="240" w:lineRule="auto"/>
        <w:rPr>
          <w:noProof/>
          <w:lang w:val="pl-PL"/>
        </w:rPr>
      </w:pPr>
    </w:p>
    <w:p w14:paraId="489401FD" w14:textId="371E2ECF" w:rsidR="007E40DA" w:rsidRPr="009D5A92" w:rsidRDefault="00AD35D3" w:rsidP="007E40DA">
      <w:pPr>
        <w:tabs>
          <w:tab w:val="clear" w:pos="567"/>
        </w:tabs>
        <w:spacing w:line="240" w:lineRule="auto"/>
        <w:rPr>
          <w:noProof/>
          <w:lang w:val="pl-PL"/>
        </w:rPr>
      </w:pPr>
      <w:r w:rsidRPr="009D5A92">
        <w:rPr>
          <w:szCs w:val="22"/>
          <w:lang w:val="pl-PL"/>
        </w:rPr>
        <w:t>Mounjaro</w:t>
      </w:r>
      <w:r w:rsidR="007E40DA" w:rsidRPr="009D5A92">
        <w:rPr>
          <w:noProof/>
          <w:szCs w:val="22"/>
          <w:lang w:val="pl-PL"/>
        </w:rPr>
        <w:t xml:space="preserve"> </w:t>
      </w:r>
      <w:r w:rsidRPr="009D5A92">
        <w:rPr>
          <w:noProof/>
          <w:szCs w:val="22"/>
          <w:lang w:val="pl-PL"/>
        </w:rPr>
        <w:t>2</w:t>
      </w:r>
      <w:r w:rsidR="007E40DA" w:rsidRPr="009D5A92">
        <w:rPr>
          <w:noProof/>
          <w:szCs w:val="22"/>
          <w:lang w:val="pl-PL"/>
        </w:rPr>
        <w:t xml:space="preserve">,5 mg roztwór do wstrzykiwań we wstrzykiwaczu </w:t>
      </w:r>
    </w:p>
    <w:p w14:paraId="711D2325" w14:textId="77777777" w:rsidR="007E40DA" w:rsidRPr="009D5A92" w:rsidRDefault="007E40DA" w:rsidP="007E40DA">
      <w:pPr>
        <w:tabs>
          <w:tab w:val="clear" w:pos="567"/>
        </w:tabs>
        <w:spacing w:line="240" w:lineRule="auto"/>
        <w:rPr>
          <w:noProof/>
          <w:szCs w:val="22"/>
          <w:lang w:val="pl-PL"/>
        </w:rPr>
      </w:pPr>
    </w:p>
    <w:p w14:paraId="05DA334A" w14:textId="77777777" w:rsidR="00AD35D3" w:rsidRPr="009D5A92" w:rsidRDefault="008D5DFA" w:rsidP="007E40DA">
      <w:pPr>
        <w:tabs>
          <w:tab w:val="clear" w:pos="567"/>
        </w:tabs>
        <w:spacing w:line="240" w:lineRule="auto"/>
        <w:rPr>
          <w:noProof/>
          <w:szCs w:val="22"/>
          <w:lang w:val="pl-PL"/>
        </w:rPr>
      </w:pPr>
      <w:r w:rsidRPr="009D5A92">
        <w:rPr>
          <w:noProof/>
          <w:szCs w:val="22"/>
          <w:lang w:val="pl-PL"/>
        </w:rPr>
        <w:t>tirzepa</w:t>
      </w:r>
      <w:r w:rsidR="00AD35D3" w:rsidRPr="009D5A92">
        <w:rPr>
          <w:noProof/>
          <w:szCs w:val="22"/>
          <w:lang w:val="pl-PL"/>
        </w:rPr>
        <w:t>tyd</w:t>
      </w:r>
    </w:p>
    <w:p w14:paraId="1EEE4047" w14:textId="77777777" w:rsidR="00AD35D3" w:rsidRPr="009D5A92" w:rsidRDefault="00AD35D3" w:rsidP="007E40DA">
      <w:pPr>
        <w:tabs>
          <w:tab w:val="clear" w:pos="567"/>
        </w:tabs>
        <w:spacing w:line="240" w:lineRule="auto"/>
        <w:rPr>
          <w:noProof/>
          <w:lang w:val="pl-PL"/>
        </w:rPr>
      </w:pPr>
    </w:p>
    <w:p w14:paraId="3524A595" w14:textId="77777777" w:rsidR="007E40DA" w:rsidRPr="009D5A92" w:rsidRDefault="007E40DA" w:rsidP="007E40DA">
      <w:pPr>
        <w:tabs>
          <w:tab w:val="clear" w:pos="567"/>
        </w:tabs>
        <w:spacing w:line="240" w:lineRule="auto"/>
        <w:rPr>
          <w:noProof/>
          <w:lang w:val="pl-PL"/>
        </w:rPr>
      </w:pPr>
    </w:p>
    <w:p w14:paraId="59F10B09" w14:textId="77777777" w:rsidR="007E40DA" w:rsidRPr="009D5A92" w:rsidRDefault="007E40DA" w:rsidP="007E40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VAULT_ND_7df58802-3fd2-454b-be31-6e6222a80678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F41442B" w14:textId="77777777" w:rsidR="007E40DA" w:rsidRPr="009D5A92" w:rsidRDefault="007E40DA" w:rsidP="007E40DA">
      <w:pPr>
        <w:tabs>
          <w:tab w:val="clear" w:pos="567"/>
        </w:tabs>
        <w:spacing w:line="240" w:lineRule="auto"/>
        <w:rPr>
          <w:noProof/>
          <w:szCs w:val="22"/>
          <w:lang w:val="pl-PL"/>
        </w:rPr>
      </w:pPr>
    </w:p>
    <w:p w14:paraId="55E0EEAD" w14:textId="77777777" w:rsidR="007E40DA" w:rsidRPr="009D5A92" w:rsidRDefault="007E40DA" w:rsidP="007E40DA">
      <w:pPr>
        <w:tabs>
          <w:tab w:val="clear" w:pos="567"/>
        </w:tabs>
        <w:spacing w:line="240" w:lineRule="auto"/>
        <w:rPr>
          <w:noProof/>
          <w:szCs w:val="22"/>
          <w:lang w:val="pl-PL"/>
        </w:rPr>
      </w:pPr>
      <w:r w:rsidRPr="009D5A92">
        <w:rPr>
          <w:noProof/>
          <w:szCs w:val="22"/>
          <w:lang w:val="pl-PL"/>
        </w:rPr>
        <w:t xml:space="preserve">Każdy wstrzykiwacz półautomatyczny napełniony zawiera </w:t>
      </w:r>
      <w:r w:rsidR="00AD35D3" w:rsidRPr="009D5A92">
        <w:rPr>
          <w:noProof/>
          <w:szCs w:val="22"/>
          <w:lang w:val="pl-PL"/>
        </w:rPr>
        <w:t>2</w:t>
      </w:r>
      <w:r w:rsidRPr="009D5A92">
        <w:rPr>
          <w:noProof/>
          <w:szCs w:val="22"/>
          <w:lang w:val="pl-PL"/>
        </w:rPr>
        <w:t xml:space="preserve">,5 mg </w:t>
      </w:r>
      <w:r w:rsidR="008D5DFA" w:rsidRPr="009D5A92">
        <w:rPr>
          <w:noProof/>
          <w:szCs w:val="22"/>
          <w:lang w:val="pl-PL"/>
        </w:rPr>
        <w:t>tirzepa</w:t>
      </w:r>
      <w:r w:rsidRPr="009D5A92">
        <w:rPr>
          <w:noProof/>
          <w:szCs w:val="22"/>
          <w:lang w:val="pl-PL"/>
        </w:rPr>
        <w:t>tydu w 0,5 ml roztworu</w:t>
      </w:r>
      <w:r w:rsidR="00DF4B69" w:rsidRPr="009D5A92">
        <w:rPr>
          <w:noProof/>
          <w:szCs w:val="22"/>
          <w:lang w:val="pl-PL"/>
        </w:rPr>
        <w:t xml:space="preserve"> </w:t>
      </w:r>
      <w:r w:rsidR="00DF4B69" w:rsidRPr="009D5A92">
        <w:rPr>
          <w:szCs w:val="22"/>
          <w:lang w:val="pl-PL"/>
        </w:rPr>
        <w:t>(5 mg/ml).</w:t>
      </w:r>
    </w:p>
    <w:p w14:paraId="31314082" w14:textId="77777777" w:rsidR="007E40DA" w:rsidRPr="009D5A92" w:rsidRDefault="007E40DA" w:rsidP="007E40DA">
      <w:pPr>
        <w:tabs>
          <w:tab w:val="clear" w:pos="567"/>
        </w:tabs>
        <w:spacing w:line="240" w:lineRule="auto"/>
        <w:rPr>
          <w:noProof/>
          <w:szCs w:val="22"/>
          <w:lang w:val="pl-PL"/>
        </w:rPr>
      </w:pPr>
    </w:p>
    <w:p w14:paraId="49849703" w14:textId="77777777" w:rsidR="007E40DA" w:rsidRPr="009D5A92" w:rsidRDefault="007E40DA" w:rsidP="007E40DA">
      <w:pPr>
        <w:tabs>
          <w:tab w:val="clear" w:pos="567"/>
        </w:tabs>
        <w:spacing w:line="240" w:lineRule="auto"/>
        <w:rPr>
          <w:noProof/>
          <w:szCs w:val="22"/>
          <w:lang w:val="pl-PL"/>
        </w:rPr>
      </w:pPr>
    </w:p>
    <w:p w14:paraId="7EA23B7B" w14:textId="77777777" w:rsidR="007E40DA" w:rsidRPr="009D5A92" w:rsidRDefault="007E40DA" w:rsidP="007E40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VAULT_ND_b57a50e4-e5a4-4a12-a709-0a0812ae025a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0D0E561" w14:textId="77777777" w:rsidR="007E40DA" w:rsidRPr="009D5A92" w:rsidRDefault="007E40DA" w:rsidP="007E40DA">
      <w:pPr>
        <w:tabs>
          <w:tab w:val="clear" w:pos="567"/>
        </w:tabs>
        <w:spacing w:line="240" w:lineRule="auto"/>
        <w:rPr>
          <w:i/>
          <w:noProof/>
          <w:lang w:val="pl-PL"/>
        </w:rPr>
      </w:pPr>
    </w:p>
    <w:p w14:paraId="58FC9247" w14:textId="77777777" w:rsidR="007E40DA" w:rsidRPr="009D5A92" w:rsidRDefault="007E40DA" w:rsidP="007E40DA">
      <w:pPr>
        <w:spacing w:line="240" w:lineRule="auto"/>
        <w:rPr>
          <w:lang w:val="pl-PL"/>
        </w:rPr>
      </w:pPr>
      <w:r w:rsidRPr="009D5A92">
        <w:rPr>
          <w:szCs w:val="22"/>
          <w:lang w:val="pl-PL"/>
        </w:rPr>
        <w:t xml:space="preserve">Substancje </w:t>
      </w:r>
      <w:r w:rsidR="001B46DD" w:rsidRPr="009D5A92">
        <w:rPr>
          <w:szCs w:val="22"/>
          <w:lang w:val="pl-PL"/>
        </w:rPr>
        <w:t xml:space="preserve">pomocnicze: </w:t>
      </w:r>
      <w:r w:rsidR="00932A4A" w:rsidRPr="0064424C">
        <w:rPr>
          <w:szCs w:val="22"/>
          <w:highlight w:val="lightGray"/>
          <w:lang w:val="pl-PL"/>
        </w:rPr>
        <w:t>Disodu w</w:t>
      </w:r>
      <w:r w:rsidR="000401D6" w:rsidRPr="0064424C">
        <w:rPr>
          <w:szCs w:val="22"/>
          <w:highlight w:val="lightGray"/>
          <w:lang w:val="pl-PL"/>
        </w:rPr>
        <w:t xml:space="preserve">odorofosforan </w:t>
      </w:r>
      <w:r w:rsidR="008D5DFA" w:rsidRPr="0064424C">
        <w:rPr>
          <w:szCs w:val="22"/>
          <w:highlight w:val="lightGray"/>
          <w:lang w:val="pl-PL"/>
        </w:rPr>
        <w:t>siedmiowodny</w:t>
      </w:r>
      <w:r w:rsidR="00A007F8" w:rsidRPr="0064424C">
        <w:rPr>
          <w:szCs w:val="22"/>
          <w:highlight w:val="lightGray"/>
          <w:lang w:val="pl-PL"/>
        </w:rPr>
        <w:t xml:space="preserve"> (</w:t>
      </w:r>
      <w:r w:rsidR="00DF4B69" w:rsidRPr="009D5A92">
        <w:rPr>
          <w:szCs w:val="22"/>
          <w:lang w:val="pl-PL"/>
        </w:rPr>
        <w:t>E339</w:t>
      </w:r>
      <w:r w:rsidR="00A007F8" w:rsidRPr="0064424C">
        <w:rPr>
          <w:szCs w:val="22"/>
          <w:highlight w:val="lightGray"/>
          <w:lang w:val="pl-PL"/>
        </w:rPr>
        <w:t>)</w:t>
      </w:r>
      <w:r w:rsidR="008D5DFA" w:rsidRPr="009D5A92">
        <w:rPr>
          <w:szCs w:val="22"/>
          <w:lang w:val="pl-PL"/>
        </w:rPr>
        <w:t xml:space="preserve">, sodu chlorek, sodu wodorotlenek, kwas </w:t>
      </w:r>
      <w:r w:rsidR="009E30EB" w:rsidRPr="009D5A92">
        <w:rPr>
          <w:szCs w:val="22"/>
          <w:lang w:val="pl-PL"/>
        </w:rPr>
        <w:t>solny</w:t>
      </w:r>
      <w:r w:rsidR="008D5DFA" w:rsidRPr="009D5A92">
        <w:rPr>
          <w:szCs w:val="22"/>
          <w:lang w:val="pl-PL"/>
        </w:rPr>
        <w:t xml:space="preserve"> stężony, woda do wstrzykiwań</w:t>
      </w:r>
      <w:r w:rsidRPr="009D5A92">
        <w:rPr>
          <w:szCs w:val="22"/>
          <w:lang w:val="pl-PL"/>
        </w:rPr>
        <w:t>.</w:t>
      </w:r>
      <w:r w:rsidR="005D1A49" w:rsidRPr="009D5A92">
        <w:rPr>
          <w:szCs w:val="22"/>
          <w:lang w:val="pl-PL"/>
        </w:rPr>
        <w:t xml:space="preserve"> </w:t>
      </w:r>
      <w:bookmarkStart w:id="393" w:name="_Hlk51155839"/>
      <w:r w:rsidR="005D1A49" w:rsidRPr="009D5A92">
        <w:rPr>
          <w:szCs w:val="22"/>
          <w:highlight w:val="lightGray"/>
          <w:lang w:val="pl-PL"/>
        </w:rPr>
        <w:t>W celu uzyskania dalszych informacji patrz ulotka.</w:t>
      </w:r>
      <w:bookmarkEnd w:id="393"/>
    </w:p>
    <w:p w14:paraId="6C84980A" w14:textId="77777777" w:rsidR="007E40DA" w:rsidRPr="009D5A92" w:rsidRDefault="007E40DA" w:rsidP="007E40DA">
      <w:pPr>
        <w:tabs>
          <w:tab w:val="clear" w:pos="567"/>
        </w:tabs>
        <w:spacing w:line="240" w:lineRule="auto"/>
        <w:rPr>
          <w:noProof/>
          <w:lang w:val="pl-PL"/>
        </w:rPr>
      </w:pPr>
    </w:p>
    <w:p w14:paraId="35C9A734" w14:textId="77777777" w:rsidR="007E40DA" w:rsidRPr="009D5A92" w:rsidRDefault="007E40DA" w:rsidP="007E40DA">
      <w:pPr>
        <w:tabs>
          <w:tab w:val="clear" w:pos="567"/>
        </w:tabs>
        <w:spacing w:line="240" w:lineRule="auto"/>
        <w:rPr>
          <w:noProof/>
          <w:lang w:val="pl-PL"/>
        </w:rPr>
      </w:pPr>
    </w:p>
    <w:p w14:paraId="14203B34" w14:textId="77777777" w:rsidR="007E40DA" w:rsidRPr="009D5A92" w:rsidRDefault="007E40DA" w:rsidP="007E40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VAULT_ND_0f7e0372-567d-4642-866c-fbc0c79da6d9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38BEE0B" w14:textId="77777777" w:rsidR="007E40DA" w:rsidRPr="009D5A92" w:rsidRDefault="007E40DA" w:rsidP="007E40DA">
      <w:pPr>
        <w:tabs>
          <w:tab w:val="clear" w:pos="567"/>
        </w:tabs>
        <w:spacing w:line="240" w:lineRule="auto"/>
        <w:rPr>
          <w:i/>
          <w:noProof/>
          <w:lang w:val="pl-PL"/>
        </w:rPr>
      </w:pPr>
    </w:p>
    <w:p w14:paraId="1A37DFA9" w14:textId="77777777" w:rsidR="007E40DA" w:rsidRPr="009D5A92" w:rsidRDefault="007E40DA" w:rsidP="007E40DA">
      <w:pPr>
        <w:tabs>
          <w:tab w:val="clear" w:pos="567"/>
        </w:tabs>
        <w:spacing w:line="240" w:lineRule="auto"/>
        <w:rPr>
          <w:noProof/>
          <w:szCs w:val="22"/>
          <w:lang w:val="pl-PL"/>
        </w:rPr>
      </w:pPr>
      <w:r w:rsidRPr="009D5A92">
        <w:rPr>
          <w:noProof/>
          <w:szCs w:val="22"/>
          <w:highlight w:val="lightGray"/>
          <w:lang w:val="pl-PL"/>
        </w:rPr>
        <w:t>Roztwór do wstrzykiwań</w:t>
      </w:r>
    </w:p>
    <w:p w14:paraId="6C8C0AB1" w14:textId="77777777" w:rsidR="00AD35D3" w:rsidRPr="009D5A92" w:rsidRDefault="00AD35D3" w:rsidP="007E40DA">
      <w:pPr>
        <w:tabs>
          <w:tab w:val="clear" w:pos="567"/>
        </w:tabs>
        <w:spacing w:line="240" w:lineRule="auto"/>
        <w:rPr>
          <w:noProof/>
          <w:lang w:val="pl-PL"/>
        </w:rPr>
      </w:pPr>
    </w:p>
    <w:p w14:paraId="53832043" w14:textId="77777777" w:rsidR="007E40DA" w:rsidRPr="009D5A92" w:rsidRDefault="007E40DA" w:rsidP="007E40DA">
      <w:pPr>
        <w:spacing w:line="240" w:lineRule="auto"/>
        <w:rPr>
          <w:noProof/>
          <w:lang w:val="pl-PL"/>
        </w:rPr>
      </w:pPr>
      <w:r w:rsidRPr="009D5A92">
        <w:rPr>
          <w:noProof/>
          <w:szCs w:val="22"/>
          <w:lang w:val="pl-PL"/>
        </w:rPr>
        <w:t>4 wstrzykiwacze półautomatyczne napełni</w:t>
      </w:r>
      <w:r w:rsidR="00462A9F" w:rsidRPr="009D5A92">
        <w:rPr>
          <w:noProof/>
          <w:szCs w:val="22"/>
          <w:lang w:val="pl-PL"/>
        </w:rPr>
        <w:t>one. Element</w:t>
      </w:r>
      <w:r w:rsidRPr="009D5A92">
        <w:rPr>
          <w:noProof/>
          <w:szCs w:val="22"/>
          <w:lang w:val="pl-PL"/>
        </w:rPr>
        <w:t xml:space="preserve"> opakowania zbiorczego</w:t>
      </w:r>
      <w:r w:rsidR="00462A9F" w:rsidRPr="009D5A92">
        <w:rPr>
          <w:noProof/>
          <w:szCs w:val="22"/>
          <w:lang w:val="pl-PL"/>
        </w:rPr>
        <w:t>, nie może być sprzedawany</w:t>
      </w:r>
      <w:r w:rsidRPr="009D5A92">
        <w:rPr>
          <w:noProof/>
          <w:szCs w:val="22"/>
          <w:lang w:val="pl-PL"/>
        </w:rPr>
        <w:t xml:space="preserve"> osobno.</w:t>
      </w:r>
    </w:p>
    <w:p w14:paraId="68797CD5" w14:textId="77777777" w:rsidR="007E40DA" w:rsidRPr="009D5A92" w:rsidRDefault="007E40DA" w:rsidP="007E40DA">
      <w:pPr>
        <w:tabs>
          <w:tab w:val="clear" w:pos="567"/>
        </w:tabs>
        <w:spacing w:line="240" w:lineRule="auto"/>
        <w:rPr>
          <w:noProof/>
          <w:lang w:val="pl-PL"/>
        </w:rPr>
      </w:pPr>
    </w:p>
    <w:p w14:paraId="17B6F70F" w14:textId="77777777" w:rsidR="00157AD7" w:rsidRPr="009D5A92" w:rsidRDefault="00157AD7" w:rsidP="007E40DA">
      <w:pPr>
        <w:tabs>
          <w:tab w:val="clear" w:pos="567"/>
        </w:tabs>
        <w:spacing w:line="240" w:lineRule="auto"/>
        <w:rPr>
          <w:noProof/>
          <w:lang w:val="pl-PL"/>
        </w:rPr>
      </w:pPr>
    </w:p>
    <w:p w14:paraId="6130C1B4" w14:textId="77777777" w:rsidR="007E40DA" w:rsidRPr="009D5A92" w:rsidRDefault="007E40DA" w:rsidP="007E40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VAULT_ND_1b07208f-1a0b-4609-a3f6-3e71358575c6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6840CA1" w14:textId="77777777" w:rsidR="007E40DA" w:rsidRPr="009D5A92" w:rsidRDefault="007E40DA" w:rsidP="007E40DA">
      <w:pPr>
        <w:tabs>
          <w:tab w:val="clear" w:pos="567"/>
        </w:tabs>
        <w:spacing w:line="240" w:lineRule="auto"/>
        <w:rPr>
          <w:i/>
          <w:noProof/>
          <w:lang w:val="pl-PL"/>
        </w:rPr>
      </w:pPr>
    </w:p>
    <w:p w14:paraId="32E54818" w14:textId="77777777" w:rsidR="007E40DA" w:rsidRPr="009D5A92" w:rsidRDefault="007E40DA" w:rsidP="007E40DA">
      <w:pPr>
        <w:tabs>
          <w:tab w:val="clear" w:pos="567"/>
        </w:tabs>
        <w:spacing w:line="240" w:lineRule="auto"/>
        <w:rPr>
          <w:noProof/>
          <w:lang w:val="pl-PL"/>
        </w:rPr>
      </w:pPr>
      <w:r w:rsidRPr="009D5A92">
        <w:rPr>
          <w:noProof/>
          <w:szCs w:val="22"/>
          <w:lang w:val="pl-PL"/>
        </w:rPr>
        <w:t>Tylko do jednorazowego użytku</w:t>
      </w:r>
    </w:p>
    <w:p w14:paraId="210B7EC3" w14:textId="77777777" w:rsidR="007E40DA" w:rsidRPr="009D5A92" w:rsidRDefault="007E40DA" w:rsidP="007E40DA">
      <w:pPr>
        <w:tabs>
          <w:tab w:val="clear" w:pos="567"/>
        </w:tabs>
        <w:spacing w:line="240" w:lineRule="auto"/>
        <w:rPr>
          <w:noProof/>
          <w:lang w:val="pl-PL"/>
        </w:rPr>
      </w:pPr>
      <w:r w:rsidRPr="009D5A92">
        <w:rPr>
          <w:noProof/>
          <w:szCs w:val="22"/>
          <w:lang w:val="pl-PL"/>
        </w:rPr>
        <w:t>Raz w tygodniu</w:t>
      </w:r>
    </w:p>
    <w:p w14:paraId="510AC19A" w14:textId="77777777" w:rsidR="007E40DA" w:rsidRPr="009D5A92" w:rsidRDefault="007E40DA" w:rsidP="007E40DA">
      <w:pPr>
        <w:tabs>
          <w:tab w:val="clear" w:pos="567"/>
        </w:tabs>
        <w:spacing w:line="240" w:lineRule="auto"/>
        <w:rPr>
          <w:noProof/>
          <w:lang w:val="pl-PL"/>
        </w:rPr>
      </w:pPr>
    </w:p>
    <w:p w14:paraId="24B204B8" w14:textId="77777777" w:rsidR="007E40DA" w:rsidRPr="009D5A92" w:rsidRDefault="007E40DA" w:rsidP="007E40DA">
      <w:pPr>
        <w:tabs>
          <w:tab w:val="clear" w:pos="567"/>
        </w:tabs>
        <w:spacing w:line="240" w:lineRule="auto"/>
        <w:rPr>
          <w:noProof/>
          <w:lang w:val="pl-PL"/>
        </w:rPr>
      </w:pPr>
      <w:r w:rsidRPr="009D5A92">
        <w:rPr>
          <w:noProof/>
          <w:szCs w:val="22"/>
          <w:lang w:val="pl-PL"/>
        </w:rPr>
        <w:t xml:space="preserve">Aby ułatwić zapamiętanie, należy zaznaczyć dzień tygodnia, w którym ma być podawany lek. </w:t>
      </w:r>
    </w:p>
    <w:p w14:paraId="5C6BBD2A" w14:textId="77777777" w:rsidR="007E40DA" w:rsidRPr="009D5A92" w:rsidRDefault="007E40DA" w:rsidP="007E40DA">
      <w:pPr>
        <w:tabs>
          <w:tab w:val="clear" w:pos="567"/>
        </w:tabs>
        <w:spacing w:line="240" w:lineRule="auto"/>
        <w:rPr>
          <w:noProof/>
          <w:lang w:val="pl-PL"/>
        </w:rPr>
      </w:pPr>
      <w:r w:rsidRPr="009D5A92">
        <w:rPr>
          <w:noProof/>
          <w:lang w:val="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133"/>
        <w:gridCol w:w="1116"/>
        <w:gridCol w:w="1106"/>
        <w:gridCol w:w="1137"/>
        <w:gridCol w:w="1108"/>
        <w:gridCol w:w="1130"/>
        <w:gridCol w:w="1131"/>
      </w:tblGrid>
      <w:tr w:rsidR="009D5A92" w:rsidRPr="009D5A92" w14:paraId="18FF58C8" w14:textId="77777777" w:rsidTr="0014354C">
        <w:tc>
          <w:tcPr>
            <w:tcW w:w="1216" w:type="dxa"/>
            <w:tcBorders>
              <w:top w:val="nil"/>
              <w:left w:val="nil"/>
              <w:bottom w:val="nil"/>
              <w:right w:val="nil"/>
            </w:tcBorders>
          </w:tcPr>
          <w:p w14:paraId="2C44E88C" w14:textId="77777777" w:rsidR="007E40DA" w:rsidRPr="009D5A92" w:rsidRDefault="007E40DA" w:rsidP="007E40DA">
            <w:pPr>
              <w:tabs>
                <w:tab w:val="clear" w:pos="567"/>
              </w:tabs>
              <w:spacing w:line="240" w:lineRule="auto"/>
              <w:rPr>
                <w:noProof/>
                <w:lang w:val="pl-PL"/>
              </w:rPr>
            </w:pPr>
          </w:p>
        </w:tc>
        <w:tc>
          <w:tcPr>
            <w:tcW w:w="1160" w:type="dxa"/>
            <w:tcBorders>
              <w:top w:val="nil"/>
              <w:left w:val="nil"/>
              <w:bottom w:val="single" w:sz="4" w:space="0" w:color="auto"/>
              <w:right w:val="nil"/>
            </w:tcBorders>
          </w:tcPr>
          <w:p w14:paraId="6A9A1919" w14:textId="77777777" w:rsidR="007E40DA" w:rsidRPr="009D5A92" w:rsidRDefault="007E40DA" w:rsidP="007E40DA">
            <w:pPr>
              <w:tabs>
                <w:tab w:val="clear" w:pos="567"/>
              </w:tabs>
              <w:spacing w:line="240" w:lineRule="auto"/>
              <w:jc w:val="center"/>
              <w:rPr>
                <w:noProof/>
              </w:rPr>
            </w:pPr>
            <w:r w:rsidRPr="009D5A92">
              <w:rPr>
                <w:noProof/>
                <w:szCs w:val="22"/>
                <w:lang w:val="pl-PL"/>
              </w:rPr>
              <w:t>pon.</w:t>
            </w:r>
          </w:p>
        </w:tc>
        <w:tc>
          <w:tcPr>
            <w:tcW w:w="1148" w:type="dxa"/>
            <w:tcBorders>
              <w:top w:val="nil"/>
              <w:left w:val="nil"/>
              <w:bottom w:val="single" w:sz="4" w:space="0" w:color="auto"/>
              <w:right w:val="nil"/>
            </w:tcBorders>
          </w:tcPr>
          <w:p w14:paraId="34C1D6E8" w14:textId="77777777" w:rsidR="007E40DA" w:rsidRPr="009D5A92" w:rsidRDefault="007E40DA" w:rsidP="007E40DA">
            <w:pPr>
              <w:tabs>
                <w:tab w:val="clear" w:pos="567"/>
              </w:tabs>
              <w:spacing w:line="240" w:lineRule="auto"/>
              <w:jc w:val="center"/>
              <w:rPr>
                <w:noProof/>
              </w:rPr>
            </w:pPr>
            <w:r w:rsidRPr="009D5A92">
              <w:rPr>
                <w:noProof/>
                <w:szCs w:val="22"/>
                <w:lang w:val="pl-PL"/>
              </w:rPr>
              <w:t>wt.</w:t>
            </w:r>
          </w:p>
        </w:tc>
        <w:tc>
          <w:tcPr>
            <w:tcW w:w="1141" w:type="dxa"/>
            <w:tcBorders>
              <w:top w:val="nil"/>
              <w:left w:val="nil"/>
              <w:bottom w:val="single" w:sz="4" w:space="0" w:color="auto"/>
              <w:right w:val="nil"/>
            </w:tcBorders>
          </w:tcPr>
          <w:p w14:paraId="0B5E61AB" w14:textId="77777777" w:rsidR="007E40DA" w:rsidRPr="009D5A92" w:rsidRDefault="007E40DA" w:rsidP="007E40DA">
            <w:pPr>
              <w:tabs>
                <w:tab w:val="clear" w:pos="567"/>
              </w:tabs>
              <w:spacing w:line="240" w:lineRule="auto"/>
              <w:jc w:val="center"/>
              <w:rPr>
                <w:noProof/>
              </w:rPr>
            </w:pPr>
            <w:r w:rsidRPr="009D5A92">
              <w:rPr>
                <w:noProof/>
                <w:szCs w:val="22"/>
                <w:lang w:val="pl-PL"/>
              </w:rPr>
              <w:t>śr.</w:t>
            </w:r>
          </w:p>
        </w:tc>
        <w:tc>
          <w:tcPr>
            <w:tcW w:w="1163" w:type="dxa"/>
            <w:tcBorders>
              <w:top w:val="nil"/>
              <w:left w:val="nil"/>
              <w:bottom w:val="single" w:sz="4" w:space="0" w:color="auto"/>
              <w:right w:val="nil"/>
            </w:tcBorders>
          </w:tcPr>
          <w:p w14:paraId="3ED5995D" w14:textId="77777777" w:rsidR="007E40DA" w:rsidRPr="009D5A92" w:rsidRDefault="007E40DA" w:rsidP="007E40DA">
            <w:pPr>
              <w:tabs>
                <w:tab w:val="clear" w:pos="567"/>
              </w:tabs>
              <w:spacing w:line="240" w:lineRule="auto"/>
              <w:jc w:val="center"/>
              <w:rPr>
                <w:noProof/>
              </w:rPr>
            </w:pPr>
            <w:r w:rsidRPr="009D5A92">
              <w:rPr>
                <w:noProof/>
                <w:szCs w:val="22"/>
                <w:lang w:val="pl-PL"/>
              </w:rPr>
              <w:t>czw.</w:t>
            </w:r>
          </w:p>
        </w:tc>
        <w:tc>
          <w:tcPr>
            <w:tcW w:w="1142" w:type="dxa"/>
            <w:tcBorders>
              <w:top w:val="nil"/>
              <w:left w:val="nil"/>
              <w:bottom w:val="single" w:sz="4" w:space="0" w:color="auto"/>
              <w:right w:val="nil"/>
            </w:tcBorders>
          </w:tcPr>
          <w:p w14:paraId="23696020" w14:textId="77777777" w:rsidR="007E40DA" w:rsidRPr="009D5A92" w:rsidRDefault="007E40DA" w:rsidP="007E40DA">
            <w:pPr>
              <w:tabs>
                <w:tab w:val="clear" w:pos="567"/>
              </w:tabs>
              <w:spacing w:line="240" w:lineRule="auto"/>
              <w:jc w:val="center"/>
              <w:rPr>
                <w:noProof/>
              </w:rPr>
            </w:pPr>
            <w:r w:rsidRPr="009D5A92">
              <w:rPr>
                <w:noProof/>
                <w:szCs w:val="22"/>
                <w:lang w:val="pl-PL"/>
              </w:rPr>
              <w:t>pt.</w:t>
            </w:r>
          </w:p>
        </w:tc>
        <w:tc>
          <w:tcPr>
            <w:tcW w:w="1158" w:type="dxa"/>
            <w:tcBorders>
              <w:top w:val="nil"/>
              <w:left w:val="nil"/>
              <w:bottom w:val="single" w:sz="4" w:space="0" w:color="auto"/>
              <w:right w:val="nil"/>
            </w:tcBorders>
          </w:tcPr>
          <w:p w14:paraId="1C996F36" w14:textId="77777777" w:rsidR="007E40DA" w:rsidRPr="009D5A92" w:rsidRDefault="007E40DA" w:rsidP="007E40DA">
            <w:pPr>
              <w:tabs>
                <w:tab w:val="clear" w:pos="567"/>
              </w:tabs>
              <w:spacing w:line="240" w:lineRule="auto"/>
              <w:jc w:val="center"/>
              <w:rPr>
                <w:noProof/>
              </w:rPr>
            </w:pPr>
            <w:r w:rsidRPr="009D5A92">
              <w:rPr>
                <w:noProof/>
                <w:szCs w:val="22"/>
                <w:lang w:val="pl-PL"/>
              </w:rPr>
              <w:t>sob.</w:t>
            </w:r>
          </w:p>
        </w:tc>
        <w:tc>
          <w:tcPr>
            <w:tcW w:w="1159" w:type="dxa"/>
            <w:tcBorders>
              <w:top w:val="nil"/>
              <w:left w:val="nil"/>
              <w:bottom w:val="single" w:sz="4" w:space="0" w:color="auto"/>
              <w:right w:val="nil"/>
            </w:tcBorders>
          </w:tcPr>
          <w:p w14:paraId="454C3E50" w14:textId="77777777" w:rsidR="007E40DA" w:rsidRPr="009D5A92" w:rsidRDefault="007E40DA" w:rsidP="007E40DA">
            <w:pPr>
              <w:tabs>
                <w:tab w:val="clear" w:pos="567"/>
              </w:tabs>
              <w:spacing w:line="240" w:lineRule="auto"/>
              <w:jc w:val="center"/>
              <w:rPr>
                <w:noProof/>
              </w:rPr>
            </w:pPr>
            <w:r w:rsidRPr="009D5A92">
              <w:rPr>
                <w:noProof/>
                <w:szCs w:val="22"/>
                <w:lang w:val="pl-PL"/>
              </w:rPr>
              <w:t>ndz.</w:t>
            </w:r>
          </w:p>
        </w:tc>
      </w:tr>
      <w:tr w:rsidR="009D5A92" w:rsidRPr="009D5A92" w14:paraId="67EECB31" w14:textId="77777777" w:rsidTr="0014354C">
        <w:tc>
          <w:tcPr>
            <w:tcW w:w="1216" w:type="dxa"/>
            <w:tcBorders>
              <w:top w:val="nil"/>
              <w:left w:val="nil"/>
              <w:bottom w:val="nil"/>
              <w:right w:val="single" w:sz="4" w:space="0" w:color="auto"/>
            </w:tcBorders>
          </w:tcPr>
          <w:p w14:paraId="16FDC2B5" w14:textId="77777777" w:rsidR="007E40DA" w:rsidRPr="009D5A92" w:rsidRDefault="007E40DA" w:rsidP="007E40DA">
            <w:pPr>
              <w:tabs>
                <w:tab w:val="clear" w:pos="567"/>
              </w:tabs>
              <w:spacing w:line="240" w:lineRule="auto"/>
              <w:rPr>
                <w:noProof/>
              </w:rPr>
            </w:pPr>
            <w:r w:rsidRPr="009D5A92">
              <w:rPr>
                <w:noProof/>
                <w:szCs w:val="22"/>
                <w:lang w:val="pl-PL"/>
              </w:rPr>
              <w:t>Tydzień 1</w:t>
            </w:r>
          </w:p>
        </w:tc>
        <w:tc>
          <w:tcPr>
            <w:tcW w:w="1160" w:type="dxa"/>
            <w:tcBorders>
              <w:top w:val="single" w:sz="4" w:space="0" w:color="auto"/>
              <w:left w:val="single" w:sz="4" w:space="0" w:color="auto"/>
              <w:bottom w:val="single" w:sz="4" w:space="0" w:color="auto"/>
            </w:tcBorders>
          </w:tcPr>
          <w:p w14:paraId="20234943" w14:textId="77777777" w:rsidR="007E40DA" w:rsidRPr="009D5A92" w:rsidRDefault="007E40DA" w:rsidP="007E40DA">
            <w:pPr>
              <w:tabs>
                <w:tab w:val="clear" w:pos="567"/>
              </w:tabs>
              <w:spacing w:line="240" w:lineRule="auto"/>
              <w:rPr>
                <w:noProof/>
              </w:rPr>
            </w:pPr>
          </w:p>
        </w:tc>
        <w:tc>
          <w:tcPr>
            <w:tcW w:w="1148" w:type="dxa"/>
            <w:tcBorders>
              <w:top w:val="single" w:sz="4" w:space="0" w:color="auto"/>
              <w:bottom w:val="single" w:sz="4" w:space="0" w:color="auto"/>
            </w:tcBorders>
          </w:tcPr>
          <w:p w14:paraId="04BE48F7" w14:textId="77777777" w:rsidR="007E40DA" w:rsidRPr="009D5A92" w:rsidRDefault="007E40DA" w:rsidP="007E40DA">
            <w:pPr>
              <w:tabs>
                <w:tab w:val="clear" w:pos="567"/>
              </w:tabs>
              <w:spacing w:line="240" w:lineRule="auto"/>
              <w:rPr>
                <w:noProof/>
              </w:rPr>
            </w:pPr>
          </w:p>
        </w:tc>
        <w:tc>
          <w:tcPr>
            <w:tcW w:w="1141" w:type="dxa"/>
            <w:tcBorders>
              <w:top w:val="single" w:sz="4" w:space="0" w:color="auto"/>
              <w:bottom w:val="single" w:sz="4" w:space="0" w:color="auto"/>
            </w:tcBorders>
          </w:tcPr>
          <w:p w14:paraId="1301D2FF" w14:textId="77777777" w:rsidR="007E40DA" w:rsidRPr="009D5A92" w:rsidRDefault="007E40DA" w:rsidP="007E40DA">
            <w:pPr>
              <w:tabs>
                <w:tab w:val="clear" w:pos="567"/>
              </w:tabs>
              <w:spacing w:line="240" w:lineRule="auto"/>
              <w:rPr>
                <w:noProof/>
              </w:rPr>
            </w:pPr>
          </w:p>
        </w:tc>
        <w:tc>
          <w:tcPr>
            <w:tcW w:w="1163" w:type="dxa"/>
            <w:tcBorders>
              <w:top w:val="single" w:sz="4" w:space="0" w:color="auto"/>
              <w:bottom w:val="single" w:sz="4" w:space="0" w:color="auto"/>
            </w:tcBorders>
          </w:tcPr>
          <w:p w14:paraId="48083B01" w14:textId="77777777" w:rsidR="007E40DA" w:rsidRPr="009D5A92" w:rsidRDefault="007E40DA" w:rsidP="007E40DA">
            <w:pPr>
              <w:tabs>
                <w:tab w:val="clear" w:pos="567"/>
              </w:tabs>
              <w:spacing w:line="240" w:lineRule="auto"/>
              <w:rPr>
                <w:noProof/>
              </w:rPr>
            </w:pPr>
          </w:p>
        </w:tc>
        <w:tc>
          <w:tcPr>
            <w:tcW w:w="1142" w:type="dxa"/>
            <w:tcBorders>
              <w:top w:val="single" w:sz="4" w:space="0" w:color="auto"/>
              <w:bottom w:val="single" w:sz="4" w:space="0" w:color="auto"/>
            </w:tcBorders>
          </w:tcPr>
          <w:p w14:paraId="7ECC824E" w14:textId="77777777" w:rsidR="007E40DA" w:rsidRPr="009D5A92" w:rsidRDefault="007E40DA" w:rsidP="007E40DA">
            <w:pPr>
              <w:tabs>
                <w:tab w:val="clear" w:pos="567"/>
              </w:tabs>
              <w:spacing w:line="240" w:lineRule="auto"/>
              <w:rPr>
                <w:noProof/>
              </w:rPr>
            </w:pPr>
          </w:p>
        </w:tc>
        <w:tc>
          <w:tcPr>
            <w:tcW w:w="1158" w:type="dxa"/>
            <w:tcBorders>
              <w:top w:val="single" w:sz="4" w:space="0" w:color="auto"/>
              <w:bottom w:val="single" w:sz="4" w:space="0" w:color="auto"/>
            </w:tcBorders>
          </w:tcPr>
          <w:p w14:paraId="06AFEE97" w14:textId="77777777" w:rsidR="007E40DA" w:rsidRPr="009D5A92" w:rsidRDefault="007E40DA" w:rsidP="007E40DA">
            <w:pPr>
              <w:tabs>
                <w:tab w:val="clear" w:pos="567"/>
              </w:tabs>
              <w:spacing w:line="240" w:lineRule="auto"/>
              <w:rPr>
                <w:noProof/>
              </w:rPr>
            </w:pPr>
          </w:p>
        </w:tc>
        <w:tc>
          <w:tcPr>
            <w:tcW w:w="1159" w:type="dxa"/>
            <w:tcBorders>
              <w:top w:val="single" w:sz="4" w:space="0" w:color="auto"/>
              <w:bottom w:val="single" w:sz="4" w:space="0" w:color="auto"/>
            </w:tcBorders>
          </w:tcPr>
          <w:p w14:paraId="2660BAE6" w14:textId="77777777" w:rsidR="007E40DA" w:rsidRPr="009D5A92" w:rsidRDefault="007E40DA" w:rsidP="007E40DA">
            <w:pPr>
              <w:tabs>
                <w:tab w:val="clear" w:pos="567"/>
              </w:tabs>
              <w:spacing w:line="240" w:lineRule="auto"/>
              <w:rPr>
                <w:noProof/>
              </w:rPr>
            </w:pPr>
          </w:p>
        </w:tc>
      </w:tr>
      <w:tr w:rsidR="009D5A92" w:rsidRPr="009D5A92" w14:paraId="548B576F" w14:textId="77777777" w:rsidTr="0014354C">
        <w:tc>
          <w:tcPr>
            <w:tcW w:w="1216" w:type="dxa"/>
            <w:tcBorders>
              <w:top w:val="nil"/>
              <w:left w:val="nil"/>
              <w:bottom w:val="nil"/>
              <w:right w:val="single" w:sz="4" w:space="0" w:color="auto"/>
            </w:tcBorders>
          </w:tcPr>
          <w:p w14:paraId="4EF5F523" w14:textId="77777777" w:rsidR="007E40DA" w:rsidRPr="009D5A92" w:rsidRDefault="007E40DA" w:rsidP="007E40DA">
            <w:pPr>
              <w:tabs>
                <w:tab w:val="clear" w:pos="567"/>
              </w:tabs>
              <w:spacing w:line="240" w:lineRule="auto"/>
              <w:rPr>
                <w:noProof/>
              </w:rPr>
            </w:pPr>
            <w:r w:rsidRPr="009D5A92">
              <w:rPr>
                <w:noProof/>
                <w:szCs w:val="22"/>
                <w:lang w:val="pl-PL"/>
              </w:rPr>
              <w:t>Tydzień 2</w:t>
            </w:r>
          </w:p>
        </w:tc>
        <w:tc>
          <w:tcPr>
            <w:tcW w:w="1160" w:type="dxa"/>
            <w:tcBorders>
              <w:top w:val="single" w:sz="4" w:space="0" w:color="auto"/>
              <w:left w:val="single" w:sz="4" w:space="0" w:color="auto"/>
              <w:bottom w:val="single" w:sz="4" w:space="0" w:color="auto"/>
            </w:tcBorders>
          </w:tcPr>
          <w:p w14:paraId="4CCA0D7D" w14:textId="77777777" w:rsidR="007E40DA" w:rsidRPr="009D5A92" w:rsidRDefault="007E40DA" w:rsidP="007E40DA">
            <w:pPr>
              <w:tabs>
                <w:tab w:val="clear" w:pos="567"/>
              </w:tabs>
              <w:spacing w:line="240" w:lineRule="auto"/>
              <w:rPr>
                <w:noProof/>
              </w:rPr>
            </w:pPr>
          </w:p>
        </w:tc>
        <w:tc>
          <w:tcPr>
            <w:tcW w:w="1148" w:type="dxa"/>
            <w:tcBorders>
              <w:top w:val="single" w:sz="4" w:space="0" w:color="auto"/>
              <w:bottom w:val="single" w:sz="4" w:space="0" w:color="auto"/>
            </w:tcBorders>
          </w:tcPr>
          <w:p w14:paraId="7E746313" w14:textId="77777777" w:rsidR="007E40DA" w:rsidRPr="009D5A92" w:rsidRDefault="007E40DA" w:rsidP="007E40DA">
            <w:pPr>
              <w:tabs>
                <w:tab w:val="clear" w:pos="567"/>
              </w:tabs>
              <w:spacing w:line="240" w:lineRule="auto"/>
              <w:rPr>
                <w:noProof/>
              </w:rPr>
            </w:pPr>
          </w:p>
        </w:tc>
        <w:tc>
          <w:tcPr>
            <w:tcW w:w="1141" w:type="dxa"/>
            <w:tcBorders>
              <w:top w:val="single" w:sz="4" w:space="0" w:color="auto"/>
              <w:bottom w:val="single" w:sz="4" w:space="0" w:color="auto"/>
            </w:tcBorders>
          </w:tcPr>
          <w:p w14:paraId="5209DAF8" w14:textId="77777777" w:rsidR="007E40DA" w:rsidRPr="009D5A92" w:rsidRDefault="007E40DA" w:rsidP="007E40DA">
            <w:pPr>
              <w:tabs>
                <w:tab w:val="clear" w:pos="567"/>
              </w:tabs>
              <w:spacing w:line="240" w:lineRule="auto"/>
              <w:rPr>
                <w:noProof/>
              </w:rPr>
            </w:pPr>
          </w:p>
        </w:tc>
        <w:tc>
          <w:tcPr>
            <w:tcW w:w="1163" w:type="dxa"/>
            <w:tcBorders>
              <w:top w:val="single" w:sz="4" w:space="0" w:color="auto"/>
              <w:bottom w:val="single" w:sz="4" w:space="0" w:color="auto"/>
            </w:tcBorders>
          </w:tcPr>
          <w:p w14:paraId="5F223ABA" w14:textId="77777777" w:rsidR="007E40DA" w:rsidRPr="009D5A92" w:rsidRDefault="007E40DA" w:rsidP="007E40DA">
            <w:pPr>
              <w:tabs>
                <w:tab w:val="clear" w:pos="567"/>
              </w:tabs>
              <w:spacing w:line="240" w:lineRule="auto"/>
              <w:rPr>
                <w:noProof/>
              </w:rPr>
            </w:pPr>
          </w:p>
        </w:tc>
        <w:tc>
          <w:tcPr>
            <w:tcW w:w="1142" w:type="dxa"/>
            <w:tcBorders>
              <w:top w:val="single" w:sz="4" w:space="0" w:color="auto"/>
              <w:bottom w:val="single" w:sz="4" w:space="0" w:color="auto"/>
            </w:tcBorders>
          </w:tcPr>
          <w:p w14:paraId="3F33DB38" w14:textId="77777777" w:rsidR="007E40DA" w:rsidRPr="009D5A92" w:rsidRDefault="007E40DA" w:rsidP="007E40DA">
            <w:pPr>
              <w:tabs>
                <w:tab w:val="clear" w:pos="567"/>
              </w:tabs>
              <w:spacing w:line="240" w:lineRule="auto"/>
              <w:rPr>
                <w:noProof/>
              </w:rPr>
            </w:pPr>
          </w:p>
        </w:tc>
        <w:tc>
          <w:tcPr>
            <w:tcW w:w="1158" w:type="dxa"/>
            <w:tcBorders>
              <w:top w:val="single" w:sz="4" w:space="0" w:color="auto"/>
              <w:bottom w:val="single" w:sz="4" w:space="0" w:color="auto"/>
            </w:tcBorders>
          </w:tcPr>
          <w:p w14:paraId="436DD187" w14:textId="77777777" w:rsidR="007E40DA" w:rsidRPr="009D5A92" w:rsidRDefault="007E40DA" w:rsidP="007E40DA">
            <w:pPr>
              <w:tabs>
                <w:tab w:val="clear" w:pos="567"/>
              </w:tabs>
              <w:spacing w:line="240" w:lineRule="auto"/>
              <w:rPr>
                <w:noProof/>
              </w:rPr>
            </w:pPr>
          </w:p>
        </w:tc>
        <w:tc>
          <w:tcPr>
            <w:tcW w:w="1159" w:type="dxa"/>
            <w:tcBorders>
              <w:top w:val="single" w:sz="4" w:space="0" w:color="auto"/>
              <w:bottom w:val="single" w:sz="4" w:space="0" w:color="auto"/>
            </w:tcBorders>
          </w:tcPr>
          <w:p w14:paraId="670C0E3E" w14:textId="77777777" w:rsidR="007E40DA" w:rsidRPr="009D5A92" w:rsidRDefault="007E40DA" w:rsidP="007E40DA">
            <w:pPr>
              <w:tabs>
                <w:tab w:val="clear" w:pos="567"/>
              </w:tabs>
              <w:spacing w:line="240" w:lineRule="auto"/>
              <w:rPr>
                <w:noProof/>
              </w:rPr>
            </w:pPr>
          </w:p>
        </w:tc>
      </w:tr>
      <w:tr w:rsidR="009D5A92" w:rsidRPr="009D5A92" w14:paraId="6C41301B" w14:textId="77777777" w:rsidTr="0014354C">
        <w:tc>
          <w:tcPr>
            <w:tcW w:w="1216" w:type="dxa"/>
            <w:tcBorders>
              <w:top w:val="nil"/>
              <w:left w:val="nil"/>
              <w:bottom w:val="nil"/>
              <w:right w:val="single" w:sz="4" w:space="0" w:color="auto"/>
            </w:tcBorders>
          </w:tcPr>
          <w:p w14:paraId="00A62148" w14:textId="77777777" w:rsidR="007E40DA" w:rsidRPr="009D5A92" w:rsidRDefault="007E40DA" w:rsidP="007E40DA">
            <w:pPr>
              <w:tabs>
                <w:tab w:val="clear" w:pos="567"/>
              </w:tabs>
              <w:spacing w:line="240" w:lineRule="auto"/>
              <w:rPr>
                <w:noProof/>
              </w:rPr>
            </w:pPr>
            <w:r w:rsidRPr="009D5A92">
              <w:rPr>
                <w:noProof/>
                <w:szCs w:val="22"/>
                <w:lang w:val="pl-PL"/>
              </w:rPr>
              <w:t>Tydzień 3</w:t>
            </w:r>
          </w:p>
        </w:tc>
        <w:tc>
          <w:tcPr>
            <w:tcW w:w="1160" w:type="dxa"/>
            <w:tcBorders>
              <w:top w:val="single" w:sz="4" w:space="0" w:color="auto"/>
              <w:left w:val="single" w:sz="4" w:space="0" w:color="auto"/>
              <w:bottom w:val="single" w:sz="4" w:space="0" w:color="auto"/>
            </w:tcBorders>
          </w:tcPr>
          <w:p w14:paraId="0057867A" w14:textId="77777777" w:rsidR="007E40DA" w:rsidRPr="009D5A92" w:rsidRDefault="007E40DA" w:rsidP="007E40DA">
            <w:pPr>
              <w:tabs>
                <w:tab w:val="clear" w:pos="567"/>
              </w:tabs>
              <w:spacing w:line="240" w:lineRule="auto"/>
              <w:rPr>
                <w:noProof/>
              </w:rPr>
            </w:pPr>
          </w:p>
        </w:tc>
        <w:tc>
          <w:tcPr>
            <w:tcW w:w="1148" w:type="dxa"/>
            <w:tcBorders>
              <w:top w:val="single" w:sz="4" w:space="0" w:color="auto"/>
              <w:bottom w:val="single" w:sz="4" w:space="0" w:color="auto"/>
            </w:tcBorders>
          </w:tcPr>
          <w:p w14:paraId="38CE9618" w14:textId="77777777" w:rsidR="007E40DA" w:rsidRPr="009D5A92" w:rsidRDefault="007E40DA" w:rsidP="007E40DA">
            <w:pPr>
              <w:tabs>
                <w:tab w:val="clear" w:pos="567"/>
              </w:tabs>
              <w:spacing w:line="240" w:lineRule="auto"/>
              <w:rPr>
                <w:noProof/>
              </w:rPr>
            </w:pPr>
          </w:p>
        </w:tc>
        <w:tc>
          <w:tcPr>
            <w:tcW w:w="1141" w:type="dxa"/>
            <w:tcBorders>
              <w:top w:val="single" w:sz="4" w:space="0" w:color="auto"/>
              <w:bottom w:val="single" w:sz="4" w:space="0" w:color="auto"/>
            </w:tcBorders>
          </w:tcPr>
          <w:p w14:paraId="6860D64B" w14:textId="77777777" w:rsidR="007E40DA" w:rsidRPr="009D5A92" w:rsidRDefault="007E40DA" w:rsidP="007E40DA">
            <w:pPr>
              <w:tabs>
                <w:tab w:val="clear" w:pos="567"/>
              </w:tabs>
              <w:spacing w:line="240" w:lineRule="auto"/>
              <w:rPr>
                <w:noProof/>
              </w:rPr>
            </w:pPr>
          </w:p>
        </w:tc>
        <w:tc>
          <w:tcPr>
            <w:tcW w:w="1163" w:type="dxa"/>
            <w:tcBorders>
              <w:top w:val="single" w:sz="4" w:space="0" w:color="auto"/>
              <w:bottom w:val="single" w:sz="4" w:space="0" w:color="auto"/>
            </w:tcBorders>
          </w:tcPr>
          <w:p w14:paraId="6609D8D4" w14:textId="77777777" w:rsidR="007E40DA" w:rsidRPr="009D5A92" w:rsidRDefault="007E40DA" w:rsidP="007E40DA">
            <w:pPr>
              <w:tabs>
                <w:tab w:val="clear" w:pos="567"/>
              </w:tabs>
              <w:spacing w:line="240" w:lineRule="auto"/>
              <w:rPr>
                <w:noProof/>
              </w:rPr>
            </w:pPr>
          </w:p>
        </w:tc>
        <w:tc>
          <w:tcPr>
            <w:tcW w:w="1142" w:type="dxa"/>
            <w:tcBorders>
              <w:top w:val="single" w:sz="4" w:space="0" w:color="auto"/>
              <w:bottom w:val="single" w:sz="4" w:space="0" w:color="auto"/>
            </w:tcBorders>
          </w:tcPr>
          <w:p w14:paraId="22D03833" w14:textId="77777777" w:rsidR="007E40DA" w:rsidRPr="009D5A92" w:rsidRDefault="007E40DA" w:rsidP="007E40DA">
            <w:pPr>
              <w:tabs>
                <w:tab w:val="clear" w:pos="567"/>
              </w:tabs>
              <w:spacing w:line="240" w:lineRule="auto"/>
              <w:rPr>
                <w:noProof/>
              </w:rPr>
            </w:pPr>
          </w:p>
        </w:tc>
        <w:tc>
          <w:tcPr>
            <w:tcW w:w="1158" w:type="dxa"/>
            <w:tcBorders>
              <w:top w:val="single" w:sz="4" w:space="0" w:color="auto"/>
              <w:bottom w:val="single" w:sz="4" w:space="0" w:color="auto"/>
            </w:tcBorders>
          </w:tcPr>
          <w:p w14:paraId="2908C7AF" w14:textId="77777777" w:rsidR="007E40DA" w:rsidRPr="009D5A92" w:rsidRDefault="007E40DA" w:rsidP="007E40DA">
            <w:pPr>
              <w:tabs>
                <w:tab w:val="clear" w:pos="567"/>
              </w:tabs>
              <w:spacing w:line="240" w:lineRule="auto"/>
              <w:rPr>
                <w:noProof/>
              </w:rPr>
            </w:pPr>
          </w:p>
        </w:tc>
        <w:tc>
          <w:tcPr>
            <w:tcW w:w="1159" w:type="dxa"/>
            <w:tcBorders>
              <w:top w:val="single" w:sz="4" w:space="0" w:color="auto"/>
              <w:bottom w:val="single" w:sz="4" w:space="0" w:color="auto"/>
            </w:tcBorders>
          </w:tcPr>
          <w:p w14:paraId="50E13F2B" w14:textId="77777777" w:rsidR="007E40DA" w:rsidRPr="009D5A92" w:rsidRDefault="007E40DA" w:rsidP="007E40DA">
            <w:pPr>
              <w:tabs>
                <w:tab w:val="clear" w:pos="567"/>
              </w:tabs>
              <w:spacing w:line="240" w:lineRule="auto"/>
              <w:rPr>
                <w:noProof/>
              </w:rPr>
            </w:pPr>
          </w:p>
        </w:tc>
      </w:tr>
      <w:tr w:rsidR="007E40DA" w:rsidRPr="009D5A92" w14:paraId="76A15DFD" w14:textId="77777777" w:rsidTr="0014354C">
        <w:tc>
          <w:tcPr>
            <w:tcW w:w="1216" w:type="dxa"/>
            <w:tcBorders>
              <w:top w:val="nil"/>
              <w:left w:val="nil"/>
              <w:bottom w:val="nil"/>
              <w:right w:val="single" w:sz="4" w:space="0" w:color="auto"/>
            </w:tcBorders>
          </w:tcPr>
          <w:p w14:paraId="1BDF73B2" w14:textId="77777777" w:rsidR="007E40DA" w:rsidRPr="009D5A92" w:rsidRDefault="007E40DA" w:rsidP="007E40DA">
            <w:pPr>
              <w:tabs>
                <w:tab w:val="clear" w:pos="567"/>
              </w:tabs>
              <w:spacing w:line="240" w:lineRule="auto"/>
              <w:rPr>
                <w:noProof/>
              </w:rPr>
            </w:pPr>
            <w:r w:rsidRPr="009D5A92">
              <w:rPr>
                <w:noProof/>
                <w:szCs w:val="22"/>
                <w:lang w:val="pl-PL"/>
              </w:rPr>
              <w:t>Tydzień 4</w:t>
            </w:r>
          </w:p>
        </w:tc>
        <w:tc>
          <w:tcPr>
            <w:tcW w:w="1160" w:type="dxa"/>
            <w:tcBorders>
              <w:top w:val="single" w:sz="4" w:space="0" w:color="auto"/>
              <w:left w:val="single" w:sz="4" w:space="0" w:color="auto"/>
              <w:bottom w:val="single" w:sz="4" w:space="0" w:color="auto"/>
            </w:tcBorders>
          </w:tcPr>
          <w:p w14:paraId="66663F1D" w14:textId="77777777" w:rsidR="007E40DA" w:rsidRPr="009D5A92" w:rsidRDefault="007E40DA" w:rsidP="007E40DA">
            <w:pPr>
              <w:tabs>
                <w:tab w:val="clear" w:pos="567"/>
              </w:tabs>
              <w:spacing w:line="240" w:lineRule="auto"/>
              <w:rPr>
                <w:noProof/>
              </w:rPr>
            </w:pPr>
          </w:p>
        </w:tc>
        <w:tc>
          <w:tcPr>
            <w:tcW w:w="1148" w:type="dxa"/>
            <w:tcBorders>
              <w:top w:val="single" w:sz="4" w:space="0" w:color="auto"/>
              <w:bottom w:val="single" w:sz="4" w:space="0" w:color="auto"/>
            </w:tcBorders>
          </w:tcPr>
          <w:p w14:paraId="7B90385D" w14:textId="77777777" w:rsidR="007E40DA" w:rsidRPr="009D5A92" w:rsidRDefault="007E40DA" w:rsidP="007E40DA">
            <w:pPr>
              <w:tabs>
                <w:tab w:val="clear" w:pos="567"/>
              </w:tabs>
              <w:spacing w:line="240" w:lineRule="auto"/>
              <w:rPr>
                <w:noProof/>
              </w:rPr>
            </w:pPr>
          </w:p>
        </w:tc>
        <w:tc>
          <w:tcPr>
            <w:tcW w:w="1141" w:type="dxa"/>
            <w:tcBorders>
              <w:top w:val="single" w:sz="4" w:space="0" w:color="auto"/>
              <w:bottom w:val="single" w:sz="4" w:space="0" w:color="auto"/>
            </w:tcBorders>
          </w:tcPr>
          <w:p w14:paraId="66CF3926" w14:textId="77777777" w:rsidR="007E40DA" w:rsidRPr="009D5A92" w:rsidRDefault="007E40DA" w:rsidP="007E40DA">
            <w:pPr>
              <w:tabs>
                <w:tab w:val="clear" w:pos="567"/>
              </w:tabs>
              <w:spacing w:line="240" w:lineRule="auto"/>
              <w:rPr>
                <w:noProof/>
              </w:rPr>
            </w:pPr>
          </w:p>
        </w:tc>
        <w:tc>
          <w:tcPr>
            <w:tcW w:w="1163" w:type="dxa"/>
            <w:tcBorders>
              <w:top w:val="single" w:sz="4" w:space="0" w:color="auto"/>
              <w:bottom w:val="single" w:sz="4" w:space="0" w:color="auto"/>
            </w:tcBorders>
          </w:tcPr>
          <w:p w14:paraId="36D06044" w14:textId="77777777" w:rsidR="007E40DA" w:rsidRPr="009D5A92" w:rsidRDefault="007E40DA" w:rsidP="007E40DA">
            <w:pPr>
              <w:tabs>
                <w:tab w:val="clear" w:pos="567"/>
              </w:tabs>
              <w:spacing w:line="240" w:lineRule="auto"/>
              <w:rPr>
                <w:noProof/>
              </w:rPr>
            </w:pPr>
          </w:p>
        </w:tc>
        <w:tc>
          <w:tcPr>
            <w:tcW w:w="1142" w:type="dxa"/>
            <w:tcBorders>
              <w:top w:val="single" w:sz="4" w:space="0" w:color="auto"/>
              <w:bottom w:val="single" w:sz="4" w:space="0" w:color="auto"/>
            </w:tcBorders>
          </w:tcPr>
          <w:p w14:paraId="7309D509" w14:textId="77777777" w:rsidR="007E40DA" w:rsidRPr="009D5A92" w:rsidRDefault="007E40DA" w:rsidP="007E40DA">
            <w:pPr>
              <w:tabs>
                <w:tab w:val="clear" w:pos="567"/>
              </w:tabs>
              <w:spacing w:line="240" w:lineRule="auto"/>
              <w:rPr>
                <w:noProof/>
              </w:rPr>
            </w:pPr>
          </w:p>
        </w:tc>
        <w:tc>
          <w:tcPr>
            <w:tcW w:w="1158" w:type="dxa"/>
            <w:tcBorders>
              <w:top w:val="single" w:sz="4" w:space="0" w:color="auto"/>
              <w:bottom w:val="single" w:sz="4" w:space="0" w:color="auto"/>
            </w:tcBorders>
          </w:tcPr>
          <w:p w14:paraId="5B3EAD48" w14:textId="77777777" w:rsidR="007E40DA" w:rsidRPr="009D5A92" w:rsidRDefault="007E40DA" w:rsidP="007E40DA">
            <w:pPr>
              <w:tabs>
                <w:tab w:val="clear" w:pos="567"/>
              </w:tabs>
              <w:spacing w:line="240" w:lineRule="auto"/>
              <w:rPr>
                <w:noProof/>
              </w:rPr>
            </w:pPr>
          </w:p>
        </w:tc>
        <w:tc>
          <w:tcPr>
            <w:tcW w:w="1159" w:type="dxa"/>
            <w:tcBorders>
              <w:top w:val="single" w:sz="4" w:space="0" w:color="auto"/>
              <w:bottom w:val="single" w:sz="4" w:space="0" w:color="auto"/>
            </w:tcBorders>
          </w:tcPr>
          <w:p w14:paraId="0E8A9C78" w14:textId="77777777" w:rsidR="007E40DA" w:rsidRPr="009D5A92" w:rsidRDefault="007E40DA" w:rsidP="007E40DA">
            <w:pPr>
              <w:tabs>
                <w:tab w:val="clear" w:pos="567"/>
              </w:tabs>
              <w:spacing w:line="240" w:lineRule="auto"/>
              <w:rPr>
                <w:noProof/>
              </w:rPr>
            </w:pPr>
          </w:p>
        </w:tc>
      </w:tr>
    </w:tbl>
    <w:p w14:paraId="279FAE2B" w14:textId="77777777" w:rsidR="007E40DA" w:rsidRPr="009D5A92" w:rsidRDefault="007E40DA" w:rsidP="007E40DA">
      <w:pPr>
        <w:tabs>
          <w:tab w:val="clear" w:pos="567"/>
        </w:tabs>
        <w:spacing w:line="240" w:lineRule="auto"/>
        <w:rPr>
          <w:noProof/>
          <w:szCs w:val="22"/>
          <w:lang w:val="pl-PL"/>
        </w:rPr>
      </w:pPr>
    </w:p>
    <w:p w14:paraId="33E979D2" w14:textId="77777777" w:rsidR="00391D4D" w:rsidRPr="009D5A92" w:rsidRDefault="00391D4D" w:rsidP="00391D4D">
      <w:pPr>
        <w:tabs>
          <w:tab w:val="clear" w:pos="567"/>
        </w:tabs>
        <w:spacing w:line="240" w:lineRule="auto"/>
        <w:rPr>
          <w:noProof/>
          <w:szCs w:val="22"/>
          <w:lang w:val="pl-PL"/>
        </w:rPr>
      </w:pPr>
      <w:r w:rsidRPr="009D5A92">
        <w:rPr>
          <w:noProof/>
          <w:szCs w:val="22"/>
          <w:lang w:val="pl-PL"/>
        </w:rPr>
        <w:t>Należy zapoznać się z treścią ulotki przed zastosowaniem leku.</w:t>
      </w:r>
    </w:p>
    <w:p w14:paraId="1EF32ABC" w14:textId="77777777" w:rsidR="007E40DA" w:rsidRPr="009D5A92" w:rsidRDefault="007E40DA" w:rsidP="007E40DA">
      <w:pPr>
        <w:tabs>
          <w:tab w:val="clear" w:pos="567"/>
          <w:tab w:val="left" w:pos="0"/>
        </w:tabs>
        <w:autoSpaceDE w:val="0"/>
        <w:autoSpaceDN w:val="0"/>
        <w:adjustRightInd w:val="0"/>
        <w:spacing w:line="240" w:lineRule="auto"/>
        <w:ind w:left="432" w:hanging="432"/>
        <w:rPr>
          <w:noProof/>
          <w:lang w:val="pl-PL"/>
        </w:rPr>
      </w:pPr>
      <w:r w:rsidRPr="009D5A92">
        <w:rPr>
          <w:noProof/>
          <w:szCs w:val="22"/>
          <w:lang w:val="pl-PL"/>
        </w:rPr>
        <w:t>Podanie podskórne</w:t>
      </w:r>
    </w:p>
    <w:p w14:paraId="71BB1FAC" w14:textId="77777777" w:rsidR="007E40DA" w:rsidRPr="009D5A92" w:rsidRDefault="007E40DA" w:rsidP="007E40DA">
      <w:pPr>
        <w:tabs>
          <w:tab w:val="clear" w:pos="567"/>
          <w:tab w:val="left" w:pos="0"/>
        </w:tabs>
        <w:autoSpaceDE w:val="0"/>
        <w:autoSpaceDN w:val="0"/>
        <w:adjustRightInd w:val="0"/>
        <w:spacing w:line="240" w:lineRule="auto"/>
        <w:ind w:left="432" w:hanging="432"/>
        <w:rPr>
          <w:noProof/>
          <w:lang w:val="pl-PL"/>
        </w:rPr>
      </w:pPr>
    </w:p>
    <w:p w14:paraId="32BAFE39" w14:textId="77777777" w:rsidR="007E40DA" w:rsidRPr="009D5A92" w:rsidRDefault="007E40DA" w:rsidP="007E40DA">
      <w:pPr>
        <w:tabs>
          <w:tab w:val="clear" w:pos="567"/>
          <w:tab w:val="left" w:pos="0"/>
        </w:tabs>
        <w:autoSpaceDE w:val="0"/>
        <w:autoSpaceDN w:val="0"/>
        <w:adjustRightInd w:val="0"/>
        <w:spacing w:line="240" w:lineRule="auto"/>
        <w:ind w:left="432" w:hanging="432"/>
        <w:rPr>
          <w:szCs w:val="22"/>
          <w:lang w:val="pl-PL"/>
        </w:rPr>
      </w:pPr>
    </w:p>
    <w:p w14:paraId="4AB7AA8C" w14:textId="77777777" w:rsidR="007E40DA" w:rsidRPr="009D5A92" w:rsidRDefault="007E40DA" w:rsidP="007E40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VAULT_ND_43474481-7399-4a50-932d-1b24819bc010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3168E89" w14:textId="77777777" w:rsidR="007E40DA" w:rsidRPr="009D5A92" w:rsidRDefault="007E40DA" w:rsidP="007E40DA">
      <w:pPr>
        <w:keepNext/>
        <w:tabs>
          <w:tab w:val="clear" w:pos="567"/>
        </w:tabs>
        <w:spacing w:line="240" w:lineRule="auto"/>
        <w:rPr>
          <w:noProof/>
          <w:lang w:val="pl-PL"/>
        </w:rPr>
      </w:pPr>
    </w:p>
    <w:p w14:paraId="1366D0CC" w14:textId="77777777" w:rsidR="007E40DA" w:rsidRPr="009D5A92" w:rsidRDefault="007E40DA" w:rsidP="00613D5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vault_nd_bf8bd514-bb34-4b05-929d-4e3e8c6d7193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6A64F056" w14:textId="77777777" w:rsidR="007E40DA" w:rsidRPr="009D5A92" w:rsidRDefault="007E40DA" w:rsidP="007E40DA">
      <w:pPr>
        <w:tabs>
          <w:tab w:val="clear" w:pos="567"/>
        </w:tabs>
        <w:spacing w:line="240" w:lineRule="auto"/>
        <w:rPr>
          <w:noProof/>
          <w:lang w:val="pl-PL"/>
        </w:rPr>
      </w:pPr>
    </w:p>
    <w:p w14:paraId="3D64F600" w14:textId="77777777" w:rsidR="007E40DA" w:rsidRPr="009D5A92" w:rsidRDefault="007E40DA" w:rsidP="007E40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VAULT_ND_b1343356-8b0d-4235-a82b-442578059aa2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53E20E9" w14:textId="77777777" w:rsidR="007E40DA" w:rsidRPr="009D5A92" w:rsidRDefault="007E40DA" w:rsidP="007E40DA">
      <w:pPr>
        <w:tabs>
          <w:tab w:val="clear" w:pos="567"/>
        </w:tabs>
        <w:spacing w:line="240" w:lineRule="auto"/>
        <w:rPr>
          <w:noProof/>
          <w:lang w:val="pl-PL"/>
        </w:rPr>
      </w:pPr>
    </w:p>
    <w:p w14:paraId="1B816C5B" w14:textId="77777777" w:rsidR="007E40DA" w:rsidRPr="009D5A92" w:rsidRDefault="007E40DA" w:rsidP="007E40DA">
      <w:pPr>
        <w:tabs>
          <w:tab w:val="clear" w:pos="567"/>
          <w:tab w:val="left" w:pos="749"/>
        </w:tabs>
        <w:spacing w:line="240" w:lineRule="auto"/>
        <w:rPr>
          <w:noProof/>
          <w:lang w:val="pl-PL"/>
        </w:rPr>
      </w:pPr>
    </w:p>
    <w:p w14:paraId="4F268D24" w14:textId="77777777" w:rsidR="007E40DA" w:rsidRPr="009D5A92" w:rsidRDefault="007E40DA" w:rsidP="007E40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VAULT_ND_465fbcd4-d41b-4b1c-aa72-1e5c4544b666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5016CC1" w14:textId="77777777" w:rsidR="007E40DA" w:rsidRPr="009D5A92" w:rsidRDefault="007E40DA" w:rsidP="007E40DA">
      <w:pPr>
        <w:tabs>
          <w:tab w:val="clear" w:pos="567"/>
        </w:tabs>
        <w:spacing w:line="240" w:lineRule="auto"/>
        <w:rPr>
          <w:i/>
          <w:noProof/>
          <w:lang w:val="pl-PL"/>
        </w:rPr>
      </w:pPr>
    </w:p>
    <w:p w14:paraId="72B5F74F" w14:textId="77777777" w:rsidR="007E40DA" w:rsidRPr="009D5A92" w:rsidRDefault="005D2A3D" w:rsidP="007E40DA">
      <w:pPr>
        <w:tabs>
          <w:tab w:val="clear" w:pos="567"/>
        </w:tabs>
        <w:spacing w:line="240" w:lineRule="auto"/>
        <w:rPr>
          <w:noProof/>
          <w:lang w:val="pl-PL"/>
        </w:rPr>
      </w:pPr>
      <w:r w:rsidRPr="009D5A92">
        <w:rPr>
          <w:noProof/>
          <w:szCs w:val="22"/>
          <w:lang w:val="pl-PL"/>
        </w:rPr>
        <w:t>Termin ważności (</w:t>
      </w:r>
      <w:r w:rsidR="007E40DA" w:rsidRPr="009D5A92">
        <w:rPr>
          <w:noProof/>
          <w:szCs w:val="22"/>
          <w:lang w:val="pl-PL"/>
        </w:rPr>
        <w:t>EXP</w:t>
      </w:r>
      <w:r w:rsidRPr="009D5A92">
        <w:rPr>
          <w:noProof/>
          <w:szCs w:val="22"/>
          <w:lang w:val="pl-PL"/>
        </w:rPr>
        <w:t>)</w:t>
      </w:r>
    </w:p>
    <w:p w14:paraId="49DD91AD" w14:textId="77777777" w:rsidR="007E40DA" w:rsidRPr="009D5A92" w:rsidRDefault="007E40DA" w:rsidP="007E40DA">
      <w:pPr>
        <w:tabs>
          <w:tab w:val="clear" w:pos="567"/>
        </w:tabs>
        <w:spacing w:line="240" w:lineRule="auto"/>
        <w:rPr>
          <w:noProof/>
          <w:lang w:val="pl-PL"/>
        </w:rPr>
      </w:pPr>
    </w:p>
    <w:p w14:paraId="542A7CFA" w14:textId="77777777" w:rsidR="007E40DA" w:rsidRPr="009D5A92" w:rsidRDefault="007E40DA" w:rsidP="007E40DA">
      <w:pPr>
        <w:tabs>
          <w:tab w:val="clear" w:pos="567"/>
        </w:tabs>
        <w:spacing w:line="240" w:lineRule="auto"/>
        <w:rPr>
          <w:noProof/>
          <w:lang w:val="pl-PL"/>
        </w:rPr>
      </w:pPr>
    </w:p>
    <w:p w14:paraId="7D096892" w14:textId="77777777" w:rsidR="007E40DA" w:rsidRPr="009D5A92" w:rsidRDefault="007E40DA" w:rsidP="007E40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VAULT_ND_9c76f81f-8455-47f2-a326-f88384275c3a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CFD9C80" w14:textId="77777777" w:rsidR="007E40DA" w:rsidRPr="009D5A92" w:rsidRDefault="007E40DA" w:rsidP="007E40DA">
      <w:pPr>
        <w:tabs>
          <w:tab w:val="clear" w:pos="567"/>
        </w:tabs>
        <w:spacing w:line="240" w:lineRule="auto"/>
        <w:rPr>
          <w:i/>
          <w:noProof/>
          <w:lang w:val="pl-PL"/>
        </w:rPr>
      </w:pPr>
    </w:p>
    <w:p w14:paraId="5869D741" w14:textId="77777777" w:rsidR="007E40DA" w:rsidRPr="009D5A92" w:rsidRDefault="007E40DA" w:rsidP="007E40DA">
      <w:pPr>
        <w:spacing w:line="240" w:lineRule="auto"/>
        <w:rPr>
          <w:szCs w:val="22"/>
          <w:lang w:val="pl-PL"/>
        </w:rPr>
      </w:pPr>
      <w:r w:rsidRPr="009D5A92">
        <w:rPr>
          <w:szCs w:val="22"/>
          <w:lang w:val="pl-PL"/>
        </w:rPr>
        <w:t>Przechowywać w lodówce.</w:t>
      </w:r>
    </w:p>
    <w:p w14:paraId="6F73C315" w14:textId="77777777" w:rsidR="00A27132" w:rsidRPr="009D5A92" w:rsidRDefault="00F413B7" w:rsidP="007E40DA">
      <w:pPr>
        <w:spacing w:line="240" w:lineRule="auto"/>
        <w:rPr>
          <w:lang w:val="pl-PL"/>
        </w:rPr>
      </w:pPr>
      <w:r w:rsidRPr="009D5A92">
        <w:rPr>
          <w:szCs w:val="22"/>
          <w:lang w:val="pl-PL"/>
        </w:rPr>
        <w:t xml:space="preserve">Może być przechowywany poza lodówką w temperaturze </w:t>
      </w:r>
      <w:r w:rsidR="00DF4B69" w:rsidRPr="009D5A92">
        <w:rPr>
          <w:szCs w:val="22"/>
          <w:lang w:val="pl-PL"/>
        </w:rPr>
        <w:t xml:space="preserve">poniżej </w:t>
      </w:r>
      <w:r w:rsidRPr="009D5A92">
        <w:rPr>
          <w:szCs w:val="22"/>
          <w:lang w:val="pl-PL"/>
        </w:rPr>
        <w:t>30ºC nie dłużej niż przez 21 dni.</w:t>
      </w:r>
    </w:p>
    <w:p w14:paraId="4710011A" w14:textId="77777777" w:rsidR="007E40DA" w:rsidRPr="009D5A92" w:rsidRDefault="007E40DA" w:rsidP="007E40DA">
      <w:pPr>
        <w:spacing w:line="240" w:lineRule="auto"/>
        <w:rPr>
          <w:lang w:val="pl-PL"/>
        </w:rPr>
      </w:pPr>
      <w:r w:rsidRPr="009D5A92">
        <w:rPr>
          <w:szCs w:val="22"/>
          <w:lang w:val="pl-PL"/>
        </w:rPr>
        <w:t>Nie zamrażać.</w:t>
      </w:r>
    </w:p>
    <w:p w14:paraId="4C0721AE" w14:textId="77777777" w:rsidR="007E40DA" w:rsidRPr="009D5A92" w:rsidRDefault="007E40DA" w:rsidP="007E40DA">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48A3E4E1" w14:textId="77777777" w:rsidR="007E40DA" w:rsidRPr="009D5A92" w:rsidRDefault="007E40DA" w:rsidP="007E40DA">
      <w:pPr>
        <w:tabs>
          <w:tab w:val="clear" w:pos="567"/>
        </w:tabs>
        <w:spacing w:line="240" w:lineRule="auto"/>
        <w:ind w:left="567" w:hanging="567"/>
        <w:rPr>
          <w:noProof/>
          <w:lang w:val="pl-PL"/>
        </w:rPr>
      </w:pPr>
    </w:p>
    <w:p w14:paraId="52906F51" w14:textId="77777777" w:rsidR="007E40DA" w:rsidRPr="009D5A92" w:rsidRDefault="007E40DA" w:rsidP="007E40DA">
      <w:pPr>
        <w:tabs>
          <w:tab w:val="clear" w:pos="567"/>
        </w:tabs>
        <w:spacing w:line="240" w:lineRule="auto"/>
        <w:ind w:left="567" w:hanging="567"/>
        <w:rPr>
          <w:noProof/>
          <w:lang w:val="pl-PL"/>
        </w:rPr>
      </w:pPr>
    </w:p>
    <w:p w14:paraId="0A0B5FA1" w14:textId="77777777" w:rsidR="007E40DA" w:rsidRPr="009D5A92" w:rsidRDefault="007E40DA" w:rsidP="007E40DA">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VAULT_ND_f6b45f3c-d854-4991-9468-065c1be75171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16057DC" w14:textId="77777777" w:rsidR="007E40DA" w:rsidRPr="009D5A92" w:rsidRDefault="007E40DA" w:rsidP="007E40DA">
      <w:pPr>
        <w:tabs>
          <w:tab w:val="clear" w:pos="567"/>
        </w:tabs>
        <w:spacing w:line="240" w:lineRule="auto"/>
        <w:rPr>
          <w:i/>
          <w:noProof/>
          <w:lang w:val="pl-PL"/>
        </w:rPr>
      </w:pPr>
    </w:p>
    <w:p w14:paraId="181791DA" w14:textId="77777777" w:rsidR="007E40DA" w:rsidRPr="009D5A92" w:rsidRDefault="007E40DA" w:rsidP="007E40DA">
      <w:pPr>
        <w:tabs>
          <w:tab w:val="clear" w:pos="567"/>
        </w:tabs>
        <w:spacing w:line="240" w:lineRule="auto"/>
        <w:rPr>
          <w:noProof/>
          <w:lang w:val="pl-PL"/>
        </w:rPr>
      </w:pPr>
    </w:p>
    <w:p w14:paraId="5B4326A5" w14:textId="77777777" w:rsidR="007E40DA" w:rsidRPr="009D5A92" w:rsidRDefault="007E40DA" w:rsidP="007E40DA">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VAULT_ND_ec552eb4-d577-4a96-a842-39291c03894c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A2E6899" w14:textId="77777777" w:rsidR="007E40DA" w:rsidRPr="009D5A92" w:rsidRDefault="007E40DA" w:rsidP="007E40DA">
      <w:pPr>
        <w:tabs>
          <w:tab w:val="clear" w:pos="567"/>
        </w:tabs>
        <w:spacing w:line="240" w:lineRule="auto"/>
        <w:rPr>
          <w:i/>
          <w:noProof/>
          <w:lang w:val="pl-PL"/>
        </w:rPr>
      </w:pPr>
    </w:p>
    <w:p w14:paraId="216F9B90" w14:textId="77777777" w:rsidR="007E40DA" w:rsidRPr="009D5A92" w:rsidRDefault="007E40DA" w:rsidP="007E40DA">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51AF9EF4" w14:textId="69595A62" w:rsidR="007E40DA" w:rsidRPr="009D5A92" w:rsidRDefault="00857A9A" w:rsidP="007E40DA">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783D73" w:rsidRPr="009D5A92">
        <w:rPr>
          <w:szCs w:val="22"/>
          <w:lang w:val="pl-PL"/>
        </w:rPr>
        <w:t xml:space="preserve"> Utrecht</w:t>
      </w:r>
      <w:r w:rsidR="007E40DA" w:rsidRPr="009D5A92">
        <w:rPr>
          <w:szCs w:val="22"/>
          <w:lang w:val="pl-PL" w:eastAsia="en-GB"/>
        </w:rPr>
        <w:t xml:space="preserve"> </w:t>
      </w:r>
    </w:p>
    <w:p w14:paraId="5971E6F5" w14:textId="77777777" w:rsidR="007E40DA" w:rsidRPr="009D5A92" w:rsidRDefault="007E40DA" w:rsidP="007E40DA">
      <w:pPr>
        <w:tabs>
          <w:tab w:val="clear" w:pos="567"/>
        </w:tabs>
        <w:spacing w:line="240" w:lineRule="auto"/>
        <w:rPr>
          <w:noProof/>
          <w:lang w:val="pl-PL"/>
        </w:rPr>
      </w:pPr>
      <w:r w:rsidRPr="009D5A92">
        <w:rPr>
          <w:szCs w:val="22"/>
          <w:lang w:val="pl-PL"/>
        </w:rPr>
        <w:t>Holandia</w:t>
      </w:r>
    </w:p>
    <w:p w14:paraId="01B62990" w14:textId="77777777" w:rsidR="007E40DA" w:rsidRPr="009D5A92" w:rsidRDefault="007E40DA" w:rsidP="007E40DA">
      <w:pPr>
        <w:tabs>
          <w:tab w:val="clear" w:pos="567"/>
        </w:tabs>
        <w:spacing w:line="240" w:lineRule="auto"/>
        <w:rPr>
          <w:noProof/>
          <w:lang w:val="pl-PL"/>
        </w:rPr>
      </w:pPr>
    </w:p>
    <w:p w14:paraId="446523A6" w14:textId="77777777" w:rsidR="007E40DA" w:rsidRPr="009D5A92" w:rsidRDefault="007E40DA" w:rsidP="007E40DA">
      <w:pPr>
        <w:tabs>
          <w:tab w:val="clear" w:pos="567"/>
        </w:tabs>
        <w:spacing w:line="240" w:lineRule="auto"/>
        <w:rPr>
          <w:noProof/>
          <w:lang w:val="pl-PL"/>
        </w:rPr>
      </w:pPr>
    </w:p>
    <w:p w14:paraId="771562D5" w14:textId="77777777" w:rsidR="007E40DA" w:rsidRPr="009D5A92" w:rsidRDefault="007E40DA" w:rsidP="007E40DA">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 POZWOLENIA NA DOPUSZCZENIE DO OBROTU</w:t>
      </w:r>
      <w:r w:rsidR="00462182" w:rsidRPr="009D5A92">
        <w:fldChar w:fldCharType="begin"/>
      </w:r>
      <w:r w:rsidR="00462182" w:rsidRPr="009D5A92">
        <w:rPr>
          <w:lang w:val="pl-PL"/>
        </w:rPr>
        <w:instrText xml:space="preserve"> DOCVARIABLE VAULT_ND_4ca1d052-df2c-47a5-8a68-1b5c86b9dce2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A7D79D2" w14:textId="77777777" w:rsidR="007E40DA" w:rsidRPr="009D5A92" w:rsidRDefault="007E40DA" w:rsidP="007E40DA">
      <w:pPr>
        <w:tabs>
          <w:tab w:val="clear" w:pos="567"/>
        </w:tabs>
        <w:spacing w:line="240" w:lineRule="auto"/>
        <w:rPr>
          <w:noProof/>
          <w:lang w:val="pl-PL"/>
        </w:rPr>
      </w:pPr>
    </w:p>
    <w:p w14:paraId="0AB72B42" w14:textId="77777777" w:rsidR="007E40DA" w:rsidRPr="008F28D6" w:rsidRDefault="00281DB6" w:rsidP="007E40DA">
      <w:pPr>
        <w:tabs>
          <w:tab w:val="clear" w:pos="567"/>
        </w:tabs>
        <w:spacing w:line="240" w:lineRule="auto"/>
        <w:outlineLvl w:val="0"/>
        <w:rPr>
          <w:noProof/>
          <w:lang w:val="es-ES"/>
        </w:rPr>
      </w:pPr>
      <w:r w:rsidRPr="008F28D6">
        <w:rPr>
          <w:szCs w:val="22"/>
          <w:lang w:val="es-ES"/>
        </w:rPr>
        <w:t>EU/1/22/1685</w:t>
      </w:r>
      <w:r w:rsidR="00B84907" w:rsidRPr="008F28D6">
        <w:rPr>
          <w:rFonts w:cs="Verdana"/>
          <w:lang w:val="es-ES"/>
        </w:rPr>
        <w:t>/003</w:t>
      </w:r>
      <w:r w:rsidR="00FD0058">
        <w:fldChar w:fldCharType="begin"/>
      </w:r>
      <w:r w:rsidR="00FD0058" w:rsidRPr="008F28D6">
        <w:rPr>
          <w:lang w:val="es-ES"/>
        </w:rPr>
        <w:instrText xml:space="preserve"> DOCVARIABLE VAULT_ND_9512260c-c8d0-4529-a9f0-23d35c7a25af \* MERGEFORMAT </w:instrText>
      </w:r>
      <w:r w:rsidR="00FD0058">
        <w:fldChar w:fldCharType="separate"/>
      </w:r>
      <w:r w:rsidR="00FD0058" w:rsidRPr="008F28D6">
        <w:rPr>
          <w:rFonts w:cs="Verdana"/>
          <w:lang w:val="es-ES"/>
        </w:rPr>
        <w:t xml:space="preserve"> </w:t>
      </w:r>
      <w:r w:rsidR="00FD0058">
        <w:rPr>
          <w:rFonts w:cs="Verdana"/>
          <w:lang w:val="en-US"/>
        </w:rPr>
        <w:fldChar w:fldCharType="end"/>
      </w:r>
    </w:p>
    <w:p w14:paraId="30033EC5" w14:textId="77777777" w:rsidR="007E40DA" w:rsidRPr="008F28D6" w:rsidRDefault="007E40DA" w:rsidP="007E40DA">
      <w:pPr>
        <w:tabs>
          <w:tab w:val="clear" w:pos="567"/>
        </w:tabs>
        <w:spacing w:line="240" w:lineRule="auto"/>
        <w:outlineLvl w:val="0"/>
        <w:rPr>
          <w:noProof/>
          <w:lang w:val="es-ES"/>
        </w:rPr>
      </w:pPr>
    </w:p>
    <w:p w14:paraId="078BE376" w14:textId="77777777" w:rsidR="007E40DA" w:rsidRPr="008F28D6" w:rsidRDefault="007E40DA" w:rsidP="007E40DA">
      <w:pPr>
        <w:tabs>
          <w:tab w:val="clear" w:pos="567"/>
        </w:tabs>
        <w:spacing w:line="240" w:lineRule="auto"/>
        <w:rPr>
          <w:noProof/>
          <w:lang w:val="es-ES"/>
        </w:rPr>
      </w:pPr>
    </w:p>
    <w:p w14:paraId="1CA1DBD1" w14:textId="77777777" w:rsidR="007E40DA" w:rsidRPr="008F28D6" w:rsidRDefault="007E40DA" w:rsidP="007E40DA">
      <w:pPr>
        <w:pBdr>
          <w:top w:val="single" w:sz="4" w:space="1" w:color="auto"/>
          <w:left w:val="single" w:sz="4" w:space="4" w:color="auto"/>
          <w:bottom w:val="single" w:sz="4" w:space="1" w:color="auto"/>
          <w:right w:val="single" w:sz="4" w:space="4" w:color="auto"/>
        </w:pBdr>
        <w:spacing w:line="240" w:lineRule="auto"/>
        <w:outlineLvl w:val="0"/>
        <w:rPr>
          <w:noProof/>
          <w:lang w:val="es-ES"/>
        </w:rPr>
      </w:pPr>
      <w:r w:rsidRPr="008F28D6">
        <w:rPr>
          <w:b/>
          <w:bCs/>
          <w:noProof/>
          <w:szCs w:val="22"/>
          <w:lang w:val="es-ES"/>
        </w:rPr>
        <w:t>13.</w:t>
      </w:r>
      <w:r w:rsidRPr="008F28D6">
        <w:rPr>
          <w:b/>
          <w:bCs/>
          <w:noProof/>
          <w:szCs w:val="22"/>
          <w:lang w:val="es-ES"/>
        </w:rPr>
        <w:tab/>
        <w:t>NUMER SERII</w:t>
      </w:r>
      <w:r w:rsidR="00FD0058">
        <w:fldChar w:fldCharType="begin"/>
      </w:r>
      <w:r w:rsidR="00FD0058" w:rsidRPr="008F28D6">
        <w:rPr>
          <w:lang w:val="es-ES"/>
        </w:rPr>
        <w:instrText xml:space="preserve"> DOCVARIABLE VAULT_ND_642e49b0-27ab-4674-99a0-2d7a1d02a209 \* MERGEFORMAT </w:instrText>
      </w:r>
      <w:r w:rsidR="00FD0058">
        <w:fldChar w:fldCharType="separate"/>
      </w:r>
      <w:r w:rsidR="00FD0058" w:rsidRPr="008F28D6">
        <w:rPr>
          <w:b/>
          <w:bCs/>
          <w:noProof/>
          <w:szCs w:val="22"/>
          <w:lang w:val="es-ES"/>
        </w:rPr>
        <w:t xml:space="preserve"> </w:t>
      </w:r>
      <w:r w:rsidR="00FD0058">
        <w:rPr>
          <w:b/>
          <w:bCs/>
          <w:noProof/>
          <w:szCs w:val="22"/>
          <w:lang w:val="en-US"/>
        </w:rPr>
        <w:fldChar w:fldCharType="end"/>
      </w:r>
    </w:p>
    <w:p w14:paraId="087AB260" w14:textId="77777777" w:rsidR="007E40DA" w:rsidRPr="008F28D6" w:rsidRDefault="007E40DA" w:rsidP="007E40DA">
      <w:pPr>
        <w:tabs>
          <w:tab w:val="clear" w:pos="567"/>
        </w:tabs>
        <w:spacing w:line="240" w:lineRule="auto"/>
        <w:rPr>
          <w:noProof/>
          <w:lang w:val="es-ES"/>
        </w:rPr>
      </w:pPr>
    </w:p>
    <w:p w14:paraId="6619D15C" w14:textId="77777777" w:rsidR="007E40DA" w:rsidRPr="008F28D6" w:rsidRDefault="005D2A3D" w:rsidP="007E40DA">
      <w:pPr>
        <w:tabs>
          <w:tab w:val="clear" w:pos="567"/>
        </w:tabs>
        <w:spacing w:line="240" w:lineRule="auto"/>
        <w:rPr>
          <w:noProof/>
          <w:lang w:val="es-ES"/>
        </w:rPr>
      </w:pPr>
      <w:r w:rsidRPr="008F28D6">
        <w:rPr>
          <w:noProof/>
          <w:szCs w:val="22"/>
          <w:lang w:val="es-ES"/>
        </w:rPr>
        <w:t>Nr serii (</w:t>
      </w:r>
      <w:r w:rsidR="007E40DA" w:rsidRPr="008F28D6">
        <w:rPr>
          <w:noProof/>
          <w:szCs w:val="22"/>
          <w:lang w:val="es-ES"/>
        </w:rPr>
        <w:t>Lot</w:t>
      </w:r>
      <w:r w:rsidRPr="008F28D6">
        <w:rPr>
          <w:noProof/>
          <w:szCs w:val="22"/>
          <w:lang w:val="es-ES"/>
        </w:rPr>
        <w:t>)</w:t>
      </w:r>
    </w:p>
    <w:p w14:paraId="07819104" w14:textId="77777777" w:rsidR="007E40DA" w:rsidRPr="008F28D6" w:rsidRDefault="007E40DA" w:rsidP="007E40DA">
      <w:pPr>
        <w:tabs>
          <w:tab w:val="clear" w:pos="567"/>
        </w:tabs>
        <w:spacing w:line="240" w:lineRule="auto"/>
        <w:rPr>
          <w:noProof/>
          <w:lang w:val="es-ES"/>
        </w:rPr>
      </w:pPr>
    </w:p>
    <w:p w14:paraId="10A4EAB9" w14:textId="77777777" w:rsidR="007E40DA" w:rsidRPr="008F28D6" w:rsidRDefault="007E40DA" w:rsidP="007E40DA">
      <w:pPr>
        <w:tabs>
          <w:tab w:val="clear" w:pos="567"/>
        </w:tabs>
        <w:spacing w:line="240" w:lineRule="auto"/>
        <w:rPr>
          <w:noProof/>
          <w:lang w:val="es-ES"/>
        </w:rPr>
      </w:pPr>
    </w:p>
    <w:p w14:paraId="21CD6B63" w14:textId="77777777" w:rsidR="007E40DA" w:rsidRPr="009D5A92" w:rsidRDefault="007E40DA" w:rsidP="007E40DA">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VAULT_ND_8506e812-dd9d-40f0-ad9c-b7101c0f8cc1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09D86EF" w14:textId="77777777" w:rsidR="007E40DA" w:rsidRPr="009D5A92" w:rsidRDefault="007E40DA" w:rsidP="007E40DA">
      <w:pPr>
        <w:suppressLineNumbers/>
        <w:spacing w:line="240" w:lineRule="auto"/>
        <w:rPr>
          <w:noProof/>
          <w:szCs w:val="22"/>
          <w:lang w:val="pl-PL"/>
        </w:rPr>
      </w:pPr>
    </w:p>
    <w:p w14:paraId="164E7417" w14:textId="77777777" w:rsidR="007E40DA" w:rsidRPr="009D5A92" w:rsidRDefault="007E40DA" w:rsidP="007E40DA">
      <w:pPr>
        <w:tabs>
          <w:tab w:val="clear" w:pos="567"/>
        </w:tabs>
        <w:spacing w:line="240" w:lineRule="auto"/>
        <w:rPr>
          <w:noProof/>
          <w:lang w:val="pl-PL"/>
        </w:rPr>
      </w:pPr>
    </w:p>
    <w:p w14:paraId="5AC85418" w14:textId="77777777" w:rsidR="007E40DA" w:rsidRPr="009D5A92" w:rsidRDefault="007E40DA" w:rsidP="00346F2C">
      <w:pPr>
        <w:keepNext/>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VAULT_ND_bb057764-9ca7-4281-8bd3-391a917d5cd0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24F1055" w14:textId="77777777" w:rsidR="007E40DA" w:rsidRPr="009D5A92" w:rsidRDefault="007E40DA" w:rsidP="00346F2C">
      <w:pPr>
        <w:keepNext/>
        <w:tabs>
          <w:tab w:val="clear" w:pos="567"/>
        </w:tabs>
        <w:spacing w:line="240" w:lineRule="auto"/>
        <w:rPr>
          <w:noProof/>
          <w:lang w:val="pl-PL"/>
        </w:rPr>
      </w:pPr>
    </w:p>
    <w:p w14:paraId="3E327122" w14:textId="77777777" w:rsidR="007E40DA" w:rsidRPr="009D5A92" w:rsidRDefault="007E40DA" w:rsidP="00227278">
      <w:pPr>
        <w:tabs>
          <w:tab w:val="clear" w:pos="567"/>
        </w:tabs>
        <w:spacing w:line="240" w:lineRule="auto"/>
        <w:rPr>
          <w:i/>
          <w:noProof/>
          <w:lang w:val="pl-PL"/>
        </w:rPr>
      </w:pPr>
    </w:p>
    <w:p w14:paraId="302B008A" w14:textId="77777777" w:rsidR="007E40DA" w:rsidRPr="009D5A92" w:rsidRDefault="007E40DA" w:rsidP="007E40DA">
      <w:pPr>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7CC08A24" w14:textId="77777777" w:rsidR="007E40DA" w:rsidRPr="009D5A92" w:rsidRDefault="007E40DA" w:rsidP="007E40DA">
      <w:pPr>
        <w:tabs>
          <w:tab w:val="clear" w:pos="567"/>
        </w:tabs>
        <w:spacing w:line="240" w:lineRule="auto"/>
        <w:rPr>
          <w:noProof/>
          <w:lang w:val="pl-PL"/>
        </w:rPr>
      </w:pPr>
    </w:p>
    <w:p w14:paraId="01808962" w14:textId="77777777" w:rsidR="00A27132" w:rsidRPr="009D5A92" w:rsidRDefault="00A27132" w:rsidP="00A27132">
      <w:pPr>
        <w:pStyle w:val="CommentText"/>
        <w:spacing w:line="240" w:lineRule="auto"/>
        <w:rPr>
          <w:sz w:val="22"/>
          <w:szCs w:val="22"/>
          <w:lang w:val="pl-PL"/>
        </w:rPr>
      </w:pPr>
      <w:r w:rsidRPr="009D5A92">
        <w:rPr>
          <w:sz w:val="22"/>
          <w:szCs w:val="22"/>
          <w:lang w:val="pl-PL"/>
        </w:rPr>
        <w:t>MOUNJARO 2,5 mg</w:t>
      </w:r>
    </w:p>
    <w:p w14:paraId="3B232348" w14:textId="77777777" w:rsidR="00391D4D" w:rsidRPr="009D5A92" w:rsidRDefault="00391D4D" w:rsidP="007E40DA">
      <w:pPr>
        <w:spacing w:line="240" w:lineRule="auto"/>
        <w:rPr>
          <w:noProof/>
          <w:szCs w:val="22"/>
          <w:lang w:val="pl-PL"/>
        </w:rPr>
      </w:pPr>
    </w:p>
    <w:p w14:paraId="4E0D6137" w14:textId="77777777" w:rsidR="005A074C" w:rsidRPr="009D5A92" w:rsidRDefault="005A074C" w:rsidP="007E40DA">
      <w:pPr>
        <w:spacing w:line="240" w:lineRule="auto"/>
        <w:rPr>
          <w:noProof/>
          <w:sz w:val="16"/>
          <w:szCs w:val="16"/>
          <w:lang w:val="pl-PL"/>
        </w:rPr>
      </w:pPr>
    </w:p>
    <w:p w14:paraId="72575B09" w14:textId="77777777" w:rsidR="00391D4D" w:rsidRPr="009D5A92" w:rsidRDefault="00391D4D" w:rsidP="00F84AAB">
      <w:pPr>
        <w:keepNext/>
        <w:numPr>
          <w:ilvl w:val="0"/>
          <w:numId w:val="24"/>
        </w:numPr>
        <w:pBdr>
          <w:top w:val="single" w:sz="4" w:space="1" w:color="auto"/>
          <w:left w:val="single" w:sz="4" w:space="4" w:color="auto"/>
          <w:bottom w:val="single" w:sz="4" w:space="1" w:color="auto"/>
          <w:right w:val="single" w:sz="4" w:space="4" w:color="auto"/>
        </w:pBdr>
        <w:spacing w:line="240" w:lineRule="auto"/>
        <w:ind w:hanging="1440"/>
        <w:outlineLvl w:val="0"/>
        <w:rPr>
          <w:i/>
          <w:noProof/>
        </w:rPr>
      </w:pPr>
      <w:r w:rsidRPr="009D5A92">
        <w:rPr>
          <w:b/>
          <w:noProof/>
        </w:rPr>
        <w:t>NIEPOWTARZALNY IDENTYFIKATOR – KOD 2D</w:t>
      </w:r>
      <w:r w:rsidR="005F61B0">
        <w:fldChar w:fldCharType="begin"/>
      </w:r>
      <w:r w:rsidR="005F61B0">
        <w:instrText xml:space="preserve"> DOCVARIABLE VAULT_ND_26585978-a6c3-4d89-8a2e-b47787fa7ad0 \* MERGEFORMAT</w:instrText>
      </w:r>
      <w:r w:rsidR="005F61B0">
        <w:fldChar w:fldCharType="separate"/>
      </w:r>
      <w:r w:rsidR="00FD0058" w:rsidRPr="009D5A92">
        <w:rPr>
          <w:b/>
          <w:noProof/>
        </w:rPr>
        <w:t xml:space="preserve"> </w:t>
      </w:r>
      <w:r w:rsidR="005F61B0">
        <w:rPr>
          <w:b/>
          <w:noProof/>
        </w:rPr>
        <w:fldChar w:fldCharType="end"/>
      </w:r>
    </w:p>
    <w:p w14:paraId="1C4C633B" w14:textId="77777777" w:rsidR="00391D4D" w:rsidRPr="009D5A92" w:rsidRDefault="00391D4D" w:rsidP="00391D4D">
      <w:pPr>
        <w:tabs>
          <w:tab w:val="clear" w:pos="567"/>
        </w:tabs>
        <w:spacing w:line="240" w:lineRule="auto"/>
        <w:rPr>
          <w:noProof/>
        </w:rPr>
      </w:pPr>
    </w:p>
    <w:p w14:paraId="398784C2" w14:textId="77777777" w:rsidR="001B46DD" w:rsidRPr="009D5A92" w:rsidRDefault="001B46DD" w:rsidP="00391D4D">
      <w:pPr>
        <w:tabs>
          <w:tab w:val="clear" w:pos="567"/>
        </w:tabs>
        <w:spacing w:line="240" w:lineRule="auto"/>
        <w:rPr>
          <w:noProof/>
        </w:rPr>
      </w:pPr>
    </w:p>
    <w:p w14:paraId="1EFCD468" w14:textId="77777777" w:rsidR="00391D4D" w:rsidRPr="009D5A92" w:rsidRDefault="00391D4D" w:rsidP="00F84AAB">
      <w:pPr>
        <w:numPr>
          <w:ilvl w:val="0"/>
          <w:numId w:val="24"/>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VAULT_ND_fcb0fc11-ca1d-46db-915e-de138630ca73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646D49A9" w14:textId="77777777" w:rsidR="005A07DA" w:rsidRPr="009D5A92" w:rsidRDefault="005A07DA" w:rsidP="005A07DA">
      <w:pPr>
        <w:spacing w:line="240" w:lineRule="auto"/>
        <w:rPr>
          <w:noProof/>
          <w:szCs w:val="22"/>
          <w:lang w:val="pl-PL"/>
        </w:rPr>
      </w:pPr>
      <w:r w:rsidRPr="009D5A92">
        <w:rPr>
          <w:noProof/>
          <w:szCs w:val="22"/>
          <w:lang w:val="pl-PL"/>
        </w:rPr>
        <w:br w:type="page"/>
      </w:r>
    </w:p>
    <w:p w14:paraId="4FAFB4DB" w14:textId="77777777" w:rsidR="005A07DA" w:rsidRPr="009D5A92" w:rsidRDefault="005A07DA" w:rsidP="005A07DA">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22BA14F2" w14:textId="77777777" w:rsidR="005A07DA" w:rsidRPr="009D5A92" w:rsidRDefault="005A07DA" w:rsidP="005A07DA">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57C24428" w14:textId="77777777" w:rsidR="005A07DA" w:rsidRPr="009D5A92" w:rsidRDefault="005A07DA" w:rsidP="005A07DA">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ETYKIETA WSTRZYKIWACZA PÓŁAUTOMATYCZNEGO NAPEŁNIONEGO</w:t>
      </w:r>
      <w:r w:rsidR="00DF4B69" w:rsidRPr="009D5A92">
        <w:rPr>
          <w:b/>
          <w:bCs/>
          <w:noProof/>
          <w:szCs w:val="22"/>
          <w:lang w:val="pl-PL"/>
        </w:rPr>
        <w:t xml:space="preserve"> JEDNODAWKOWEGO</w:t>
      </w:r>
    </w:p>
    <w:p w14:paraId="52BD8DDE" w14:textId="77777777" w:rsidR="005A07DA" w:rsidRPr="009D5A92" w:rsidRDefault="005A07DA" w:rsidP="005A07DA">
      <w:pPr>
        <w:tabs>
          <w:tab w:val="clear" w:pos="567"/>
        </w:tabs>
        <w:spacing w:line="240" w:lineRule="auto"/>
        <w:rPr>
          <w:noProof/>
          <w:lang w:val="pl-PL"/>
        </w:rPr>
      </w:pPr>
    </w:p>
    <w:p w14:paraId="4CF86799" w14:textId="77777777" w:rsidR="005A07DA" w:rsidRPr="009D5A92" w:rsidRDefault="005A07DA" w:rsidP="005A07DA">
      <w:pPr>
        <w:tabs>
          <w:tab w:val="clear" w:pos="567"/>
        </w:tabs>
        <w:spacing w:line="240" w:lineRule="auto"/>
        <w:rPr>
          <w:noProof/>
          <w:lang w:val="pl-PL"/>
        </w:rPr>
      </w:pPr>
    </w:p>
    <w:p w14:paraId="70AB2C46" w14:textId="77777777" w:rsidR="005A07DA" w:rsidRPr="009D5A92" w:rsidRDefault="005A07DA" w:rsidP="005A07DA">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VAULT_ND_c3169b49-aa2b-4276-a143-5563e4a47bc5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1CE7582" w14:textId="77777777" w:rsidR="005A07DA" w:rsidRPr="009D5A92" w:rsidRDefault="005A07DA" w:rsidP="005A07DA">
      <w:pPr>
        <w:tabs>
          <w:tab w:val="clear" w:pos="567"/>
        </w:tabs>
        <w:spacing w:line="240" w:lineRule="auto"/>
        <w:rPr>
          <w:noProof/>
          <w:lang w:val="pl-PL"/>
        </w:rPr>
      </w:pPr>
    </w:p>
    <w:p w14:paraId="187EF4A4" w14:textId="77777777" w:rsidR="005A07DA" w:rsidRPr="009D5A92" w:rsidRDefault="007346A6" w:rsidP="005A07DA">
      <w:pPr>
        <w:tabs>
          <w:tab w:val="clear" w:pos="567"/>
        </w:tabs>
        <w:spacing w:line="240" w:lineRule="auto"/>
        <w:rPr>
          <w:noProof/>
          <w:szCs w:val="22"/>
          <w:lang w:val="pl-PL"/>
        </w:rPr>
      </w:pPr>
      <w:r w:rsidRPr="009D5A92">
        <w:rPr>
          <w:szCs w:val="22"/>
          <w:lang w:val="pl-PL"/>
        </w:rPr>
        <w:t>Mounjaro 2,5 mg</w:t>
      </w:r>
      <w:r w:rsidR="005A07DA" w:rsidRPr="009D5A92">
        <w:rPr>
          <w:noProof/>
          <w:szCs w:val="22"/>
          <w:lang w:val="pl-PL"/>
        </w:rPr>
        <w:t xml:space="preserve"> roztwór do wstrzykiwań </w:t>
      </w:r>
    </w:p>
    <w:p w14:paraId="597BE728" w14:textId="77777777" w:rsidR="007346A6" w:rsidRPr="009D5A92" w:rsidRDefault="007346A6" w:rsidP="005A07DA">
      <w:pPr>
        <w:tabs>
          <w:tab w:val="clear" w:pos="567"/>
        </w:tabs>
        <w:spacing w:line="240" w:lineRule="auto"/>
        <w:rPr>
          <w:noProof/>
          <w:lang w:val="pl-PL"/>
        </w:rPr>
      </w:pPr>
    </w:p>
    <w:p w14:paraId="015FD07D" w14:textId="77777777" w:rsidR="005A07DA" w:rsidRPr="009D5A92" w:rsidRDefault="008D5DFA" w:rsidP="005A07DA">
      <w:pPr>
        <w:tabs>
          <w:tab w:val="clear" w:pos="567"/>
        </w:tabs>
        <w:spacing w:line="240" w:lineRule="auto"/>
        <w:rPr>
          <w:noProof/>
          <w:lang w:val="pl-PL"/>
        </w:rPr>
      </w:pPr>
      <w:r w:rsidRPr="009D5A92">
        <w:rPr>
          <w:noProof/>
          <w:szCs w:val="22"/>
          <w:lang w:val="pl-PL"/>
        </w:rPr>
        <w:t>tirzepa</w:t>
      </w:r>
      <w:r w:rsidR="007346A6" w:rsidRPr="009D5A92">
        <w:rPr>
          <w:noProof/>
          <w:szCs w:val="22"/>
          <w:lang w:val="pl-PL"/>
        </w:rPr>
        <w:t>tyd</w:t>
      </w:r>
    </w:p>
    <w:p w14:paraId="53CDEE8D" w14:textId="77777777" w:rsidR="005A07DA" w:rsidRPr="009D5A92" w:rsidRDefault="005A07DA" w:rsidP="005A07DA">
      <w:pPr>
        <w:tabs>
          <w:tab w:val="clear" w:pos="567"/>
        </w:tabs>
        <w:spacing w:line="240" w:lineRule="auto"/>
        <w:rPr>
          <w:noProof/>
          <w:lang w:val="pl-PL"/>
        </w:rPr>
      </w:pPr>
      <w:r w:rsidRPr="009D5A92">
        <w:rPr>
          <w:noProof/>
          <w:szCs w:val="22"/>
          <w:lang w:val="pl-PL"/>
        </w:rPr>
        <w:t>Podanie podskórne</w:t>
      </w:r>
    </w:p>
    <w:p w14:paraId="1E457855" w14:textId="77777777" w:rsidR="005A07DA" w:rsidRPr="009D5A92" w:rsidRDefault="005A07DA" w:rsidP="005A07DA">
      <w:pPr>
        <w:tabs>
          <w:tab w:val="clear" w:pos="567"/>
        </w:tabs>
        <w:spacing w:line="240" w:lineRule="auto"/>
        <w:rPr>
          <w:noProof/>
          <w:lang w:val="pl-PL"/>
        </w:rPr>
      </w:pPr>
    </w:p>
    <w:p w14:paraId="6A262367" w14:textId="77777777" w:rsidR="005A07DA" w:rsidRPr="009D5A92" w:rsidRDefault="005A07DA" w:rsidP="005A07DA">
      <w:pPr>
        <w:tabs>
          <w:tab w:val="clear" w:pos="567"/>
        </w:tabs>
        <w:spacing w:line="240" w:lineRule="auto"/>
        <w:rPr>
          <w:noProof/>
          <w:lang w:val="pl-PL"/>
        </w:rPr>
      </w:pPr>
    </w:p>
    <w:p w14:paraId="54290E0B" w14:textId="77777777" w:rsidR="005A07DA" w:rsidRPr="009D5A92" w:rsidRDefault="005A07DA" w:rsidP="005A07DA">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VAULT_ND_ef7f0926-ecd4-4c27-87be-fd732bdb1062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60C9DDA" w14:textId="77777777" w:rsidR="005A07DA" w:rsidRPr="009D5A92" w:rsidRDefault="005A07DA" w:rsidP="005A07DA">
      <w:pPr>
        <w:tabs>
          <w:tab w:val="clear" w:pos="567"/>
        </w:tabs>
        <w:spacing w:line="240" w:lineRule="auto"/>
        <w:rPr>
          <w:i/>
          <w:noProof/>
          <w:lang w:val="pl-PL"/>
        </w:rPr>
      </w:pPr>
    </w:p>
    <w:p w14:paraId="6D109693" w14:textId="77777777" w:rsidR="005A07DA" w:rsidRPr="009D5A92" w:rsidRDefault="005A07DA" w:rsidP="005A07DA">
      <w:pPr>
        <w:tabs>
          <w:tab w:val="clear" w:pos="567"/>
        </w:tabs>
        <w:spacing w:line="240" w:lineRule="auto"/>
        <w:rPr>
          <w:noProof/>
          <w:lang w:val="pl-PL"/>
        </w:rPr>
      </w:pPr>
      <w:r w:rsidRPr="009D5A92">
        <w:rPr>
          <w:noProof/>
          <w:szCs w:val="22"/>
          <w:lang w:val="pl-PL"/>
        </w:rPr>
        <w:t>Raz w tygodniu</w:t>
      </w:r>
    </w:p>
    <w:p w14:paraId="306D7233" w14:textId="77777777" w:rsidR="005A07DA" w:rsidRPr="009D5A92" w:rsidRDefault="005A07DA" w:rsidP="005A07DA">
      <w:pPr>
        <w:tabs>
          <w:tab w:val="clear" w:pos="567"/>
        </w:tabs>
        <w:spacing w:line="240" w:lineRule="auto"/>
        <w:rPr>
          <w:noProof/>
          <w:lang w:val="pl-PL"/>
        </w:rPr>
      </w:pPr>
    </w:p>
    <w:p w14:paraId="71C2DE79" w14:textId="77777777" w:rsidR="005A07DA" w:rsidRPr="009D5A92" w:rsidRDefault="005A07DA" w:rsidP="005A07DA">
      <w:pPr>
        <w:tabs>
          <w:tab w:val="clear" w:pos="567"/>
        </w:tabs>
        <w:spacing w:line="240" w:lineRule="auto"/>
        <w:rPr>
          <w:noProof/>
          <w:lang w:val="pl-PL"/>
        </w:rPr>
      </w:pPr>
    </w:p>
    <w:p w14:paraId="5BDDC0E4" w14:textId="77777777" w:rsidR="005A07DA" w:rsidRPr="009D5A92" w:rsidRDefault="005A07DA" w:rsidP="005A07DA">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VAULT_ND_6105e678-ab23-4e50-b0d8-f776baebd226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53DCB42" w14:textId="77777777" w:rsidR="005A07DA" w:rsidRPr="009D5A92" w:rsidRDefault="005A07DA" w:rsidP="005A07DA">
      <w:pPr>
        <w:tabs>
          <w:tab w:val="clear" w:pos="567"/>
        </w:tabs>
        <w:spacing w:line="240" w:lineRule="auto"/>
        <w:rPr>
          <w:noProof/>
          <w:lang w:val="pl-PL"/>
        </w:rPr>
      </w:pPr>
    </w:p>
    <w:p w14:paraId="0EAB9A6A" w14:textId="77777777" w:rsidR="005A07DA" w:rsidRPr="009D5A92" w:rsidRDefault="005A07DA" w:rsidP="005A07DA">
      <w:pPr>
        <w:tabs>
          <w:tab w:val="clear" w:pos="567"/>
        </w:tabs>
        <w:spacing w:line="240" w:lineRule="auto"/>
        <w:rPr>
          <w:noProof/>
          <w:lang w:val="pl-PL"/>
        </w:rPr>
      </w:pPr>
      <w:r w:rsidRPr="009D5A92">
        <w:rPr>
          <w:noProof/>
          <w:szCs w:val="22"/>
          <w:lang w:val="pl-PL"/>
        </w:rPr>
        <w:t>EXP</w:t>
      </w:r>
    </w:p>
    <w:p w14:paraId="684F9C83" w14:textId="77777777" w:rsidR="005A07DA" w:rsidRPr="009D5A92" w:rsidRDefault="005A07DA" w:rsidP="005A07DA">
      <w:pPr>
        <w:tabs>
          <w:tab w:val="clear" w:pos="567"/>
        </w:tabs>
        <w:spacing w:line="240" w:lineRule="auto"/>
        <w:rPr>
          <w:noProof/>
          <w:lang w:val="pl-PL"/>
        </w:rPr>
      </w:pPr>
    </w:p>
    <w:p w14:paraId="51343CC8" w14:textId="77777777" w:rsidR="005A07DA" w:rsidRPr="009D5A92" w:rsidRDefault="005A07DA" w:rsidP="005A07DA">
      <w:pPr>
        <w:tabs>
          <w:tab w:val="clear" w:pos="567"/>
        </w:tabs>
        <w:spacing w:line="240" w:lineRule="auto"/>
        <w:rPr>
          <w:noProof/>
          <w:lang w:val="pl-PL"/>
        </w:rPr>
      </w:pPr>
    </w:p>
    <w:p w14:paraId="5C0CB3C6" w14:textId="77777777" w:rsidR="005A07DA" w:rsidRPr="009D5A92" w:rsidRDefault="005A07DA" w:rsidP="005A07DA">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VAULT_ND_2d81cb1b-2cae-49ea-be7c-029e0ca79e34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E599B14" w14:textId="77777777" w:rsidR="005A07DA" w:rsidRPr="009D5A92" w:rsidRDefault="005A07DA" w:rsidP="005A07DA">
      <w:pPr>
        <w:tabs>
          <w:tab w:val="clear" w:pos="567"/>
        </w:tabs>
        <w:spacing w:line="240" w:lineRule="auto"/>
        <w:ind w:right="113"/>
        <w:rPr>
          <w:i/>
          <w:noProof/>
          <w:lang w:val="pl-PL"/>
        </w:rPr>
      </w:pPr>
    </w:p>
    <w:p w14:paraId="7E9F3A89" w14:textId="77777777" w:rsidR="005A07DA" w:rsidRPr="009D5A92" w:rsidRDefault="005A07DA" w:rsidP="005A07DA">
      <w:pPr>
        <w:tabs>
          <w:tab w:val="clear" w:pos="567"/>
        </w:tabs>
        <w:spacing w:line="240" w:lineRule="auto"/>
        <w:ind w:right="113"/>
        <w:rPr>
          <w:noProof/>
          <w:lang w:val="pl-PL"/>
        </w:rPr>
      </w:pPr>
      <w:r w:rsidRPr="009D5A92">
        <w:rPr>
          <w:noProof/>
          <w:szCs w:val="22"/>
          <w:lang w:val="pl-PL"/>
        </w:rPr>
        <w:t>Lot</w:t>
      </w:r>
    </w:p>
    <w:p w14:paraId="3D9585BE" w14:textId="77777777" w:rsidR="005A07DA" w:rsidRPr="009D5A92" w:rsidRDefault="005A07DA" w:rsidP="005A07DA">
      <w:pPr>
        <w:tabs>
          <w:tab w:val="clear" w:pos="567"/>
        </w:tabs>
        <w:spacing w:line="240" w:lineRule="auto"/>
        <w:ind w:right="113"/>
        <w:rPr>
          <w:noProof/>
          <w:lang w:val="pl-PL"/>
        </w:rPr>
      </w:pPr>
    </w:p>
    <w:p w14:paraId="2C389A20" w14:textId="77777777" w:rsidR="005A07DA" w:rsidRPr="009D5A92" w:rsidRDefault="005A07DA" w:rsidP="005A07DA">
      <w:pPr>
        <w:tabs>
          <w:tab w:val="clear" w:pos="567"/>
        </w:tabs>
        <w:spacing w:line="240" w:lineRule="auto"/>
        <w:ind w:right="113"/>
        <w:rPr>
          <w:noProof/>
          <w:lang w:val="pl-PL"/>
        </w:rPr>
      </w:pPr>
    </w:p>
    <w:p w14:paraId="127D77C6" w14:textId="77777777" w:rsidR="005A07DA" w:rsidRPr="009D5A92" w:rsidRDefault="005A07DA" w:rsidP="00DF4B69">
      <w:pPr>
        <w:pBdr>
          <w:top w:val="single" w:sz="4" w:space="1" w:color="auto"/>
          <w:left w:val="single" w:sz="4" w:space="4" w:color="auto"/>
          <w:bottom w:val="single" w:sz="4" w:space="1" w:color="auto"/>
          <w:right w:val="single" w:sz="4" w:space="4" w:color="auto"/>
        </w:pBdr>
        <w:spacing w:line="240" w:lineRule="auto"/>
        <w:ind w:left="540" w:hanging="540"/>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VAULT_ND_a66276c0-0bcd-44cc-8db8-30e951660e69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268989B" w14:textId="77777777" w:rsidR="005A07DA" w:rsidRPr="009D5A92" w:rsidRDefault="005A07DA" w:rsidP="005A07DA">
      <w:pPr>
        <w:tabs>
          <w:tab w:val="clear" w:pos="567"/>
        </w:tabs>
        <w:spacing w:line="240" w:lineRule="auto"/>
        <w:ind w:right="113"/>
        <w:rPr>
          <w:noProof/>
          <w:lang w:val="pl-PL"/>
        </w:rPr>
      </w:pPr>
    </w:p>
    <w:p w14:paraId="31B35C8F" w14:textId="77777777" w:rsidR="005A07DA" w:rsidRPr="009D5A92" w:rsidRDefault="005A07DA" w:rsidP="005A07DA">
      <w:pPr>
        <w:tabs>
          <w:tab w:val="clear" w:pos="567"/>
        </w:tabs>
        <w:spacing w:line="240" w:lineRule="auto"/>
        <w:ind w:right="113"/>
        <w:rPr>
          <w:noProof/>
          <w:lang w:val="pl-PL"/>
        </w:rPr>
      </w:pPr>
      <w:r w:rsidRPr="009D5A92">
        <w:rPr>
          <w:noProof/>
          <w:szCs w:val="22"/>
          <w:lang w:val="pl-PL"/>
        </w:rPr>
        <w:t>0,5 ml</w:t>
      </w:r>
    </w:p>
    <w:p w14:paraId="48F2A34E" w14:textId="77777777" w:rsidR="005A07DA" w:rsidRPr="009D5A92" w:rsidRDefault="005A07DA" w:rsidP="005A07DA">
      <w:pPr>
        <w:tabs>
          <w:tab w:val="clear" w:pos="567"/>
        </w:tabs>
        <w:spacing w:line="240" w:lineRule="auto"/>
        <w:ind w:right="113"/>
        <w:rPr>
          <w:noProof/>
          <w:lang w:val="pl-PL"/>
        </w:rPr>
      </w:pPr>
    </w:p>
    <w:p w14:paraId="1F6FBA82" w14:textId="77777777" w:rsidR="005A07DA" w:rsidRPr="009D5A92" w:rsidRDefault="005A07DA" w:rsidP="005A07DA">
      <w:pPr>
        <w:tabs>
          <w:tab w:val="clear" w:pos="567"/>
        </w:tabs>
        <w:spacing w:line="240" w:lineRule="auto"/>
        <w:ind w:right="113"/>
        <w:rPr>
          <w:noProof/>
          <w:lang w:val="pl-PL"/>
        </w:rPr>
      </w:pPr>
    </w:p>
    <w:p w14:paraId="1C52D888" w14:textId="77777777" w:rsidR="005A07DA" w:rsidRPr="009D5A92" w:rsidRDefault="005A07DA" w:rsidP="005A07DA">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VAULT_ND_3e73667c-86e7-4426-9682-65db511e4459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149A1F0" w14:textId="77777777" w:rsidR="00EE1BEF" w:rsidRPr="009D5A92" w:rsidRDefault="00EE1BEF" w:rsidP="007346A6">
      <w:pPr>
        <w:tabs>
          <w:tab w:val="clear" w:pos="567"/>
        </w:tabs>
        <w:spacing w:line="240" w:lineRule="auto"/>
        <w:jc w:val="center"/>
        <w:rPr>
          <w:noProof/>
          <w:lang w:val="pl-PL"/>
        </w:rPr>
      </w:pPr>
    </w:p>
    <w:p w14:paraId="70D6476E" w14:textId="77777777" w:rsidR="00EE1BEF" w:rsidRPr="009D5A92" w:rsidRDefault="000F5368"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noProof/>
          <w:lang w:val="pl-PL"/>
        </w:rPr>
        <w:br w:type="page"/>
      </w:r>
      <w:r w:rsidR="00EE1BEF" w:rsidRPr="009D5A92">
        <w:rPr>
          <w:b/>
          <w:bCs/>
          <w:noProof/>
          <w:szCs w:val="22"/>
          <w:lang w:val="pl-PL"/>
        </w:rPr>
        <w:lastRenderedPageBreak/>
        <w:t>INFORMACJE UMIESZCZANE NA OPAKOWANIACH ZEWNĘTRZNYCH</w:t>
      </w:r>
    </w:p>
    <w:p w14:paraId="677F3F9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17B79525"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 WSTRZYKIWACZ PÓŁAUTOMATYCZNY NAPEŁNIONY</w:t>
      </w:r>
      <w:r w:rsidR="00A156DB" w:rsidRPr="009D5A92">
        <w:rPr>
          <w:b/>
          <w:bCs/>
          <w:noProof/>
          <w:szCs w:val="22"/>
          <w:lang w:val="pl-PL"/>
        </w:rPr>
        <w:t xml:space="preserve"> JEDNODAWKOWY</w:t>
      </w:r>
    </w:p>
    <w:p w14:paraId="78E167A2" w14:textId="77777777" w:rsidR="00EE1BEF" w:rsidRPr="009D5A92" w:rsidRDefault="00EE1BEF" w:rsidP="00EE1BEF">
      <w:pPr>
        <w:tabs>
          <w:tab w:val="clear" w:pos="567"/>
        </w:tabs>
        <w:spacing w:line="240" w:lineRule="auto"/>
        <w:rPr>
          <w:noProof/>
          <w:lang w:val="pl-PL"/>
        </w:rPr>
      </w:pPr>
    </w:p>
    <w:p w14:paraId="7A519EB8" w14:textId="77777777" w:rsidR="00EE1BEF" w:rsidRPr="009D5A92" w:rsidRDefault="00EE1BEF" w:rsidP="00EE1BEF">
      <w:pPr>
        <w:tabs>
          <w:tab w:val="clear" w:pos="567"/>
        </w:tabs>
        <w:spacing w:line="240" w:lineRule="auto"/>
        <w:rPr>
          <w:noProof/>
          <w:lang w:val="pl-PL"/>
        </w:rPr>
      </w:pPr>
    </w:p>
    <w:p w14:paraId="2842F633"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VAULT_ND_87658af4-7cdc-43b4-9f01-1922ea42790e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BEBD806" w14:textId="77777777" w:rsidR="00EE1BEF" w:rsidRPr="009D5A92" w:rsidRDefault="00EE1BEF" w:rsidP="00EE1BEF">
      <w:pPr>
        <w:tabs>
          <w:tab w:val="clear" w:pos="567"/>
        </w:tabs>
        <w:spacing w:line="240" w:lineRule="auto"/>
        <w:rPr>
          <w:noProof/>
          <w:lang w:val="pl-PL"/>
        </w:rPr>
      </w:pPr>
    </w:p>
    <w:p w14:paraId="11CB1B53" w14:textId="1BF68455" w:rsidR="00EE1BEF" w:rsidRPr="009D5A92" w:rsidRDefault="00EE1BEF" w:rsidP="00EE1BEF">
      <w:pPr>
        <w:tabs>
          <w:tab w:val="clear" w:pos="567"/>
        </w:tabs>
        <w:spacing w:line="240" w:lineRule="auto"/>
        <w:rPr>
          <w:noProof/>
          <w:lang w:val="pl-PL"/>
        </w:rPr>
      </w:pPr>
      <w:r w:rsidRPr="009D5A92">
        <w:rPr>
          <w:szCs w:val="22"/>
          <w:lang w:val="pl-PL"/>
        </w:rPr>
        <w:t>Mounjaro</w:t>
      </w:r>
      <w:r w:rsidRPr="009D5A92">
        <w:rPr>
          <w:noProof/>
          <w:szCs w:val="22"/>
          <w:lang w:val="pl-PL"/>
        </w:rPr>
        <w:t xml:space="preserve"> 5 mg roztwór do wstrzykiwań we wstrzykiwaczu </w:t>
      </w:r>
    </w:p>
    <w:p w14:paraId="37E3FB05" w14:textId="77777777" w:rsidR="00EE1BEF" w:rsidRPr="009D5A92" w:rsidRDefault="00EE1BEF" w:rsidP="00EE1BEF">
      <w:pPr>
        <w:tabs>
          <w:tab w:val="clear" w:pos="567"/>
        </w:tabs>
        <w:spacing w:line="240" w:lineRule="auto"/>
        <w:rPr>
          <w:noProof/>
          <w:szCs w:val="22"/>
          <w:lang w:val="pl-PL"/>
        </w:rPr>
      </w:pPr>
    </w:p>
    <w:p w14:paraId="4021CDAD"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6BDC3E09" w14:textId="77777777" w:rsidR="00EE1BEF" w:rsidRPr="009D5A92" w:rsidRDefault="00EE1BEF" w:rsidP="00EE1BEF">
      <w:pPr>
        <w:tabs>
          <w:tab w:val="clear" w:pos="567"/>
        </w:tabs>
        <w:spacing w:line="240" w:lineRule="auto"/>
        <w:rPr>
          <w:noProof/>
          <w:lang w:val="pl-PL"/>
        </w:rPr>
      </w:pPr>
    </w:p>
    <w:p w14:paraId="7B44D774" w14:textId="77777777" w:rsidR="00EE1BEF" w:rsidRPr="009D5A92" w:rsidRDefault="00EE1BEF" w:rsidP="00EE1BEF">
      <w:pPr>
        <w:tabs>
          <w:tab w:val="clear" w:pos="567"/>
        </w:tabs>
        <w:spacing w:line="240" w:lineRule="auto"/>
        <w:rPr>
          <w:noProof/>
          <w:lang w:val="pl-PL"/>
        </w:rPr>
      </w:pPr>
    </w:p>
    <w:p w14:paraId="1B0A647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VAULT_ND_1f040966-a2c6-4649-846e-30864b0d9550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8BD15A6" w14:textId="77777777" w:rsidR="00EE1BEF" w:rsidRPr="009D5A92" w:rsidRDefault="00EE1BEF" w:rsidP="00EE1BEF">
      <w:pPr>
        <w:tabs>
          <w:tab w:val="clear" w:pos="567"/>
        </w:tabs>
        <w:spacing w:line="240" w:lineRule="auto"/>
        <w:rPr>
          <w:noProof/>
          <w:szCs w:val="22"/>
          <w:lang w:val="pl-PL"/>
        </w:rPr>
      </w:pPr>
    </w:p>
    <w:p w14:paraId="08F47B24"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5 mg </w:t>
      </w:r>
      <w:r w:rsidR="008D5DFA" w:rsidRPr="009D5A92">
        <w:rPr>
          <w:noProof/>
          <w:szCs w:val="22"/>
          <w:lang w:val="pl-PL"/>
        </w:rPr>
        <w:t>tirzepa</w:t>
      </w:r>
      <w:r w:rsidRPr="009D5A92">
        <w:rPr>
          <w:noProof/>
          <w:szCs w:val="22"/>
          <w:lang w:val="pl-PL"/>
        </w:rPr>
        <w:t>tydu w 0,5 ml roztworu</w:t>
      </w:r>
      <w:r w:rsidR="00A156DB" w:rsidRPr="009D5A92">
        <w:rPr>
          <w:noProof/>
          <w:szCs w:val="22"/>
          <w:lang w:val="pl-PL"/>
        </w:rPr>
        <w:t xml:space="preserve"> </w:t>
      </w:r>
      <w:r w:rsidR="00A156DB" w:rsidRPr="009D5A92">
        <w:rPr>
          <w:szCs w:val="22"/>
          <w:lang w:val="pl-PL"/>
        </w:rPr>
        <w:t>(10 mg/ml)</w:t>
      </w:r>
    </w:p>
    <w:p w14:paraId="2624D50B" w14:textId="77777777" w:rsidR="00EE1BEF" w:rsidRPr="009D5A92" w:rsidRDefault="00EE1BEF" w:rsidP="00EE1BEF">
      <w:pPr>
        <w:tabs>
          <w:tab w:val="clear" w:pos="567"/>
        </w:tabs>
        <w:spacing w:line="240" w:lineRule="auto"/>
        <w:rPr>
          <w:noProof/>
          <w:szCs w:val="22"/>
          <w:lang w:val="pl-PL"/>
        </w:rPr>
      </w:pPr>
    </w:p>
    <w:p w14:paraId="6E0DCCFA" w14:textId="77777777" w:rsidR="00EE1BEF" w:rsidRPr="009D5A92" w:rsidRDefault="00EE1BEF" w:rsidP="00EE1BEF">
      <w:pPr>
        <w:tabs>
          <w:tab w:val="clear" w:pos="567"/>
        </w:tabs>
        <w:spacing w:line="240" w:lineRule="auto"/>
        <w:rPr>
          <w:noProof/>
          <w:szCs w:val="22"/>
          <w:lang w:val="pl-PL"/>
        </w:rPr>
      </w:pPr>
    </w:p>
    <w:p w14:paraId="227D85B0"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VAULT_ND_aeefccab-d53b-4cc5-b8d5-d66a4e781cce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47E75F2" w14:textId="77777777" w:rsidR="00EE1BEF" w:rsidRPr="009D5A92" w:rsidRDefault="00EE1BEF" w:rsidP="00EE1BEF">
      <w:pPr>
        <w:tabs>
          <w:tab w:val="clear" w:pos="567"/>
        </w:tabs>
        <w:spacing w:line="240" w:lineRule="auto"/>
        <w:rPr>
          <w:i/>
          <w:noProof/>
          <w:lang w:val="pl-PL"/>
        </w:rPr>
      </w:pPr>
    </w:p>
    <w:p w14:paraId="427FA9EB" w14:textId="77777777" w:rsidR="00EE1BEF" w:rsidRPr="009D5A92" w:rsidRDefault="00EE1BEF" w:rsidP="00EE1BEF">
      <w:pPr>
        <w:spacing w:line="240" w:lineRule="auto"/>
        <w:rPr>
          <w:lang w:val="pl-PL"/>
        </w:rPr>
      </w:pPr>
      <w:r w:rsidRPr="009D5A92">
        <w:rPr>
          <w:szCs w:val="22"/>
          <w:lang w:val="pl-PL"/>
        </w:rPr>
        <w:t xml:space="preserve">Substancje pomocnicze: </w:t>
      </w:r>
      <w:r w:rsidR="00932A4A" w:rsidRPr="000B091A">
        <w:rPr>
          <w:szCs w:val="22"/>
          <w:highlight w:val="lightGray"/>
          <w:lang w:val="pl-PL"/>
        </w:rPr>
        <w:t>Disodu w</w:t>
      </w:r>
      <w:r w:rsidR="000401D6" w:rsidRPr="000B091A">
        <w:rPr>
          <w:szCs w:val="22"/>
          <w:highlight w:val="lightGray"/>
          <w:lang w:val="pl-PL"/>
        </w:rPr>
        <w:t xml:space="preserve">odorofosforan </w:t>
      </w:r>
      <w:r w:rsidR="001B46DD" w:rsidRPr="000B091A">
        <w:rPr>
          <w:szCs w:val="22"/>
          <w:highlight w:val="lightGray"/>
          <w:lang w:val="pl-PL"/>
        </w:rPr>
        <w:t>siedmiowodny</w:t>
      </w:r>
      <w:r w:rsidR="00A007F8" w:rsidRPr="000B091A">
        <w:rPr>
          <w:szCs w:val="22"/>
          <w:highlight w:val="lightGray"/>
          <w:lang w:val="pl-PL"/>
        </w:rPr>
        <w:t xml:space="preserve"> (</w:t>
      </w:r>
      <w:r w:rsidR="00A93CCB" w:rsidRPr="009D5A92">
        <w:rPr>
          <w:szCs w:val="22"/>
          <w:lang w:val="pl-PL"/>
        </w:rPr>
        <w:t>E339</w:t>
      </w:r>
      <w:r w:rsidR="00A007F8" w:rsidRPr="000B091A">
        <w:rPr>
          <w:szCs w:val="22"/>
          <w:highlight w:val="lightGray"/>
          <w:lang w:val="pl-PL"/>
        </w:rPr>
        <w:t>)</w:t>
      </w:r>
      <w:r w:rsidR="001B46DD" w:rsidRPr="009D5A92">
        <w:rPr>
          <w:szCs w:val="22"/>
          <w:lang w:val="pl-PL"/>
        </w:rPr>
        <w:t xml:space="preserve">, sodu chlorek, sodu wodorotlenek, kwas </w:t>
      </w:r>
      <w:r w:rsidR="009E30EB" w:rsidRPr="009D5A92">
        <w:rPr>
          <w:szCs w:val="22"/>
          <w:lang w:val="pl-PL"/>
        </w:rPr>
        <w:t>solny</w:t>
      </w:r>
      <w:r w:rsidR="001B46DD"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36A67084" w14:textId="77777777" w:rsidR="00EE1BEF" w:rsidRPr="009D5A92" w:rsidRDefault="00EE1BEF" w:rsidP="00EE1BEF">
      <w:pPr>
        <w:tabs>
          <w:tab w:val="clear" w:pos="567"/>
        </w:tabs>
        <w:spacing w:line="240" w:lineRule="auto"/>
        <w:rPr>
          <w:noProof/>
          <w:lang w:val="pl-PL"/>
        </w:rPr>
      </w:pPr>
    </w:p>
    <w:p w14:paraId="2A37511F" w14:textId="77777777" w:rsidR="00EE1BEF" w:rsidRPr="009D5A92" w:rsidRDefault="00EE1BEF" w:rsidP="00EE1BEF">
      <w:pPr>
        <w:tabs>
          <w:tab w:val="clear" w:pos="567"/>
        </w:tabs>
        <w:spacing w:line="240" w:lineRule="auto"/>
        <w:rPr>
          <w:noProof/>
          <w:lang w:val="pl-PL"/>
        </w:rPr>
      </w:pPr>
    </w:p>
    <w:p w14:paraId="272FCB95"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VAULT_ND_93dad361-e258-44bc-a0d6-44badd18281e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FA1EB3E" w14:textId="77777777" w:rsidR="00EE1BEF" w:rsidRPr="009D5A92" w:rsidRDefault="00EE1BEF" w:rsidP="00EE1BEF">
      <w:pPr>
        <w:tabs>
          <w:tab w:val="clear" w:pos="567"/>
        </w:tabs>
        <w:spacing w:line="240" w:lineRule="auto"/>
        <w:rPr>
          <w:i/>
          <w:noProof/>
          <w:lang w:val="pl-PL"/>
        </w:rPr>
      </w:pPr>
    </w:p>
    <w:p w14:paraId="31CA9ABE"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Roztwór do wstrzykiwań</w:t>
      </w:r>
    </w:p>
    <w:p w14:paraId="449F302F"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2 wstrzykiwacze półautomatyczne napełnione </w:t>
      </w:r>
    </w:p>
    <w:p w14:paraId="2A0847A7"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 xml:space="preserve">4 wstrzykiwacze półautomatyczne napełnione </w:t>
      </w:r>
    </w:p>
    <w:p w14:paraId="1AB19D93" w14:textId="77777777" w:rsidR="00EE1BEF" w:rsidRPr="009D5A92" w:rsidRDefault="00EE1BEF" w:rsidP="00EE1BEF">
      <w:pPr>
        <w:tabs>
          <w:tab w:val="clear" w:pos="567"/>
        </w:tabs>
        <w:spacing w:line="240" w:lineRule="auto"/>
        <w:rPr>
          <w:noProof/>
          <w:lang w:val="pl-PL"/>
        </w:rPr>
      </w:pPr>
    </w:p>
    <w:p w14:paraId="2AF6C3F4" w14:textId="77777777" w:rsidR="00EE1BEF" w:rsidRPr="009D5A92" w:rsidRDefault="00EE1BEF" w:rsidP="00EE1BEF">
      <w:pPr>
        <w:tabs>
          <w:tab w:val="clear" w:pos="567"/>
        </w:tabs>
        <w:spacing w:line="240" w:lineRule="auto"/>
        <w:rPr>
          <w:noProof/>
          <w:lang w:val="pl-PL"/>
        </w:rPr>
      </w:pPr>
    </w:p>
    <w:p w14:paraId="57C8404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VAULT_ND_8eb643dc-b667-4e19-9614-4713e73cc577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856DF6D" w14:textId="77777777" w:rsidR="00EE1BEF" w:rsidRPr="009D5A92" w:rsidRDefault="00EE1BEF" w:rsidP="00EE1BEF">
      <w:pPr>
        <w:tabs>
          <w:tab w:val="clear" w:pos="567"/>
        </w:tabs>
        <w:spacing w:line="240" w:lineRule="auto"/>
        <w:rPr>
          <w:i/>
          <w:noProof/>
          <w:lang w:val="pl-PL"/>
        </w:rPr>
      </w:pPr>
    </w:p>
    <w:p w14:paraId="77C62732"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Tylko do jednorazowego </w:t>
      </w:r>
      <w:r w:rsidR="008B76BC" w:rsidRPr="009D5A92">
        <w:rPr>
          <w:noProof/>
          <w:szCs w:val="22"/>
          <w:lang w:val="pl-PL"/>
        </w:rPr>
        <w:t>użytku.</w:t>
      </w:r>
    </w:p>
    <w:p w14:paraId="07DA97C3"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67FCCB36" w14:textId="77777777" w:rsidR="00EE1BEF" w:rsidRPr="009D5A92" w:rsidRDefault="00EE1BEF" w:rsidP="00EE1BEF">
      <w:pPr>
        <w:tabs>
          <w:tab w:val="clear" w:pos="567"/>
        </w:tabs>
        <w:spacing w:line="240" w:lineRule="auto"/>
        <w:rPr>
          <w:noProof/>
          <w:lang w:val="pl-PL"/>
        </w:rPr>
      </w:pPr>
    </w:p>
    <w:p w14:paraId="680CB95F" w14:textId="77777777" w:rsidR="00EE1BEF" w:rsidRPr="009D5A92" w:rsidRDefault="00EE1BEF" w:rsidP="00EE1BEF">
      <w:pPr>
        <w:tabs>
          <w:tab w:val="clear" w:pos="567"/>
        </w:tabs>
        <w:spacing w:line="240" w:lineRule="auto"/>
        <w:rPr>
          <w:noProof/>
          <w:lang w:val="pl-PL"/>
        </w:rPr>
      </w:pPr>
      <w:r w:rsidRPr="009D5A92">
        <w:rPr>
          <w:noProof/>
          <w:szCs w:val="22"/>
          <w:lang w:val="pl-PL"/>
        </w:rPr>
        <w:t xml:space="preserve">Aby ułatwić zapamiętanie, należy zaznaczyć dzień tygodnia, w którym ma być podawany lek. </w:t>
      </w:r>
    </w:p>
    <w:p w14:paraId="4B305AC9" w14:textId="77777777" w:rsidR="00EE1BEF" w:rsidRPr="009D5A92" w:rsidRDefault="00EE1BEF" w:rsidP="00EE1BEF">
      <w:pPr>
        <w:tabs>
          <w:tab w:val="clear" w:pos="567"/>
        </w:tabs>
        <w:spacing w:line="240" w:lineRule="auto"/>
        <w:rPr>
          <w:noProof/>
          <w:lang w:val="pl-PL"/>
        </w:rPr>
      </w:pPr>
      <w:r w:rsidRPr="009D5A92">
        <w:rPr>
          <w:noProof/>
          <w:lang w:val="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36AD198E" w14:textId="77777777" w:rsidTr="00BE6251">
        <w:tc>
          <w:tcPr>
            <w:tcW w:w="1231" w:type="dxa"/>
            <w:tcBorders>
              <w:top w:val="nil"/>
              <w:left w:val="nil"/>
              <w:bottom w:val="nil"/>
              <w:right w:val="nil"/>
            </w:tcBorders>
          </w:tcPr>
          <w:p w14:paraId="1917B2BB" w14:textId="77777777" w:rsidR="00EE1BEF" w:rsidRPr="009D5A92" w:rsidRDefault="00EE1BEF" w:rsidP="00BE6251">
            <w:pPr>
              <w:tabs>
                <w:tab w:val="clear" w:pos="567"/>
              </w:tabs>
              <w:spacing w:line="240" w:lineRule="auto"/>
              <w:rPr>
                <w:noProof/>
                <w:lang w:val="pl-PL"/>
              </w:rPr>
            </w:pPr>
          </w:p>
        </w:tc>
        <w:tc>
          <w:tcPr>
            <w:tcW w:w="1232" w:type="dxa"/>
            <w:tcBorders>
              <w:top w:val="nil"/>
              <w:left w:val="nil"/>
              <w:bottom w:val="single" w:sz="4" w:space="0" w:color="auto"/>
              <w:right w:val="nil"/>
            </w:tcBorders>
          </w:tcPr>
          <w:p w14:paraId="3D305E04"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pon.</w:t>
            </w:r>
          </w:p>
        </w:tc>
        <w:tc>
          <w:tcPr>
            <w:tcW w:w="1232" w:type="dxa"/>
            <w:tcBorders>
              <w:top w:val="nil"/>
              <w:left w:val="nil"/>
              <w:bottom w:val="single" w:sz="4" w:space="0" w:color="auto"/>
              <w:right w:val="nil"/>
            </w:tcBorders>
          </w:tcPr>
          <w:p w14:paraId="03938E22"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wt.</w:t>
            </w:r>
          </w:p>
        </w:tc>
        <w:tc>
          <w:tcPr>
            <w:tcW w:w="1232" w:type="dxa"/>
            <w:tcBorders>
              <w:top w:val="nil"/>
              <w:left w:val="nil"/>
              <w:bottom w:val="single" w:sz="4" w:space="0" w:color="auto"/>
              <w:right w:val="nil"/>
            </w:tcBorders>
          </w:tcPr>
          <w:p w14:paraId="4EC05730"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śr.</w:t>
            </w:r>
          </w:p>
        </w:tc>
        <w:tc>
          <w:tcPr>
            <w:tcW w:w="1232" w:type="dxa"/>
            <w:tcBorders>
              <w:top w:val="nil"/>
              <w:left w:val="nil"/>
              <w:bottom w:val="single" w:sz="4" w:space="0" w:color="auto"/>
              <w:right w:val="nil"/>
            </w:tcBorders>
          </w:tcPr>
          <w:p w14:paraId="43DDA60D"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czw.</w:t>
            </w:r>
          </w:p>
        </w:tc>
        <w:tc>
          <w:tcPr>
            <w:tcW w:w="1232" w:type="dxa"/>
            <w:tcBorders>
              <w:top w:val="nil"/>
              <w:left w:val="nil"/>
              <w:bottom w:val="single" w:sz="4" w:space="0" w:color="auto"/>
              <w:right w:val="nil"/>
            </w:tcBorders>
          </w:tcPr>
          <w:p w14:paraId="293823DB"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pt.</w:t>
            </w:r>
          </w:p>
        </w:tc>
        <w:tc>
          <w:tcPr>
            <w:tcW w:w="1232" w:type="dxa"/>
            <w:tcBorders>
              <w:top w:val="nil"/>
              <w:left w:val="nil"/>
              <w:bottom w:val="single" w:sz="4" w:space="0" w:color="auto"/>
              <w:right w:val="nil"/>
            </w:tcBorders>
          </w:tcPr>
          <w:p w14:paraId="69C447F2"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sob.</w:t>
            </w:r>
          </w:p>
        </w:tc>
        <w:tc>
          <w:tcPr>
            <w:tcW w:w="1232" w:type="dxa"/>
            <w:tcBorders>
              <w:top w:val="nil"/>
              <w:left w:val="nil"/>
              <w:bottom w:val="single" w:sz="4" w:space="0" w:color="auto"/>
              <w:right w:val="nil"/>
            </w:tcBorders>
          </w:tcPr>
          <w:p w14:paraId="2A090261"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ndz.</w:t>
            </w:r>
          </w:p>
        </w:tc>
      </w:tr>
      <w:tr w:rsidR="009D5A92" w:rsidRPr="009D5A92" w14:paraId="176ADD1A" w14:textId="77777777" w:rsidTr="00BE6251">
        <w:tc>
          <w:tcPr>
            <w:tcW w:w="1231" w:type="dxa"/>
            <w:tcBorders>
              <w:top w:val="nil"/>
              <w:left w:val="nil"/>
              <w:bottom w:val="nil"/>
              <w:right w:val="single" w:sz="4" w:space="0" w:color="auto"/>
            </w:tcBorders>
          </w:tcPr>
          <w:p w14:paraId="29BA4004" w14:textId="77777777" w:rsidR="00EE1BEF" w:rsidRPr="009D5A92" w:rsidRDefault="00EE1BEF" w:rsidP="00BE6251">
            <w:pPr>
              <w:tabs>
                <w:tab w:val="clear" w:pos="567"/>
              </w:tabs>
              <w:spacing w:line="240" w:lineRule="auto"/>
              <w:rPr>
                <w:noProof/>
                <w:lang w:val="pl-PL"/>
              </w:rPr>
            </w:pPr>
            <w:r w:rsidRPr="009D5A92">
              <w:rPr>
                <w:noProof/>
                <w:szCs w:val="22"/>
                <w:lang w:val="pl-PL"/>
              </w:rPr>
              <w:t>Tydzień 1</w:t>
            </w:r>
          </w:p>
        </w:tc>
        <w:tc>
          <w:tcPr>
            <w:tcW w:w="1232" w:type="dxa"/>
            <w:tcBorders>
              <w:top w:val="single" w:sz="4" w:space="0" w:color="auto"/>
              <w:left w:val="single" w:sz="4" w:space="0" w:color="auto"/>
              <w:bottom w:val="single" w:sz="4" w:space="0" w:color="auto"/>
            </w:tcBorders>
          </w:tcPr>
          <w:p w14:paraId="6936B4B7"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72BFB375"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3F548DAF"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29CC47EB"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1CEFD7F1"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383BFCA9"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7058BD80" w14:textId="77777777" w:rsidR="00EE1BEF" w:rsidRPr="009D5A92" w:rsidRDefault="00EE1BEF" w:rsidP="00BE6251">
            <w:pPr>
              <w:tabs>
                <w:tab w:val="clear" w:pos="567"/>
              </w:tabs>
              <w:spacing w:line="240" w:lineRule="auto"/>
              <w:rPr>
                <w:noProof/>
                <w:lang w:val="pl-PL"/>
              </w:rPr>
            </w:pPr>
          </w:p>
        </w:tc>
      </w:tr>
      <w:tr w:rsidR="00EE1BEF" w:rsidRPr="009D5A92" w14:paraId="51706FE7" w14:textId="77777777" w:rsidTr="00BE6251">
        <w:tc>
          <w:tcPr>
            <w:tcW w:w="1231" w:type="dxa"/>
            <w:tcBorders>
              <w:top w:val="nil"/>
              <w:left w:val="nil"/>
              <w:bottom w:val="nil"/>
              <w:right w:val="single" w:sz="4" w:space="0" w:color="auto"/>
            </w:tcBorders>
          </w:tcPr>
          <w:p w14:paraId="79B0DCD3" w14:textId="77777777" w:rsidR="00EE1BEF" w:rsidRPr="009D5A92" w:rsidRDefault="00EE1BEF" w:rsidP="00BE6251">
            <w:pPr>
              <w:tabs>
                <w:tab w:val="clear" w:pos="567"/>
              </w:tabs>
              <w:spacing w:line="240" w:lineRule="auto"/>
              <w:rPr>
                <w:noProof/>
                <w:lang w:val="pl-PL"/>
              </w:rPr>
            </w:pPr>
            <w:r w:rsidRPr="009D5A92">
              <w:rPr>
                <w:noProof/>
                <w:szCs w:val="22"/>
                <w:lang w:val="pl-PL"/>
              </w:rPr>
              <w:t>Tydzień 2</w:t>
            </w:r>
          </w:p>
        </w:tc>
        <w:tc>
          <w:tcPr>
            <w:tcW w:w="1232" w:type="dxa"/>
            <w:tcBorders>
              <w:top w:val="single" w:sz="4" w:space="0" w:color="auto"/>
              <w:left w:val="single" w:sz="4" w:space="0" w:color="auto"/>
              <w:bottom w:val="single" w:sz="4" w:space="0" w:color="auto"/>
            </w:tcBorders>
          </w:tcPr>
          <w:p w14:paraId="11147534"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58E10AC1"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4C66772A"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11F65310"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31DD4742"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11037C88"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4DCD20CE" w14:textId="77777777" w:rsidR="00EE1BEF" w:rsidRPr="009D5A92" w:rsidRDefault="00EE1BEF" w:rsidP="00BE6251">
            <w:pPr>
              <w:tabs>
                <w:tab w:val="clear" w:pos="567"/>
              </w:tabs>
              <w:spacing w:line="240" w:lineRule="auto"/>
              <w:rPr>
                <w:noProof/>
                <w:lang w:val="pl-PL"/>
              </w:rPr>
            </w:pPr>
          </w:p>
        </w:tc>
      </w:tr>
    </w:tbl>
    <w:p w14:paraId="6181CE6D" w14:textId="77777777" w:rsidR="00EE1BEF" w:rsidRPr="009D5A92" w:rsidRDefault="00EE1BEF" w:rsidP="00EE1BEF">
      <w:pPr>
        <w:tabs>
          <w:tab w:val="clear" w:pos="567"/>
        </w:tabs>
        <w:spacing w:line="240" w:lineRule="auto"/>
        <w:rPr>
          <w:noProof/>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31C9A8B3" w14:textId="77777777" w:rsidTr="00BE6251">
        <w:tc>
          <w:tcPr>
            <w:tcW w:w="1231" w:type="dxa"/>
            <w:tcBorders>
              <w:top w:val="nil"/>
              <w:left w:val="nil"/>
              <w:bottom w:val="nil"/>
              <w:right w:val="nil"/>
            </w:tcBorders>
          </w:tcPr>
          <w:p w14:paraId="4BD91FD0"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nil"/>
              <w:left w:val="nil"/>
              <w:bottom w:val="single" w:sz="4" w:space="0" w:color="auto"/>
              <w:right w:val="nil"/>
            </w:tcBorders>
          </w:tcPr>
          <w:p w14:paraId="63A63DD6"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pon.</w:t>
            </w:r>
          </w:p>
        </w:tc>
        <w:tc>
          <w:tcPr>
            <w:tcW w:w="1232" w:type="dxa"/>
            <w:tcBorders>
              <w:top w:val="nil"/>
              <w:left w:val="nil"/>
              <w:bottom w:val="single" w:sz="4" w:space="0" w:color="auto"/>
              <w:right w:val="nil"/>
            </w:tcBorders>
          </w:tcPr>
          <w:p w14:paraId="7B9F1B52"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wt.</w:t>
            </w:r>
          </w:p>
        </w:tc>
        <w:tc>
          <w:tcPr>
            <w:tcW w:w="1232" w:type="dxa"/>
            <w:tcBorders>
              <w:top w:val="nil"/>
              <w:left w:val="nil"/>
              <w:bottom w:val="single" w:sz="4" w:space="0" w:color="auto"/>
              <w:right w:val="nil"/>
            </w:tcBorders>
          </w:tcPr>
          <w:p w14:paraId="21E81E2A"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śr.</w:t>
            </w:r>
          </w:p>
        </w:tc>
        <w:tc>
          <w:tcPr>
            <w:tcW w:w="1232" w:type="dxa"/>
            <w:tcBorders>
              <w:top w:val="nil"/>
              <w:left w:val="nil"/>
              <w:bottom w:val="single" w:sz="4" w:space="0" w:color="auto"/>
              <w:right w:val="nil"/>
            </w:tcBorders>
          </w:tcPr>
          <w:p w14:paraId="60D9F105"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czw.</w:t>
            </w:r>
          </w:p>
        </w:tc>
        <w:tc>
          <w:tcPr>
            <w:tcW w:w="1232" w:type="dxa"/>
            <w:tcBorders>
              <w:top w:val="nil"/>
              <w:left w:val="nil"/>
              <w:bottom w:val="single" w:sz="4" w:space="0" w:color="auto"/>
              <w:right w:val="nil"/>
            </w:tcBorders>
          </w:tcPr>
          <w:p w14:paraId="24003CC3"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pt.</w:t>
            </w:r>
          </w:p>
        </w:tc>
        <w:tc>
          <w:tcPr>
            <w:tcW w:w="1232" w:type="dxa"/>
            <w:tcBorders>
              <w:top w:val="nil"/>
              <w:left w:val="nil"/>
              <w:bottom w:val="single" w:sz="4" w:space="0" w:color="auto"/>
              <w:right w:val="nil"/>
            </w:tcBorders>
          </w:tcPr>
          <w:p w14:paraId="3827C68E"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sob.</w:t>
            </w:r>
          </w:p>
        </w:tc>
        <w:tc>
          <w:tcPr>
            <w:tcW w:w="1232" w:type="dxa"/>
            <w:tcBorders>
              <w:top w:val="nil"/>
              <w:left w:val="nil"/>
              <w:bottom w:val="single" w:sz="4" w:space="0" w:color="auto"/>
              <w:right w:val="nil"/>
            </w:tcBorders>
          </w:tcPr>
          <w:p w14:paraId="68F8F486"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ndz.</w:t>
            </w:r>
          </w:p>
        </w:tc>
      </w:tr>
      <w:tr w:rsidR="009D5A92" w:rsidRPr="009D5A92" w14:paraId="6F254469" w14:textId="77777777" w:rsidTr="00BE6251">
        <w:tc>
          <w:tcPr>
            <w:tcW w:w="1231" w:type="dxa"/>
            <w:tcBorders>
              <w:top w:val="nil"/>
              <w:left w:val="nil"/>
              <w:bottom w:val="nil"/>
              <w:right w:val="single" w:sz="4" w:space="0" w:color="auto"/>
            </w:tcBorders>
          </w:tcPr>
          <w:p w14:paraId="2059A3B6"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1</w:t>
            </w:r>
          </w:p>
        </w:tc>
        <w:tc>
          <w:tcPr>
            <w:tcW w:w="1232" w:type="dxa"/>
            <w:tcBorders>
              <w:top w:val="single" w:sz="4" w:space="0" w:color="auto"/>
              <w:left w:val="single" w:sz="4" w:space="0" w:color="auto"/>
              <w:bottom w:val="single" w:sz="4" w:space="0" w:color="auto"/>
            </w:tcBorders>
            <w:shd w:val="clear" w:color="auto" w:fill="BFBFBF"/>
          </w:tcPr>
          <w:p w14:paraId="29EA37F0"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970BC38"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4F17581"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E35A272"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AA594F4"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D502E8D"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816D63B"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76FBB3C4" w14:textId="77777777" w:rsidTr="00BE6251">
        <w:tc>
          <w:tcPr>
            <w:tcW w:w="1231" w:type="dxa"/>
            <w:tcBorders>
              <w:top w:val="nil"/>
              <w:left w:val="nil"/>
              <w:bottom w:val="nil"/>
              <w:right w:val="single" w:sz="4" w:space="0" w:color="auto"/>
            </w:tcBorders>
          </w:tcPr>
          <w:p w14:paraId="03BE6C14"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2</w:t>
            </w:r>
          </w:p>
        </w:tc>
        <w:tc>
          <w:tcPr>
            <w:tcW w:w="1232" w:type="dxa"/>
            <w:tcBorders>
              <w:top w:val="single" w:sz="4" w:space="0" w:color="auto"/>
              <w:left w:val="single" w:sz="4" w:space="0" w:color="auto"/>
              <w:bottom w:val="single" w:sz="4" w:space="0" w:color="auto"/>
            </w:tcBorders>
            <w:shd w:val="clear" w:color="auto" w:fill="BFBFBF"/>
          </w:tcPr>
          <w:p w14:paraId="3B44FF87"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10BA3B9"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694ED91"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A6A82BA"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3261C79"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81F0DF2"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A66DB67"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1862A5D2" w14:textId="77777777" w:rsidTr="00BE6251">
        <w:tc>
          <w:tcPr>
            <w:tcW w:w="1231" w:type="dxa"/>
            <w:tcBorders>
              <w:top w:val="nil"/>
              <w:left w:val="nil"/>
              <w:bottom w:val="nil"/>
              <w:right w:val="single" w:sz="4" w:space="0" w:color="auto"/>
            </w:tcBorders>
          </w:tcPr>
          <w:p w14:paraId="312C4CA2"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3</w:t>
            </w:r>
          </w:p>
        </w:tc>
        <w:tc>
          <w:tcPr>
            <w:tcW w:w="1232" w:type="dxa"/>
            <w:tcBorders>
              <w:top w:val="single" w:sz="4" w:space="0" w:color="auto"/>
              <w:left w:val="single" w:sz="4" w:space="0" w:color="auto"/>
              <w:bottom w:val="single" w:sz="4" w:space="0" w:color="auto"/>
            </w:tcBorders>
            <w:shd w:val="clear" w:color="auto" w:fill="BFBFBF"/>
          </w:tcPr>
          <w:p w14:paraId="0B84A205"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A485202"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37F1FC5"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EF2AAF2"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E94F2B6"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3300010"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37F5EC0"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2F4FB539" w14:textId="77777777" w:rsidTr="00BE6251">
        <w:tc>
          <w:tcPr>
            <w:tcW w:w="1231" w:type="dxa"/>
            <w:tcBorders>
              <w:top w:val="nil"/>
              <w:left w:val="nil"/>
              <w:bottom w:val="nil"/>
              <w:right w:val="single" w:sz="4" w:space="0" w:color="auto"/>
            </w:tcBorders>
          </w:tcPr>
          <w:p w14:paraId="1B803A5D"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4</w:t>
            </w:r>
          </w:p>
        </w:tc>
        <w:tc>
          <w:tcPr>
            <w:tcW w:w="1232" w:type="dxa"/>
            <w:tcBorders>
              <w:top w:val="single" w:sz="4" w:space="0" w:color="auto"/>
              <w:left w:val="single" w:sz="4" w:space="0" w:color="auto"/>
              <w:bottom w:val="single" w:sz="4" w:space="0" w:color="auto"/>
            </w:tcBorders>
            <w:shd w:val="clear" w:color="auto" w:fill="BFBFBF"/>
          </w:tcPr>
          <w:p w14:paraId="214BC9C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3893993"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272AB85"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42AF58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F1AA272"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BD6DE28"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2D15905B" w14:textId="77777777" w:rsidR="00EE1BEF" w:rsidRPr="009D5A92" w:rsidRDefault="00EE1BEF" w:rsidP="00BE6251">
            <w:pPr>
              <w:tabs>
                <w:tab w:val="clear" w:pos="567"/>
              </w:tabs>
              <w:spacing w:line="240" w:lineRule="auto"/>
              <w:rPr>
                <w:noProof/>
                <w:highlight w:val="lightGray"/>
                <w:lang w:val="pl-PL"/>
              </w:rPr>
            </w:pPr>
          </w:p>
        </w:tc>
      </w:tr>
    </w:tbl>
    <w:p w14:paraId="1FE80E19" w14:textId="77777777" w:rsidR="00EE1BEF" w:rsidRPr="009D5A92" w:rsidRDefault="00EE1BEF" w:rsidP="00EE1BEF">
      <w:pPr>
        <w:tabs>
          <w:tab w:val="clear" w:pos="567"/>
        </w:tabs>
        <w:spacing w:line="240" w:lineRule="auto"/>
        <w:rPr>
          <w:noProof/>
          <w:lang w:val="pl-PL"/>
        </w:rPr>
      </w:pPr>
    </w:p>
    <w:p w14:paraId="24718603" w14:textId="77777777" w:rsidR="00EE1BEF" w:rsidRPr="009D5A92" w:rsidRDefault="00EE1BEF" w:rsidP="00EE1BEF">
      <w:pPr>
        <w:tabs>
          <w:tab w:val="clear" w:pos="567"/>
        </w:tabs>
        <w:spacing w:line="240" w:lineRule="auto"/>
        <w:rPr>
          <w:noProof/>
          <w:lang w:val="pl-PL"/>
        </w:rPr>
      </w:pPr>
      <w:r w:rsidRPr="009D5A92">
        <w:rPr>
          <w:noProof/>
          <w:szCs w:val="22"/>
          <w:lang w:val="pl-PL"/>
        </w:rPr>
        <w:t>Należy zapoznać się z treścią ulotki przed zastosowaniem leku.</w:t>
      </w:r>
    </w:p>
    <w:p w14:paraId="322EEC05"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4D2147DE"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10CEF781"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6EF9B9E5"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VAULT_ND_9b9781a0-b2b8-4090-871d-88b05eb09e6a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D5D8292" w14:textId="77777777" w:rsidR="00EE1BEF" w:rsidRPr="009D5A92" w:rsidRDefault="00EE1BEF" w:rsidP="00EE1BEF">
      <w:pPr>
        <w:keepNext/>
        <w:tabs>
          <w:tab w:val="clear" w:pos="567"/>
        </w:tabs>
        <w:spacing w:line="240" w:lineRule="auto"/>
        <w:rPr>
          <w:noProof/>
          <w:lang w:val="pl-PL"/>
        </w:rPr>
      </w:pPr>
    </w:p>
    <w:p w14:paraId="076708F6" w14:textId="77777777" w:rsidR="00EE1BEF" w:rsidRPr="009D5A92" w:rsidRDefault="00EE1BEF" w:rsidP="00613D5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vault_nd_b671df0a-07ba-412e-a4a3-5cdca6edeb9c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16CF8AD4" w14:textId="77777777" w:rsidR="00EE1BEF" w:rsidRPr="009D5A92" w:rsidRDefault="00EE1BEF" w:rsidP="00EE1BEF">
      <w:pPr>
        <w:tabs>
          <w:tab w:val="clear" w:pos="567"/>
        </w:tabs>
        <w:spacing w:line="240" w:lineRule="auto"/>
        <w:rPr>
          <w:noProof/>
          <w:lang w:val="pl-PL"/>
        </w:rPr>
      </w:pPr>
    </w:p>
    <w:p w14:paraId="330DA91A" w14:textId="77777777" w:rsidR="00EE1BEF" w:rsidRPr="009D5A92" w:rsidRDefault="00EE1BEF" w:rsidP="00EE1BEF">
      <w:pPr>
        <w:tabs>
          <w:tab w:val="clear" w:pos="567"/>
        </w:tabs>
        <w:spacing w:line="240" w:lineRule="auto"/>
        <w:rPr>
          <w:noProof/>
          <w:lang w:val="pl-PL"/>
        </w:rPr>
      </w:pPr>
    </w:p>
    <w:p w14:paraId="2E1D2C3A"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VAULT_ND_d0b61031-475a-4e08-9613-495e64bbdd32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036887C" w14:textId="77777777" w:rsidR="00EE1BEF" w:rsidRPr="009D5A92" w:rsidRDefault="00EE1BEF" w:rsidP="00EE1BEF">
      <w:pPr>
        <w:tabs>
          <w:tab w:val="clear" w:pos="567"/>
        </w:tabs>
        <w:spacing w:line="240" w:lineRule="auto"/>
        <w:rPr>
          <w:noProof/>
          <w:lang w:val="pl-PL"/>
        </w:rPr>
      </w:pPr>
    </w:p>
    <w:p w14:paraId="371EC79A" w14:textId="77777777" w:rsidR="00EE1BEF" w:rsidRPr="009D5A92" w:rsidRDefault="00EE1BEF" w:rsidP="00EE1BEF">
      <w:pPr>
        <w:tabs>
          <w:tab w:val="clear" w:pos="567"/>
          <w:tab w:val="left" w:pos="749"/>
        </w:tabs>
        <w:spacing w:line="240" w:lineRule="auto"/>
        <w:rPr>
          <w:noProof/>
          <w:lang w:val="pl-PL"/>
        </w:rPr>
      </w:pPr>
    </w:p>
    <w:p w14:paraId="32DC2E85"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VAULT_ND_4553f22b-ef7e-4b96-aeec-a744369686cc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3F17A69" w14:textId="77777777" w:rsidR="00EE1BEF" w:rsidRPr="009D5A92" w:rsidRDefault="00EE1BEF" w:rsidP="00EE1BEF">
      <w:pPr>
        <w:tabs>
          <w:tab w:val="clear" w:pos="567"/>
        </w:tabs>
        <w:spacing w:line="240" w:lineRule="auto"/>
        <w:rPr>
          <w:i/>
          <w:noProof/>
          <w:lang w:val="pl-PL"/>
        </w:rPr>
      </w:pPr>
    </w:p>
    <w:p w14:paraId="21F1DCAC"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56AB73BF" w14:textId="77777777" w:rsidR="00EE1BEF" w:rsidRPr="009D5A92" w:rsidRDefault="00EE1BEF" w:rsidP="00EE1BEF">
      <w:pPr>
        <w:tabs>
          <w:tab w:val="clear" w:pos="567"/>
        </w:tabs>
        <w:spacing w:line="240" w:lineRule="auto"/>
        <w:rPr>
          <w:noProof/>
          <w:lang w:val="pl-PL"/>
        </w:rPr>
      </w:pPr>
    </w:p>
    <w:p w14:paraId="0A84483F" w14:textId="77777777" w:rsidR="00EE1BEF" w:rsidRPr="009D5A92" w:rsidRDefault="00EE1BEF" w:rsidP="00EE1BEF">
      <w:pPr>
        <w:tabs>
          <w:tab w:val="clear" w:pos="567"/>
        </w:tabs>
        <w:spacing w:line="240" w:lineRule="auto"/>
        <w:rPr>
          <w:noProof/>
          <w:lang w:val="pl-PL"/>
        </w:rPr>
      </w:pPr>
    </w:p>
    <w:p w14:paraId="0FD454E8"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VAULT_ND_835bd8da-e077-44cc-a45b-5e6ce46109f1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FCA0EB6" w14:textId="77777777" w:rsidR="00EE1BEF" w:rsidRPr="009D5A92" w:rsidRDefault="00EE1BEF" w:rsidP="00EE1BEF">
      <w:pPr>
        <w:tabs>
          <w:tab w:val="clear" w:pos="567"/>
        </w:tabs>
        <w:spacing w:line="240" w:lineRule="auto"/>
        <w:rPr>
          <w:i/>
          <w:noProof/>
          <w:lang w:val="pl-PL"/>
        </w:rPr>
      </w:pPr>
    </w:p>
    <w:p w14:paraId="65A3526D" w14:textId="77777777" w:rsidR="00EE1BEF" w:rsidRPr="009D5A92" w:rsidRDefault="00EE1BEF" w:rsidP="00EE1BEF">
      <w:pPr>
        <w:spacing w:line="240" w:lineRule="auto"/>
        <w:rPr>
          <w:lang w:val="pl-PL"/>
        </w:rPr>
      </w:pPr>
      <w:r w:rsidRPr="009D5A92">
        <w:rPr>
          <w:szCs w:val="22"/>
          <w:lang w:val="pl-PL"/>
        </w:rPr>
        <w:t xml:space="preserve">Przechowywać w lodówce. </w:t>
      </w:r>
    </w:p>
    <w:p w14:paraId="459E1888" w14:textId="77777777" w:rsidR="00EE1BEF" w:rsidRPr="009D5A92" w:rsidRDefault="00F413B7" w:rsidP="00EE1BEF">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5D1FF9B0" w14:textId="77777777" w:rsidR="00EE1BEF" w:rsidRPr="009D5A92" w:rsidRDefault="00EE1BEF" w:rsidP="00EE1BEF">
      <w:pPr>
        <w:spacing w:line="240" w:lineRule="auto"/>
        <w:rPr>
          <w:lang w:val="pl-PL"/>
        </w:rPr>
      </w:pPr>
      <w:r w:rsidRPr="009D5A92">
        <w:rPr>
          <w:szCs w:val="22"/>
          <w:lang w:val="pl-PL"/>
        </w:rPr>
        <w:t>Nie zamrażać.</w:t>
      </w:r>
    </w:p>
    <w:p w14:paraId="2EBABE70" w14:textId="77777777" w:rsidR="00EE1BEF" w:rsidRPr="009D5A92" w:rsidRDefault="00EE1BEF" w:rsidP="00EE1BEF">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4D289EEF" w14:textId="77777777" w:rsidR="00EE1BEF" w:rsidRPr="009D5A92" w:rsidRDefault="00EE1BEF" w:rsidP="00EE1BEF">
      <w:pPr>
        <w:tabs>
          <w:tab w:val="clear" w:pos="567"/>
        </w:tabs>
        <w:spacing w:line="240" w:lineRule="auto"/>
        <w:ind w:left="567" w:hanging="567"/>
        <w:rPr>
          <w:noProof/>
          <w:lang w:val="pl-PL"/>
        </w:rPr>
      </w:pPr>
    </w:p>
    <w:p w14:paraId="2A662545" w14:textId="77777777" w:rsidR="00EE1BEF" w:rsidRPr="009D5A92" w:rsidRDefault="00EE1BEF" w:rsidP="00EE1BEF">
      <w:pPr>
        <w:tabs>
          <w:tab w:val="clear" w:pos="567"/>
        </w:tabs>
        <w:spacing w:line="240" w:lineRule="auto"/>
        <w:ind w:left="567" w:hanging="567"/>
        <w:rPr>
          <w:noProof/>
          <w:lang w:val="pl-PL"/>
        </w:rPr>
      </w:pPr>
    </w:p>
    <w:p w14:paraId="2BB097DE"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VAULT_ND_5b021d8e-aa82-4e5e-9d9b-9cf3bff6fab4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0BEE449" w14:textId="77777777" w:rsidR="00EE1BEF" w:rsidRPr="009D5A92" w:rsidRDefault="00EE1BEF" w:rsidP="00EE1BEF">
      <w:pPr>
        <w:tabs>
          <w:tab w:val="clear" w:pos="567"/>
        </w:tabs>
        <w:spacing w:line="240" w:lineRule="auto"/>
        <w:rPr>
          <w:i/>
          <w:noProof/>
          <w:lang w:val="pl-PL"/>
        </w:rPr>
      </w:pPr>
    </w:p>
    <w:p w14:paraId="264886AF" w14:textId="77777777" w:rsidR="00EE1BEF" w:rsidRPr="009D5A92" w:rsidRDefault="00EE1BEF" w:rsidP="00EE1BEF">
      <w:pPr>
        <w:tabs>
          <w:tab w:val="clear" w:pos="567"/>
        </w:tabs>
        <w:spacing w:line="240" w:lineRule="auto"/>
        <w:rPr>
          <w:noProof/>
          <w:lang w:val="pl-PL"/>
        </w:rPr>
      </w:pPr>
    </w:p>
    <w:p w14:paraId="4763A9F6"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VAULT_ND_43ec75b3-902f-4bde-8b94-33ebc8dc7fdf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57C19A8" w14:textId="77777777" w:rsidR="00EE1BEF" w:rsidRPr="009D5A92" w:rsidRDefault="00EE1BEF" w:rsidP="00EE1BEF">
      <w:pPr>
        <w:tabs>
          <w:tab w:val="clear" w:pos="567"/>
        </w:tabs>
        <w:spacing w:line="240" w:lineRule="auto"/>
        <w:rPr>
          <w:i/>
          <w:noProof/>
          <w:lang w:val="pl-PL"/>
        </w:rPr>
      </w:pPr>
    </w:p>
    <w:p w14:paraId="14F13353"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044AC335" w14:textId="6224AC28"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p>
    <w:p w14:paraId="432F89BE"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11C40E6D" w14:textId="77777777" w:rsidR="00EE1BEF" w:rsidRPr="009D5A92" w:rsidRDefault="00EE1BEF" w:rsidP="00EE1BEF">
      <w:pPr>
        <w:tabs>
          <w:tab w:val="clear" w:pos="567"/>
        </w:tabs>
        <w:spacing w:line="240" w:lineRule="auto"/>
        <w:rPr>
          <w:noProof/>
          <w:lang w:val="pl-PL"/>
        </w:rPr>
      </w:pPr>
    </w:p>
    <w:p w14:paraId="296A1B41" w14:textId="77777777" w:rsidR="00EE1BEF" w:rsidRPr="009D5A92" w:rsidRDefault="00EE1BEF" w:rsidP="00EE1BEF">
      <w:pPr>
        <w:tabs>
          <w:tab w:val="clear" w:pos="567"/>
        </w:tabs>
        <w:spacing w:line="240" w:lineRule="auto"/>
        <w:rPr>
          <w:noProof/>
          <w:lang w:val="pl-PL"/>
        </w:rPr>
      </w:pPr>
    </w:p>
    <w:p w14:paraId="66A4542B"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VAULT_ND_24dcc322-67e0-4af6-89d4-799270ebc3c1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93DE15E" w14:textId="77777777" w:rsidR="00EE1BEF" w:rsidRPr="009D5A92" w:rsidRDefault="00EE1BEF" w:rsidP="00EE1BEF">
      <w:pPr>
        <w:tabs>
          <w:tab w:val="clear" w:pos="567"/>
        </w:tabs>
        <w:spacing w:line="240" w:lineRule="auto"/>
        <w:rPr>
          <w:noProof/>
          <w:lang w:val="pl-PL"/>
        </w:rPr>
      </w:pPr>
    </w:p>
    <w:p w14:paraId="65FBB4A1" w14:textId="77777777" w:rsidR="00EE1BEF" w:rsidRPr="009D5A92" w:rsidRDefault="00281DB6" w:rsidP="00EE1BEF">
      <w:pPr>
        <w:tabs>
          <w:tab w:val="clear" w:pos="567"/>
        </w:tabs>
        <w:spacing w:line="240" w:lineRule="auto"/>
        <w:outlineLvl w:val="0"/>
        <w:rPr>
          <w:noProof/>
          <w:lang w:val="pl-PL"/>
        </w:rPr>
      </w:pPr>
      <w:r w:rsidRPr="009D5A92">
        <w:rPr>
          <w:szCs w:val="22"/>
          <w:lang w:val="pl-PL"/>
        </w:rPr>
        <w:t>EU/1/22/1685</w:t>
      </w:r>
      <w:r w:rsidR="00EE1BEF" w:rsidRPr="009D5A92">
        <w:rPr>
          <w:rFonts w:cs="Verdana"/>
          <w:lang w:val="pl-PL"/>
        </w:rPr>
        <w:t>/004</w:t>
      </w:r>
      <w:r w:rsidR="00EE1BEF" w:rsidRPr="009D5A92">
        <w:rPr>
          <w:noProof/>
          <w:szCs w:val="22"/>
          <w:lang w:val="pl-PL"/>
        </w:rPr>
        <w:t xml:space="preserve"> </w:t>
      </w:r>
      <w:r w:rsidR="00EE1BEF" w:rsidRPr="009D5A92">
        <w:rPr>
          <w:noProof/>
          <w:highlight w:val="lightGray"/>
          <w:lang w:val="pl-PL"/>
        </w:rPr>
        <w:t>2 wstrzykiwacze półautomatyczne napełnione</w:t>
      </w:r>
      <w:r w:rsidR="00462182" w:rsidRPr="009D5A92">
        <w:fldChar w:fldCharType="begin"/>
      </w:r>
      <w:r w:rsidR="00462182" w:rsidRPr="009D5A92">
        <w:rPr>
          <w:lang w:val="pl-PL"/>
        </w:rPr>
        <w:instrText xml:space="preserve"> DOCVARIABLE vault_nd_3e63c57d-ebc2-4ea4-9512-936f72235961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044D6A65" w14:textId="77777777" w:rsidR="00EE1BEF" w:rsidRPr="009D5A92" w:rsidRDefault="00281DB6" w:rsidP="00EE1BEF">
      <w:pPr>
        <w:tabs>
          <w:tab w:val="clear" w:pos="567"/>
        </w:tabs>
        <w:spacing w:line="240" w:lineRule="auto"/>
        <w:outlineLvl w:val="0"/>
        <w:rPr>
          <w:noProof/>
          <w:highlight w:val="lightGray"/>
          <w:lang w:val="pl-PL"/>
        </w:rPr>
      </w:pPr>
      <w:r w:rsidRPr="009D5A92">
        <w:rPr>
          <w:szCs w:val="22"/>
          <w:highlight w:val="lightGray"/>
          <w:lang w:val="pl-PL"/>
        </w:rPr>
        <w:t>EU/1/22/1685</w:t>
      </w:r>
      <w:r w:rsidR="00EE1BEF" w:rsidRPr="009D5A92">
        <w:rPr>
          <w:noProof/>
          <w:highlight w:val="lightGray"/>
          <w:lang w:val="pl-PL"/>
        </w:rPr>
        <w:t>/005 4 wstrzykiwacze półautomatyczne napełnione</w:t>
      </w:r>
      <w:r w:rsidR="00462182" w:rsidRPr="009D5A92">
        <w:fldChar w:fldCharType="begin"/>
      </w:r>
      <w:r w:rsidR="00462182" w:rsidRPr="009D5A92">
        <w:rPr>
          <w:lang w:val="pl-PL"/>
        </w:rPr>
        <w:instrText xml:space="preserve"> DOCVARIABLE vault_nd_7504f6c8-9f25-4a56-ad04-d638eef0e1c4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28F7595E" w14:textId="77777777" w:rsidR="00EE1BEF" w:rsidRPr="009D5A92" w:rsidRDefault="00EE1BEF" w:rsidP="00EE1BEF">
      <w:pPr>
        <w:tabs>
          <w:tab w:val="clear" w:pos="567"/>
        </w:tabs>
        <w:spacing w:line="240" w:lineRule="auto"/>
        <w:outlineLvl w:val="0"/>
        <w:rPr>
          <w:noProof/>
          <w:lang w:val="pl-PL"/>
        </w:rPr>
      </w:pPr>
    </w:p>
    <w:p w14:paraId="342C393A" w14:textId="77777777" w:rsidR="00EE1BEF" w:rsidRPr="009D5A92" w:rsidRDefault="00EE1BEF" w:rsidP="00EE1BEF">
      <w:pPr>
        <w:tabs>
          <w:tab w:val="clear" w:pos="567"/>
        </w:tabs>
        <w:spacing w:line="240" w:lineRule="auto"/>
        <w:rPr>
          <w:noProof/>
          <w:lang w:val="pl-PL"/>
        </w:rPr>
      </w:pPr>
    </w:p>
    <w:p w14:paraId="1F9C23E3"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n-US"/>
        </w:rPr>
      </w:pPr>
      <w:r w:rsidRPr="009D5A92">
        <w:rPr>
          <w:b/>
          <w:bCs/>
          <w:noProof/>
          <w:szCs w:val="22"/>
          <w:lang w:val="en-US"/>
        </w:rPr>
        <w:t>13.</w:t>
      </w:r>
      <w:r w:rsidRPr="009D5A92">
        <w:rPr>
          <w:b/>
          <w:bCs/>
          <w:noProof/>
          <w:szCs w:val="22"/>
          <w:lang w:val="en-US"/>
        </w:rPr>
        <w:tab/>
        <w:t>NUMER SERII</w:t>
      </w:r>
      <w:r w:rsidR="005F61B0">
        <w:fldChar w:fldCharType="begin"/>
      </w:r>
      <w:r w:rsidR="005F61B0">
        <w:instrText xml:space="preserve"> DOCVARIABLE VAULT_ND_509ff6b6-dd96-4267-9840-ec7bb8e84c6a \* MERGEFORMAT</w:instrText>
      </w:r>
      <w:r w:rsidR="005F61B0">
        <w:fldChar w:fldCharType="separate"/>
      </w:r>
      <w:r w:rsidR="00FD0058" w:rsidRPr="009D5A92">
        <w:rPr>
          <w:b/>
          <w:bCs/>
          <w:noProof/>
          <w:szCs w:val="22"/>
          <w:lang w:val="en-US"/>
        </w:rPr>
        <w:t xml:space="preserve"> </w:t>
      </w:r>
      <w:r w:rsidR="005F61B0">
        <w:rPr>
          <w:b/>
          <w:bCs/>
          <w:noProof/>
          <w:szCs w:val="22"/>
          <w:lang w:val="en-US"/>
        </w:rPr>
        <w:fldChar w:fldCharType="end"/>
      </w:r>
    </w:p>
    <w:p w14:paraId="44198FAF" w14:textId="77777777" w:rsidR="00EE1BEF" w:rsidRPr="009D5A92" w:rsidRDefault="00EE1BEF" w:rsidP="00EE1BEF">
      <w:pPr>
        <w:tabs>
          <w:tab w:val="clear" w:pos="567"/>
        </w:tabs>
        <w:spacing w:line="240" w:lineRule="auto"/>
        <w:rPr>
          <w:noProof/>
          <w:lang w:val="en-US"/>
        </w:rPr>
      </w:pPr>
    </w:p>
    <w:p w14:paraId="23AA0CB6" w14:textId="77777777" w:rsidR="00EE1BEF" w:rsidRPr="009D5A92" w:rsidRDefault="00EE1BEF" w:rsidP="00EE1BEF">
      <w:pPr>
        <w:tabs>
          <w:tab w:val="clear" w:pos="567"/>
        </w:tabs>
        <w:spacing w:line="240" w:lineRule="auto"/>
        <w:rPr>
          <w:noProof/>
          <w:lang w:val="en-US"/>
        </w:rPr>
      </w:pPr>
      <w:r w:rsidRPr="009D5A92">
        <w:rPr>
          <w:szCs w:val="22"/>
        </w:rPr>
        <w:t>Nr serii (</w:t>
      </w:r>
      <w:r w:rsidRPr="009D5A92">
        <w:rPr>
          <w:noProof/>
          <w:szCs w:val="22"/>
          <w:lang w:val="en-US"/>
        </w:rPr>
        <w:t>Lot)</w:t>
      </w:r>
    </w:p>
    <w:p w14:paraId="4DB65751" w14:textId="77777777" w:rsidR="00EE1BEF" w:rsidRPr="009D5A92" w:rsidRDefault="00EE1BEF" w:rsidP="00EE1BEF">
      <w:pPr>
        <w:tabs>
          <w:tab w:val="clear" w:pos="567"/>
        </w:tabs>
        <w:spacing w:line="240" w:lineRule="auto"/>
        <w:rPr>
          <w:noProof/>
          <w:lang w:val="en-US"/>
        </w:rPr>
      </w:pPr>
    </w:p>
    <w:p w14:paraId="674096EA" w14:textId="77777777" w:rsidR="00EE1BEF" w:rsidRPr="009D5A92" w:rsidRDefault="00EE1BEF" w:rsidP="00EE1BEF">
      <w:pPr>
        <w:tabs>
          <w:tab w:val="clear" w:pos="567"/>
        </w:tabs>
        <w:spacing w:line="240" w:lineRule="auto"/>
        <w:rPr>
          <w:noProof/>
          <w:lang w:val="en-US"/>
        </w:rPr>
      </w:pPr>
    </w:p>
    <w:p w14:paraId="33EA7CB4"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VAULT_ND_14838603-f305-4b6e-90f5-b9218ec3b8f8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5BEDC3C" w14:textId="77777777" w:rsidR="00EE1BEF" w:rsidRPr="009D5A92" w:rsidRDefault="00EE1BEF" w:rsidP="00EE1BEF">
      <w:pPr>
        <w:suppressLineNumbers/>
        <w:spacing w:line="240" w:lineRule="auto"/>
        <w:rPr>
          <w:noProof/>
          <w:szCs w:val="22"/>
          <w:lang w:val="pl-PL"/>
        </w:rPr>
      </w:pPr>
    </w:p>
    <w:p w14:paraId="4613B147" w14:textId="77777777" w:rsidR="00EE1BEF" w:rsidRPr="009D5A92" w:rsidRDefault="00EE1BEF" w:rsidP="00EE1BEF">
      <w:pPr>
        <w:tabs>
          <w:tab w:val="clear" w:pos="567"/>
        </w:tabs>
        <w:spacing w:line="240" w:lineRule="auto"/>
        <w:rPr>
          <w:noProof/>
          <w:lang w:val="pl-PL"/>
        </w:rPr>
      </w:pPr>
    </w:p>
    <w:p w14:paraId="7C84D591" w14:textId="77777777" w:rsidR="00EE1BEF" w:rsidRPr="009D5A92" w:rsidRDefault="00EE1BEF" w:rsidP="00EE1BEF">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VAULT_ND_403ef579-d740-49a4-a9bc-d68cf2953a30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F0227A5" w14:textId="77777777" w:rsidR="00EE1BEF" w:rsidRPr="009D5A92" w:rsidRDefault="00EE1BEF" w:rsidP="00EE1BEF">
      <w:pPr>
        <w:keepNext/>
        <w:keepLines/>
        <w:tabs>
          <w:tab w:val="clear" w:pos="567"/>
        </w:tabs>
        <w:spacing w:line="240" w:lineRule="auto"/>
        <w:rPr>
          <w:noProof/>
          <w:lang w:val="pl-PL"/>
        </w:rPr>
      </w:pPr>
    </w:p>
    <w:p w14:paraId="60B7A41B" w14:textId="77777777" w:rsidR="00EE1BEF" w:rsidRPr="009D5A92" w:rsidRDefault="00EE1BEF" w:rsidP="00EE1BEF">
      <w:pPr>
        <w:tabs>
          <w:tab w:val="clear" w:pos="567"/>
        </w:tabs>
        <w:spacing w:line="240" w:lineRule="auto"/>
        <w:rPr>
          <w:i/>
          <w:noProof/>
          <w:lang w:val="pl-PL"/>
        </w:rPr>
      </w:pPr>
    </w:p>
    <w:p w14:paraId="001F7E5F" w14:textId="77777777" w:rsidR="00EE1BEF" w:rsidRPr="009D5A92" w:rsidRDefault="00EE1BEF" w:rsidP="001B46DD">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533FBED4" w14:textId="77777777" w:rsidR="00EE1BEF" w:rsidRPr="009D5A92" w:rsidRDefault="00EE1BEF" w:rsidP="001B46DD">
      <w:pPr>
        <w:keepNext/>
        <w:tabs>
          <w:tab w:val="clear" w:pos="567"/>
        </w:tabs>
        <w:spacing w:line="240" w:lineRule="auto"/>
        <w:rPr>
          <w:noProof/>
          <w:lang w:val="pl-PL"/>
        </w:rPr>
      </w:pPr>
    </w:p>
    <w:p w14:paraId="4F88AD53" w14:textId="77777777" w:rsidR="00EE1BEF" w:rsidRPr="009D5A92" w:rsidRDefault="00EE1BEF" w:rsidP="00EE1BEF">
      <w:pPr>
        <w:rPr>
          <w:b/>
          <w:noProof/>
          <w:szCs w:val="22"/>
          <w:shd w:val="clear" w:color="auto" w:fill="CCCCCC"/>
        </w:rPr>
      </w:pPr>
      <w:r w:rsidRPr="009D5A92">
        <w:rPr>
          <w:szCs w:val="22"/>
        </w:rPr>
        <w:t>MOUNJARO 5 mg</w:t>
      </w:r>
      <w:r w:rsidRPr="009D5A92">
        <w:rPr>
          <w:b/>
          <w:noProof/>
          <w:szCs w:val="22"/>
          <w:shd w:val="clear" w:color="auto" w:fill="CCCCCC"/>
        </w:rPr>
        <w:t xml:space="preserve"> </w:t>
      </w:r>
    </w:p>
    <w:p w14:paraId="496E1701" w14:textId="77777777" w:rsidR="00EE1BEF" w:rsidRPr="009D5A92" w:rsidRDefault="00EE1BEF" w:rsidP="00EE1BEF">
      <w:pPr>
        <w:rPr>
          <w:b/>
          <w:noProof/>
          <w:szCs w:val="22"/>
          <w:shd w:val="clear" w:color="auto" w:fill="CCCCCC"/>
        </w:rPr>
      </w:pPr>
    </w:p>
    <w:p w14:paraId="1F7550A4" w14:textId="77777777" w:rsidR="00EE1BEF" w:rsidRPr="009D5A92" w:rsidRDefault="00EE1BEF" w:rsidP="00EE1BEF">
      <w:pPr>
        <w:rPr>
          <w:b/>
          <w:noProof/>
          <w:szCs w:val="22"/>
          <w:shd w:val="clear" w:color="auto" w:fill="CCCCCC"/>
        </w:rPr>
      </w:pPr>
    </w:p>
    <w:p w14:paraId="72A35DCB" w14:textId="77777777" w:rsidR="00EE1BEF" w:rsidRPr="009D5A92" w:rsidRDefault="00EE1BEF" w:rsidP="00F84AAB">
      <w:pPr>
        <w:keepNext/>
        <w:numPr>
          <w:ilvl w:val="0"/>
          <w:numId w:val="29"/>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VAULT_ND_63f238a0-0ad5-49c0-abcf-3f3a22816022 \* MERGEFORMAT</w:instrText>
      </w:r>
      <w:r w:rsidR="005F61B0">
        <w:fldChar w:fldCharType="separate"/>
      </w:r>
      <w:r w:rsidR="00FD0058" w:rsidRPr="009D5A92">
        <w:rPr>
          <w:b/>
          <w:noProof/>
        </w:rPr>
        <w:t xml:space="preserve"> </w:t>
      </w:r>
      <w:r w:rsidR="005F61B0">
        <w:rPr>
          <w:b/>
          <w:noProof/>
        </w:rPr>
        <w:fldChar w:fldCharType="end"/>
      </w:r>
    </w:p>
    <w:p w14:paraId="00523A1F" w14:textId="77777777" w:rsidR="00EE1BEF" w:rsidRPr="009D5A92" w:rsidRDefault="00EE1BEF" w:rsidP="00EE1BEF">
      <w:pPr>
        <w:rPr>
          <w:b/>
          <w:noProof/>
        </w:rPr>
      </w:pPr>
    </w:p>
    <w:p w14:paraId="6D8C7706" w14:textId="77777777" w:rsidR="00EE1BEF" w:rsidRPr="009D5A92" w:rsidRDefault="00EE1BEF" w:rsidP="00EE1BEF">
      <w:pPr>
        <w:rPr>
          <w:noProof/>
          <w:szCs w:val="22"/>
          <w:shd w:val="clear" w:color="auto" w:fill="CCCCCC"/>
          <w:lang w:val="pl-PL"/>
        </w:rPr>
      </w:pPr>
      <w:r w:rsidRPr="009D5A92">
        <w:rPr>
          <w:noProof/>
          <w:highlight w:val="lightGray"/>
          <w:lang w:val="pl-PL"/>
        </w:rPr>
        <w:t>Obejmuje kod 2D będący nośnikiem niepowtarzalnego identyfikatora.</w:t>
      </w:r>
    </w:p>
    <w:p w14:paraId="40BF1120" w14:textId="77777777" w:rsidR="00EE1BEF" w:rsidRPr="009D5A92" w:rsidRDefault="00EE1BEF" w:rsidP="00EE1BEF">
      <w:pPr>
        <w:rPr>
          <w:b/>
          <w:noProof/>
          <w:lang w:val="pl-PL"/>
        </w:rPr>
      </w:pPr>
    </w:p>
    <w:p w14:paraId="7D00C8B8" w14:textId="77777777" w:rsidR="00EE1BEF" w:rsidRPr="009D5A92" w:rsidRDefault="00EE1BEF" w:rsidP="00EE1BEF">
      <w:pPr>
        <w:rPr>
          <w:b/>
          <w:noProof/>
          <w:lang w:val="pl-PL"/>
        </w:rPr>
      </w:pPr>
    </w:p>
    <w:p w14:paraId="222141B8" w14:textId="77777777" w:rsidR="00EE1BEF" w:rsidRPr="009D5A92" w:rsidRDefault="00EE1BEF" w:rsidP="00F84AAB">
      <w:pPr>
        <w:keepNext/>
        <w:numPr>
          <w:ilvl w:val="0"/>
          <w:numId w:val="29"/>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VAULT_ND_c7eafc7f-87c9-460d-8d38-511e469a6211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70E2E185" w14:textId="77777777" w:rsidR="00EE1BEF" w:rsidRPr="009D5A92" w:rsidRDefault="00EE1BEF" w:rsidP="00EE1BEF">
      <w:pPr>
        <w:rPr>
          <w:noProof/>
          <w:lang w:val="pl-PL"/>
        </w:rPr>
      </w:pPr>
    </w:p>
    <w:p w14:paraId="4AF29590" w14:textId="77777777" w:rsidR="00EE1BEF" w:rsidRPr="009D5A92" w:rsidRDefault="00EE1BEF" w:rsidP="00EE1BEF">
      <w:pPr>
        <w:rPr>
          <w:szCs w:val="22"/>
          <w:lang w:val="pl-PL"/>
        </w:rPr>
      </w:pPr>
      <w:r w:rsidRPr="009D5A92">
        <w:rPr>
          <w:lang w:val="pl-PL"/>
        </w:rPr>
        <w:t>PC</w:t>
      </w:r>
    </w:p>
    <w:p w14:paraId="5760A508" w14:textId="77777777" w:rsidR="00EE1BEF" w:rsidRPr="009D5A92" w:rsidRDefault="00EE1BEF" w:rsidP="00EE1BEF">
      <w:pPr>
        <w:rPr>
          <w:szCs w:val="22"/>
          <w:lang w:val="pl-PL"/>
        </w:rPr>
      </w:pPr>
      <w:r w:rsidRPr="009D5A92">
        <w:rPr>
          <w:lang w:val="pl-PL"/>
        </w:rPr>
        <w:t>SN</w:t>
      </w:r>
    </w:p>
    <w:p w14:paraId="31A7F714" w14:textId="77777777" w:rsidR="00EE1BEF" w:rsidRPr="009D5A92" w:rsidRDefault="00EE1BEF" w:rsidP="00EE1BEF">
      <w:pPr>
        <w:rPr>
          <w:szCs w:val="22"/>
          <w:lang w:val="pl-PL"/>
        </w:rPr>
      </w:pPr>
      <w:r w:rsidRPr="009D5A92">
        <w:rPr>
          <w:lang w:val="pl-PL"/>
        </w:rPr>
        <w:t>NN</w:t>
      </w:r>
    </w:p>
    <w:p w14:paraId="13BE8592"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Pr="009D5A92">
        <w:rPr>
          <w:b/>
          <w:bCs/>
          <w:szCs w:val="22"/>
          <w:lang w:val="pl-PL"/>
        </w:rPr>
        <w:lastRenderedPageBreak/>
        <w:t>INFORMACJE UMIESZCZANE NA OPAKOWANIACH ZEWNĘTRZNYCH</w:t>
      </w:r>
    </w:p>
    <w:p w14:paraId="0F16FA93"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7F97864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(z blue box) - opakowanie zbiorcze - WSTRZYKIWACZ PÓŁAUTOMATYCZNY NAPEŁNIONY</w:t>
      </w:r>
      <w:r w:rsidR="00A93CCB" w:rsidRPr="009D5A92">
        <w:rPr>
          <w:b/>
          <w:bCs/>
          <w:noProof/>
          <w:szCs w:val="22"/>
          <w:lang w:val="pl-PL"/>
        </w:rPr>
        <w:t xml:space="preserve"> JEDNODAWKOWY</w:t>
      </w:r>
    </w:p>
    <w:p w14:paraId="730770CA" w14:textId="77777777" w:rsidR="00EE1BEF" w:rsidRPr="009D5A92" w:rsidRDefault="00EE1BEF" w:rsidP="00EE1BEF">
      <w:pPr>
        <w:tabs>
          <w:tab w:val="clear" w:pos="567"/>
        </w:tabs>
        <w:spacing w:line="240" w:lineRule="auto"/>
        <w:rPr>
          <w:noProof/>
          <w:lang w:val="pl-PL"/>
        </w:rPr>
      </w:pPr>
    </w:p>
    <w:p w14:paraId="7F7EE04D" w14:textId="77777777" w:rsidR="00EE1BEF" w:rsidRPr="009D5A92" w:rsidRDefault="00EE1BEF" w:rsidP="00EE1BEF">
      <w:pPr>
        <w:tabs>
          <w:tab w:val="clear" w:pos="567"/>
        </w:tabs>
        <w:spacing w:line="240" w:lineRule="auto"/>
        <w:rPr>
          <w:noProof/>
          <w:lang w:val="pl-PL"/>
        </w:rPr>
      </w:pPr>
    </w:p>
    <w:p w14:paraId="416FF1F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VAULT_ND_a8384a20-e424-4d1e-b8c2-6f9f5cb7b6ed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EA284A4" w14:textId="77777777" w:rsidR="00EE1BEF" w:rsidRPr="009D5A92" w:rsidRDefault="00EE1BEF" w:rsidP="00EE1BEF">
      <w:pPr>
        <w:tabs>
          <w:tab w:val="clear" w:pos="567"/>
        </w:tabs>
        <w:spacing w:line="240" w:lineRule="auto"/>
        <w:rPr>
          <w:noProof/>
          <w:lang w:val="pl-PL"/>
        </w:rPr>
      </w:pPr>
    </w:p>
    <w:p w14:paraId="3BC787B5" w14:textId="5B3F6F25" w:rsidR="00EE1BEF" w:rsidRPr="009D5A92" w:rsidRDefault="00EE1BEF" w:rsidP="00EE1BEF">
      <w:pPr>
        <w:tabs>
          <w:tab w:val="clear" w:pos="567"/>
        </w:tabs>
        <w:spacing w:line="240" w:lineRule="auto"/>
        <w:rPr>
          <w:noProof/>
          <w:lang w:val="pl-PL"/>
        </w:rPr>
      </w:pPr>
      <w:r w:rsidRPr="009D5A92">
        <w:rPr>
          <w:szCs w:val="22"/>
          <w:lang w:val="pl-PL"/>
        </w:rPr>
        <w:t>Mounjaro</w:t>
      </w:r>
      <w:r w:rsidRPr="009D5A92">
        <w:rPr>
          <w:noProof/>
          <w:szCs w:val="22"/>
          <w:lang w:val="pl-PL"/>
        </w:rPr>
        <w:t xml:space="preserve"> 5 mg roztwór do wstrzykiwań we wstrzykiwaczu </w:t>
      </w:r>
    </w:p>
    <w:p w14:paraId="70ADF59B" w14:textId="77777777" w:rsidR="00EE1BEF" w:rsidRPr="009D5A92" w:rsidRDefault="00EE1BEF" w:rsidP="00EE1BEF">
      <w:pPr>
        <w:tabs>
          <w:tab w:val="clear" w:pos="567"/>
        </w:tabs>
        <w:spacing w:line="240" w:lineRule="auto"/>
        <w:rPr>
          <w:noProof/>
          <w:szCs w:val="22"/>
          <w:lang w:val="pl-PL"/>
        </w:rPr>
      </w:pPr>
    </w:p>
    <w:p w14:paraId="5CB426C1"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063FA63D" w14:textId="77777777" w:rsidR="00EE1BEF" w:rsidRPr="009D5A92" w:rsidRDefault="00EE1BEF" w:rsidP="00EE1BEF">
      <w:pPr>
        <w:tabs>
          <w:tab w:val="clear" w:pos="567"/>
        </w:tabs>
        <w:spacing w:line="240" w:lineRule="auto"/>
        <w:rPr>
          <w:noProof/>
          <w:lang w:val="pl-PL"/>
        </w:rPr>
      </w:pPr>
    </w:p>
    <w:p w14:paraId="52D929C2" w14:textId="77777777" w:rsidR="00EE1BEF" w:rsidRPr="009D5A92" w:rsidRDefault="00EE1BEF" w:rsidP="00EE1BEF">
      <w:pPr>
        <w:tabs>
          <w:tab w:val="clear" w:pos="567"/>
        </w:tabs>
        <w:spacing w:line="240" w:lineRule="auto"/>
        <w:rPr>
          <w:noProof/>
          <w:lang w:val="pl-PL"/>
        </w:rPr>
      </w:pPr>
    </w:p>
    <w:p w14:paraId="7023C8C5"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VAULT_ND_baca54b8-2fdf-46c6-9c17-dbd7a6a7a530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7DA30D8" w14:textId="77777777" w:rsidR="00EE1BEF" w:rsidRPr="009D5A92" w:rsidRDefault="00EE1BEF" w:rsidP="00EE1BEF">
      <w:pPr>
        <w:tabs>
          <w:tab w:val="clear" w:pos="567"/>
        </w:tabs>
        <w:spacing w:line="240" w:lineRule="auto"/>
        <w:rPr>
          <w:noProof/>
          <w:szCs w:val="22"/>
          <w:lang w:val="pl-PL"/>
        </w:rPr>
      </w:pPr>
    </w:p>
    <w:p w14:paraId="78908AEF"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5 mg </w:t>
      </w:r>
      <w:r w:rsidR="008D5DFA" w:rsidRPr="009D5A92">
        <w:rPr>
          <w:noProof/>
          <w:szCs w:val="22"/>
          <w:lang w:val="pl-PL"/>
        </w:rPr>
        <w:t>tirzepa</w:t>
      </w:r>
      <w:r w:rsidRPr="009D5A92">
        <w:rPr>
          <w:noProof/>
          <w:szCs w:val="22"/>
          <w:lang w:val="pl-PL"/>
        </w:rPr>
        <w:t>tydu w 0,5 ml roztworu</w:t>
      </w:r>
      <w:r w:rsidR="00A93CCB" w:rsidRPr="009D5A92">
        <w:rPr>
          <w:noProof/>
          <w:szCs w:val="22"/>
          <w:lang w:val="pl-PL"/>
        </w:rPr>
        <w:t xml:space="preserve"> </w:t>
      </w:r>
      <w:r w:rsidR="00A93CCB" w:rsidRPr="009D5A92">
        <w:rPr>
          <w:szCs w:val="22"/>
          <w:lang w:val="pl-PL"/>
        </w:rPr>
        <w:t>(10 mg/ml).</w:t>
      </w:r>
    </w:p>
    <w:p w14:paraId="5C2EE311" w14:textId="77777777" w:rsidR="00EE1BEF" w:rsidRPr="009D5A92" w:rsidRDefault="00EE1BEF" w:rsidP="00EE1BEF">
      <w:pPr>
        <w:tabs>
          <w:tab w:val="clear" w:pos="567"/>
        </w:tabs>
        <w:spacing w:line="240" w:lineRule="auto"/>
        <w:rPr>
          <w:noProof/>
          <w:szCs w:val="22"/>
          <w:lang w:val="pl-PL"/>
        </w:rPr>
      </w:pPr>
    </w:p>
    <w:p w14:paraId="0DC9E0EA" w14:textId="77777777" w:rsidR="00EE1BEF" w:rsidRPr="009D5A92" w:rsidRDefault="00EE1BEF" w:rsidP="00EE1BEF">
      <w:pPr>
        <w:tabs>
          <w:tab w:val="clear" w:pos="567"/>
        </w:tabs>
        <w:spacing w:line="240" w:lineRule="auto"/>
        <w:rPr>
          <w:noProof/>
          <w:szCs w:val="22"/>
          <w:lang w:val="pl-PL"/>
        </w:rPr>
      </w:pPr>
    </w:p>
    <w:p w14:paraId="14C62D67"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VAULT_ND_591d9006-febe-44ea-9f5c-a9cca4b913f2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1C88B55" w14:textId="77777777" w:rsidR="00EE1BEF" w:rsidRPr="009D5A92" w:rsidRDefault="00EE1BEF" w:rsidP="00EE1BEF">
      <w:pPr>
        <w:tabs>
          <w:tab w:val="clear" w:pos="567"/>
        </w:tabs>
        <w:spacing w:line="240" w:lineRule="auto"/>
        <w:rPr>
          <w:i/>
          <w:noProof/>
          <w:lang w:val="pl-PL"/>
        </w:rPr>
      </w:pPr>
    </w:p>
    <w:p w14:paraId="5595F739" w14:textId="0648F61F" w:rsidR="00EE1BEF" w:rsidRPr="009D5A92" w:rsidRDefault="00EE1BEF" w:rsidP="00EE1BEF">
      <w:pPr>
        <w:spacing w:line="240" w:lineRule="auto"/>
        <w:rPr>
          <w:lang w:val="pl-PL"/>
        </w:rPr>
      </w:pPr>
      <w:r w:rsidRPr="009D5A92">
        <w:rPr>
          <w:szCs w:val="22"/>
          <w:lang w:val="pl-PL"/>
        </w:rPr>
        <w:t xml:space="preserve">Substancje </w:t>
      </w:r>
      <w:r w:rsidR="001B46DD" w:rsidRPr="009D5A92">
        <w:rPr>
          <w:szCs w:val="22"/>
          <w:lang w:val="pl-PL"/>
        </w:rPr>
        <w:t xml:space="preserve">pomocnicze: </w:t>
      </w:r>
      <w:r w:rsidR="000A7F26" w:rsidRPr="000A7F26">
        <w:rPr>
          <w:szCs w:val="22"/>
          <w:highlight w:val="lightGray"/>
          <w:lang w:val="pl-PL"/>
        </w:rPr>
        <w:t>Disodu wodorofosforan siedmiowodny (</w:t>
      </w:r>
      <w:r w:rsidR="000A7F26" w:rsidRPr="009D5A92">
        <w:rPr>
          <w:szCs w:val="22"/>
          <w:lang w:val="pl-PL"/>
        </w:rPr>
        <w:t>E339</w:t>
      </w:r>
      <w:r w:rsidR="000A7F26" w:rsidRPr="000A7F26">
        <w:rPr>
          <w:szCs w:val="22"/>
          <w:highlight w:val="lightGray"/>
          <w:lang w:val="pl-PL"/>
        </w:rPr>
        <w:t>)</w:t>
      </w:r>
      <w:r w:rsidR="008D5DFA" w:rsidRPr="009D5A92">
        <w:rPr>
          <w:szCs w:val="22"/>
          <w:lang w:val="pl-PL"/>
        </w:rPr>
        <w:t xml:space="preserve">, sodu chlorek, sodu wodorotlenek, kwas </w:t>
      </w:r>
      <w:r w:rsidR="009E30EB" w:rsidRPr="009D5A92">
        <w:rPr>
          <w:szCs w:val="22"/>
          <w:lang w:val="pl-PL"/>
        </w:rPr>
        <w:t>solny</w:t>
      </w:r>
      <w:r w:rsidR="008D5DFA"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753A1A26" w14:textId="77777777" w:rsidR="00EE1BEF" w:rsidRPr="009D5A92" w:rsidRDefault="00EE1BEF" w:rsidP="00EE1BEF">
      <w:pPr>
        <w:tabs>
          <w:tab w:val="clear" w:pos="567"/>
        </w:tabs>
        <w:spacing w:line="240" w:lineRule="auto"/>
        <w:rPr>
          <w:noProof/>
          <w:lang w:val="pl-PL"/>
        </w:rPr>
      </w:pPr>
    </w:p>
    <w:p w14:paraId="510A18D8" w14:textId="77777777" w:rsidR="00EE1BEF" w:rsidRPr="009D5A92" w:rsidRDefault="00EE1BEF" w:rsidP="00EE1BEF">
      <w:pPr>
        <w:tabs>
          <w:tab w:val="clear" w:pos="567"/>
        </w:tabs>
        <w:spacing w:line="240" w:lineRule="auto"/>
        <w:rPr>
          <w:noProof/>
          <w:lang w:val="pl-PL"/>
        </w:rPr>
      </w:pPr>
    </w:p>
    <w:p w14:paraId="0B67E5D2"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VAULT_ND_8570de98-9fd8-424e-9b54-6f47992134bf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BE86A7A" w14:textId="77777777" w:rsidR="00EE1BEF" w:rsidRPr="009D5A92" w:rsidRDefault="00EE1BEF" w:rsidP="00EE1BEF">
      <w:pPr>
        <w:tabs>
          <w:tab w:val="clear" w:pos="567"/>
        </w:tabs>
        <w:spacing w:line="240" w:lineRule="auto"/>
        <w:rPr>
          <w:i/>
          <w:noProof/>
          <w:lang w:val="pl-PL"/>
        </w:rPr>
      </w:pPr>
    </w:p>
    <w:p w14:paraId="0E49A536" w14:textId="77777777" w:rsidR="00EE1BEF" w:rsidRPr="009D5A92" w:rsidRDefault="00EE1BEF" w:rsidP="00EE1BEF">
      <w:pPr>
        <w:spacing w:line="240" w:lineRule="auto"/>
        <w:rPr>
          <w:noProof/>
          <w:szCs w:val="22"/>
          <w:lang w:val="pl-PL"/>
        </w:rPr>
      </w:pPr>
      <w:r w:rsidRPr="009D5A92">
        <w:rPr>
          <w:noProof/>
          <w:szCs w:val="22"/>
          <w:highlight w:val="lightGray"/>
          <w:lang w:val="pl-PL"/>
        </w:rPr>
        <w:t>Roztwór do wstrzykiwań</w:t>
      </w:r>
      <w:r w:rsidRPr="009D5A92">
        <w:rPr>
          <w:noProof/>
          <w:szCs w:val="22"/>
          <w:lang w:val="pl-PL"/>
        </w:rPr>
        <w:t xml:space="preserve"> </w:t>
      </w:r>
    </w:p>
    <w:p w14:paraId="3A53C8C2" w14:textId="77777777" w:rsidR="00EE1BEF" w:rsidRPr="009D5A92" w:rsidRDefault="00EE1BEF" w:rsidP="00EE1BEF">
      <w:pPr>
        <w:spacing w:line="240" w:lineRule="auto"/>
        <w:rPr>
          <w:noProof/>
          <w:lang w:val="pl-PL"/>
        </w:rPr>
      </w:pPr>
    </w:p>
    <w:p w14:paraId="3B498089" w14:textId="77777777" w:rsidR="00EE1BEF" w:rsidRPr="009D5A92" w:rsidRDefault="00EE1BEF" w:rsidP="00EE1BEF">
      <w:pPr>
        <w:spacing w:line="240" w:lineRule="auto"/>
        <w:rPr>
          <w:noProof/>
          <w:lang w:val="pl-PL"/>
        </w:rPr>
      </w:pPr>
      <w:r w:rsidRPr="009D5A92">
        <w:rPr>
          <w:noProof/>
          <w:szCs w:val="22"/>
          <w:lang w:val="pl-PL"/>
        </w:rPr>
        <w:t>Opakowanie zbiorcze: 12 (3 opakowania po 4 sztuki) wstrzykiwaczy półautomatycznych napełnionych.</w:t>
      </w:r>
    </w:p>
    <w:p w14:paraId="0DD4DB3E" w14:textId="77777777" w:rsidR="00EE1BEF" w:rsidRPr="009D5A92" w:rsidRDefault="00EE1BEF" w:rsidP="00EE1BEF">
      <w:pPr>
        <w:tabs>
          <w:tab w:val="clear" w:pos="567"/>
        </w:tabs>
        <w:spacing w:line="240" w:lineRule="auto"/>
        <w:rPr>
          <w:noProof/>
          <w:lang w:val="pl-PL"/>
        </w:rPr>
      </w:pPr>
    </w:p>
    <w:p w14:paraId="39EB9A56" w14:textId="77777777" w:rsidR="00EE1BEF" w:rsidRPr="009D5A92" w:rsidRDefault="00EE1BEF" w:rsidP="00EE1BEF">
      <w:pPr>
        <w:tabs>
          <w:tab w:val="clear" w:pos="567"/>
        </w:tabs>
        <w:spacing w:line="240" w:lineRule="auto"/>
        <w:rPr>
          <w:noProof/>
          <w:lang w:val="pl-PL"/>
        </w:rPr>
      </w:pPr>
    </w:p>
    <w:p w14:paraId="1E8CB3A7"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VAULT_ND_cebfe1a2-f741-43f0-8f25-fad272196ed9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6D4E26A" w14:textId="77777777" w:rsidR="00EE1BEF" w:rsidRPr="009D5A92" w:rsidRDefault="00EE1BEF" w:rsidP="00EE1BEF">
      <w:pPr>
        <w:tabs>
          <w:tab w:val="clear" w:pos="567"/>
        </w:tabs>
        <w:spacing w:line="240" w:lineRule="auto"/>
        <w:rPr>
          <w:i/>
          <w:noProof/>
          <w:lang w:val="pl-PL"/>
        </w:rPr>
      </w:pPr>
    </w:p>
    <w:p w14:paraId="7FFEC0B0" w14:textId="77777777" w:rsidR="00EE1BEF" w:rsidRPr="009D5A92" w:rsidRDefault="00EE1BEF" w:rsidP="00EE1BEF">
      <w:pPr>
        <w:tabs>
          <w:tab w:val="clear" w:pos="567"/>
        </w:tabs>
        <w:spacing w:line="240" w:lineRule="auto"/>
        <w:rPr>
          <w:noProof/>
          <w:lang w:val="pl-PL"/>
        </w:rPr>
      </w:pPr>
      <w:r w:rsidRPr="009D5A92">
        <w:rPr>
          <w:noProof/>
          <w:szCs w:val="22"/>
          <w:lang w:val="pl-PL"/>
        </w:rPr>
        <w:t>Tylko do jednorazowego użytku</w:t>
      </w:r>
      <w:r w:rsidR="008B76BC" w:rsidRPr="009D5A92">
        <w:rPr>
          <w:noProof/>
          <w:szCs w:val="22"/>
          <w:lang w:val="pl-PL"/>
        </w:rPr>
        <w:t>.</w:t>
      </w:r>
    </w:p>
    <w:p w14:paraId="6B332B60"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Raz w tygodniu</w:t>
      </w:r>
    </w:p>
    <w:p w14:paraId="2514036E"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Należy zapoznać się z treścią ulotki przed zastosowaniem leku.</w:t>
      </w:r>
    </w:p>
    <w:p w14:paraId="0BD448B0" w14:textId="77777777" w:rsidR="00EE1BEF" w:rsidRPr="009D5A92" w:rsidRDefault="00EE1BEF" w:rsidP="00EE1BEF">
      <w:pPr>
        <w:tabs>
          <w:tab w:val="clear" w:pos="567"/>
          <w:tab w:val="left" w:pos="0"/>
        </w:tabs>
        <w:autoSpaceDE w:val="0"/>
        <w:autoSpaceDN w:val="0"/>
        <w:adjustRightInd w:val="0"/>
        <w:spacing w:line="240" w:lineRule="auto"/>
        <w:rPr>
          <w:noProof/>
          <w:lang w:val="pl-PL"/>
        </w:rPr>
      </w:pPr>
      <w:r w:rsidRPr="009D5A92">
        <w:rPr>
          <w:noProof/>
          <w:szCs w:val="22"/>
          <w:lang w:val="pl-PL"/>
        </w:rPr>
        <w:t>Podanie podskórne</w:t>
      </w:r>
    </w:p>
    <w:p w14:paraId="69F5447A"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p>
    <w:p w14:paraId="0150F389"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199B81E0"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VAULT_ND_af41ffe1-d59c-43ea-9260-c22a331d4eae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DD21D34" w14:textId="77777777" w:rsidR="00EE1BEF" w:rsidRPr="009D5A92" w:rsidRDefault="00EE1BEF" w:rsidP="00EE1BEF">
      <w:pPr>
        <w:keepNext/>
        <w:tabs>
          <w:tab w:val="clear" w:pos="567"/>
        </w:tabs>
        <w:spacing w:line="240" w:lineRule="auto"/>
        <w:rPr>
          <w:noProof/>
          <w:lang w:val="pl-PL"/>
        </w:rPr>
      </w:pPr>
    </w:p>
    <w:p w14:paraId="00B74D64" w14:textId="77777777" w:rsidR="00EE1BEF" w:rsidRPr="009D5A92" w:rsidRDefault="00EE1BEF" w:rsidP="00EE1BEF">
      <w:pPr>
        <w:keepNext/>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vault_nd_4e8cf35b-52b2-40bc-a8d7-1069d7ad386d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1320AA01" w14:textId="77777777" w:rsidR="00EE1BEF" w:rsidRPr="009D5A92" w:rsidRDefault="00EE1BEF" w:rsidP="00EE1BEF">
      <w:pPr>
        <w:tabs>
          <w:tab w:val="clear" w:pos="567"/>
        </w:tabs>
        <w:spacing w:line="240" w:lineRule="auto"/>
        <w:rPr>
          <w:noProof/>
          <w:lang w:val="pl-PL"/>
        </w:rPr>
      </w:pPr>
    </w:p>
    <w:p w14:paraId="6726B670" w14:textId="77777777" w:rsidR="00EE1BEF" w:rsidRPr="009D5A92" w:rsidRDefault="00EE1BEF" w:rsidP="00EE1BEF">
      <w:pPr>
        <w:tabs>
          <w:tab w:val="clear" w:pos="567"/>
        </w:tabs>
        <w:spacing w:line="240" w:lineRule="auto"/>
        <w:rPr>
          <w:noProof/>
          <w:lang w:val="pl-PL"/>
        </w:rPr>
      </w:pPr>
    </w:p>
    <w:p w14:paraId="5331D65E"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VAULT_ND_e83a8ba9-344c-4ac6-b90e-d559318936e3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9F9B70E" w14:textId="77777777" w:rsidR="00EE1BEF" w:rsidRPr="009D5A92" w:rsidRDefault="00EE1BEF" w:rsidP="00EE1BEF">
      <w:pPr>
        <w:tabs>
          <w:tab w:val="clear" w:pos="567"/>
        </w:tabs>
        <w:spacing w:line="240" w:lineRule="auto"/>
        <w:rPr>
          <w:noProof/>
          <w:lang w:val="pl-PL"/>
        </w:rPr>
      </w:pPr>
    </w:p>
    <w:p w14:paraId="3BF064EF" w14:textId="77777777" w:rsidR="00EE1BEF" w:rsidRPr="009D5A92" w:rsidRDefault="00EE1BEF" w:rsidP="00EE1BEF">
      <w:pPr>
        <w:tabs>
          <w:tab w:val="clear" w:pos="567"/>
          <w:tab w:val="left" w:pos="749"/>
        </w:tabs>
        <w:spacing w:line="240" w:lineRule="auto"/>
        <w:rPr>
          <w:noProof/>
          <w:lang w:val="pl-PL"/>
        </w:rPr>
      </w:pPr>
    </w:p>
    <w:p w14:paraId="105CFE4B"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VAULT_ND_6d406459-b7ea-4b25-82a2-000971e36fb5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A943213" w14:textId="77777777" w:rsidR="00EE1BEF" w:rsidRPr="009D5A92" w:rsidRDefault="00EE1BEF" w:rsidP="00EE1BEF">
      <w:pPr>
        <w:tabs>
          <w:tab w:val="clear" w:pos="567"/>
        </w:tabs>
        <w:spacing w:line="240" w:lineRule="auto"/>
        <w:rPr>
          <w:i/>
          <w:noProof/>
          <w:lang w:val="pl-PL"/>
        </w:rPr>
      </w:pPr>
    </w:p>
    <w:p w14:paraId="0251F0E7"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1C9373E9" w14:textId="77777777" w:rsidR="00EE1BEF" w:rsidRPr="009D5A92" w:rsidRDefault="00EE1BEF" w:rsidP="00EE1BEF">
      <w:pPr>
        <w:tabs>
          <w:tab w:val="clear" w:pos="567"/>
        </w:tabs>
        <w:spacing w:line="240" w:lineRule="auto"/>
        <w:rPr>
          <w:noProof/>
          <w:lang w:val="pl-PL"/>
        </w:rPr>
      </w:pPr>
    </w:p>
    <w:p w14:paraId="5FD268A5" w14:textId="77777777" w:rsidR="00EE1BEF" w:rsidRPr="009D5A92" w:rsidRDefault="00EE1BEF" w:rsidP="00EE1BEF">
      <w:pPr>
        <w:tabs>
          <w:tab w:val="clear" w:pos="567"/>
        </w:tabs>
        <w:spacing w:line="240" w:lineRule="auto"/>
        <w:rPr>
          <w:noProof/>
          <w:lang w:val="pl-PL"/>
        </w:rPr>
      </w:pPr>
    </w:p>
    <w:p w14:paraId="260558DC"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VAULT_ND_5aabb7f4-c228-4fd4-b700-0983c95d43c4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62EBE5F" w14:textId="77777777" w:rsidR="00EE1BEF" w:rsidRPr="009D5A92" w:rsidRDefault="00EE1BEF" w:rsidP="00EE1BEF">
      <w:pPr>
        <w:keepNext/>
        <w:tabs>
          <w:tab w:val="clear" w:pos="567"/>
        </w:tabs>
        <w:spacing w:line="240" w:lineRule="auto"/>
        <w:rPr>
          <w:i/>
          <w:noProof/>
          <w:lang w:val="pl-PL"/>
        </w:rPr>
      </w:pPr>
    </w:p>
    <w:p w14:paraId="3A4A232B" w14:textId="77777777" w:rsidR="00EE1BEF" w:rsidRPr="009D5A92" w:rsidRDefault="00EE1BEF" w:rsidP="00EE1BEF">
      <w:pPr>
        <w:keepNext/>
        <w:spacing w:line="240" w:lineRule="auto"/>
        <w:rPr>
          <w:lang w:val="pl-PL"/>
        </w:rPr>
      </w:pPr>
      <w:r w:rsidRPr="009D5A92">
        <w:rPr>
          <w:szCs w:val="22"/>
          <w:lang w:val="pl-PL"/>
        </w:rPr>
        <w:t xml:space="preserve">Przechowywać w lodówce. </w:t>
      </w:r>
    </w:p>
    <w:p w14:paraId="49340E99" w14:textId="77777777" w:rsidR="00EE1BEF" w:rsidRPr="009D5A92" w:rsidRDefault="00F413B7" w:rsidP="00EE1BEF">
      <w:pPr>
        <w:keepNext/>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6D20E596" w14:textId="77777777" w:rsidR="00EE1BEF" w:rsidRPr="009D5A92" w:rsidRDefault="00EE1BEF" w:rsidP="00EE1BEF">
      <w:pPr>
        <w:keepNext/>
        <w:spacing w:line="240" w:lineRule="auto"/>
        <w:rPr>
          <w:lang w:val="pl-PL"/>
        </w:rPr>
      </w:pPr>
      <w:r w:rsidRPr="009D5A92">
        <w:rPr>
          <w:szCs w:val="22"/>
          <w:lang w:val="pl-PL"/>
        </w:rPr>
        <w:t>Nie zamrażać.</w:t>
      </w:r>
    </w:p>
    <w:p w14:paraId="22149BD0" w14:textId="77777777" w:rsidR="00EE1BEF" w:rsidRPr="009D5A92" w:rsidRDefault="00EE1BEF" w:rsidP="00EE1BEF">
      <w:pPr>
        <w:keepNext/>
        <w:tabs>
          <w:tab w:val="clear" w:pos="567"/>
        </w:tabs>
        <w:spacing w:line="240" w:lineRule="auto"/>
        <w:ind w:left="567" w:hanging="567"/>
        <w:rPr>
          <w:lang w:val="pl-PL"/>
        </w:rPr>
      </w:pPr>
      <w:r w:rsidRPr="009D5A92">
        <w:rPr>
          <w:szCs w:val="22"/>
          <w:lang w:val="pl-PL"/>
        </w:rPr>
        <w:t>Przechowywać w oryginalnym opakowaniu w celu ochrony przed światłem.</w:t>
      </w:r>
    </w:p>
    <w:p w14:paraId="0BAA38D5" w14:textId="77777777" w:rsidR="00EE1BEF" w:rsidRPr="009D5A92" w:rsidRDefault="00EE1BEF" w:rsidP="00EE1BEF">
      <w:pPr>
        <w:keepNext/>
        <w:tabs>
          <w:tab w:val="clear" w:pos="567"/>
        </w:tabs>
        <w:spacing w:line="240" w:lineRule="auto"/>
        <w:ind w:left="567" w:hanging="567"/>
        <w:rPr>
          <w:noProof/>
          <w:lang w:val="pl-PL"/>
        </w:rPr>
      </w:pPr>
    </w:p>
    <w:p w14:paraId="1C52F4AF" w14:textId="77777777" w:rsidR="00EE1BEF" w:rsidRPr="009D5A92" w:rsidRDefault="00EE1BEF" w:rsidP="00EE1BEF">
      <w:pPr>
        <w:tabs>
          <w:tab w:val="clear" w:pos="567"/>
        </w:tabs>
        <w:spacing w:line="240" w:lineRule="auto"/>
        <w:ind w:left="567" w:hanging="567"/>
        <w:rPr>
          <w:noProof/>
          <w:lang w:val="pl-PL"/>
        </w:rPr>
      </w:pPr>
    </w:p>
    <w:p w14:paraId="3581A4FB"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VAULT_ND_2023ca70-54ac-41b1-86d8-9dba35f9ff61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9A30EFE" w14:textId="77777777" w:rsidR="00EE1BEF" w:rsidRPr="009D5A92" w:rsidRDefault="00EE1BEF" w:rsidP="00EE1BEF">
      <w:pPr>
        <w:tabs>
          <w:tab w:val="clear" w:pos="567"/>
        </w:tabs>
        <w:spacing w:line="240" w:lineRule="auto"/>
        <w:rPr>
          <w:i/>
          <w:noProof/>
          <w:lang w:val="pl-PL"/>
        </w:rPr>
      </w:pPr>
    </w:p>
    <w:p w14:paraId="0F831000" w14:textId="77777777" w:rsidR="00EE1BEF" w:rsidRPr="009D5A92" w:rsidRDefault="00EE1BEF" w:rsidP="00EE1BEF">
      <w:pPr>
        <w:tabs>
          <w:tab w:val="clear" w:pos="567"/>
        </w:tabs>
        <w:spacing w:line="240" w:lineRule="auto"/>
        <w:rPr>
          <w:noProof/>
          <w:lang w:val="pl-PL"/>
        </w:rPr>
      </w:pPr>
    </w:p>
    <w:p w14:paraId="32098ECB"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VAULT_ND_85cadf3c-d9b6-47d6-9572-95abc1e4a166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3B7BD77" w14:textId="77777777" w:rsidR="00EE1BEF" w:rsidRPr="009D5A92" w:rsidRDefault="00EE1BEF" w:rsidP="00EE1BEF">
      <w:pPr>
        <w:tabs>
          <w:tab w:val="clear" w:pos="567"/>
        </w:tabs>
        <w:spacing w:line="240" w:lineRule="auto"/>
        <w:rPr>
          <w:i/>
          <w:noProof/>
          <w:lang w:val="pl-PL"/>
        </w:rPr>
      </w:pPr>
    </w:p>
    <w:p w14:paraId="2AEC4F28"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46A56B9A" w14:textId="355CD492"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r w:rsidR="00EE1BEF" w:rsidRPr="009D5A92">
        <w:rPr>
          <w:szCs w:val="22"/>
          <w:lang w:val="pl-PL" w:eastAsia="en-GB"/>
        </w:rPr>
        <w:t xml:space="preserve"> </w:t>
      </w:r>
    </w:p>
    <w:p w14:paraId="531DC404"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37F5BBD3" w14:textId="77777777" w:rsidR="00EE1BEF" w:rsidRPr="009D5A92" w:rsidRDefault="00EE1BEF" w:rsidP="00EE1BEF">
      <w:pPr>
        <w:tabs>
          <w:tab w:val="clear" w:pos="567"/>
        </w:tabs>
        <w:spacing w:line="240" w:lineRule="auto"/>
        <w:rPr>
          <w:noProof/>
          <w:lang w:val="pl-PL"/>
        </w:rPr>
      </w:pPr>
    </w:p>
    <w:p w14:paraId="6933567B" w14:textId="77777777" w:rsidR="00EE1BEF" w:rsidRPr="009D5A92" w:rsidRDefault="00EE1BEF" w:rsidP="00EE1BEF">
      <w:pPr>
        <w:tabs>
          <w:tab w:val="clear" w:pos="567"/>
        </w:tabs>
        <w:spacing w:line="240" w:lineRule="auto"/>
        <w:rPr>
          <w:noProof/>
          <w:lang w:val="pl-PL"/>
        </w:rPr>
      </w:pPr>
    </w:p>
    <w:p w14:paraId="71899BCD"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 POZWOLENIA NA DOPUSZCZENIE DO OBROTU</w:t>
      </w:r>
      <w:r w:rsidR="00462182" w:rsidRPr="009D5A92">
        <w:fldChar w:fldCharType="begin"/>
      </w:r>
      <w:r w:rsidR="00462182" w:rsidRPr="009D5A92">
        <w:rPr>
          <w:lang w:val="pl-PL"/>
        </w:rPr>
        <w:instrText xml:space="preserve"> DOCVARIABLE VAULT_ND_bc4b98d9-2a1c-4db9-9be3-0c85938ad306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72AEF9F" w14:textId="77777777" w:rsidR="00EE1BEF" w:rsidRPr="009D5A92" w:rsidRDefault="00EE1BEF" w:rsidP="00EE1BEF">
      <w:pPr>
        <w:tabs>
          <w:tab w:val="clear" w:pos="567"/>
        </w:tabs>
        <w:spacing w:line="240" w:lineRule="auto"/>
        <w:rPr>
          <w:noProof/>
          <w:lang w:val="pl-PL"/>
        </w:rPr>
      </w:pPr>
    </w:p>
    <w:p w14:paraId="5537932F" w14:textId="77777777" w:rsidR="00EE1BEF" w:rsidRPr="008F28D6" w:rsidRDefault="00281DB6" w:rsidP="00EE1BEF">
      <w:pPr>
        <w:tabs>
          <w:tab w:val="clear" w:pos="567"/>
        </w:tabs>
        <w:spacing w:line="240" w:lineRule="auto"/>
        <w:outlineLvl w:val="0"/>
        <w:rPr>
          <w:noProof/>
          <w:lang w:val="es-ES"/>
        </w:rPr>
      </w:pPr>
      <w:r w:rsidRPr="008F28D6">
        <w:rPr>
          <w:szCs w:val="22"/>
          <w:lang w:val="es-ES"/>
        </w:rPr>
        <w:t>EU/1/22/1685</w:t>
      </w:r>
      <w:r w:rsidR="00EE1BEF" w:rsidRPr="008F28D6">
        <w:rPr>
          <w:rFonts w:cs="Verdana"/>
          <w:lang w:val="es-ES"/>
        </w:rPr>
        <w:t>/006</w:t>
      </w:r>
      <w:r w:rsidR="00FD0058">
        <w:fldChar w:fldCharType="begin"/>
      </w:r>
      <w:r w:rsidR="00FD0058" w:rsidRPr="008F28D6">
        <w:rPr>
          <w:lang w:val="es-ES"/>
        </w:rPr>
        <w:instrText xml:space="preserve"> DOCVARIABLE VAULT_ND_6634f3d5-3f23-4579-bf4a-6b3a56539242 \* MERGEFORMAT </w:instrText>
      </w:r>
      <w:r w:rsidR="00FD0058">
        <w:fldChar w:fldCharType="separate"/>
      </w:r>
      <w:r w:rsidR="00FD0058" w:rsidRPr="008F28D6">
        <w:rPr>
          <w:rFonts w:cs="Verdana"/>
          <w:lang w:val="es-ES"/>
        </w:rPr>
        <w:t xml:space="preserve"> </w:t>
      </w:r>
      <w:r w:rsidR="00FD0058">
        <w:rPr>
          <w:rFonts w:cs="Verdana"/>
          <w:lang w:val="en-US"/>
        </w:rPr>
        <w:fldChar w:fldCharType="end"/>
      </w:r>
    </w:p>
    <w:p w14:paraId="5016458B" w14:textId="77777777" w:rsidR="00EE1BEF" w:rsidRPr="008F28D6" w:rsidRDefault="00EE1BEF" w:rsidP="00EE1BEF">
      <w:pPr>
        <w:tabs>
          <w:tab w:val="clear" w:pos="567"/>
        </w:tabs>
        <w:spacing w:line="240" w:lineRule="auto"/>
        <w:outlineLvl w:val="0"/>
        <w:rPr>
          <w:noProof/>
          <w:lang w:val="es-ES"/>
        </w:rPr>
      </w:pPr>
    </w:p>
    <w:p w14:paraId="0176CCAD" w14:textId="77777777" w:rsidR="00EE1BEF" w:rsidRPr="008F28D6" w:rsidRDefault="00EE1BEF" w:rsidP="00EE1BEF">
      <w:pPr>
        <w:tabs>
          <w:tab w:val="clear" w:pos="567"/>
        </w:tabs>
        <w:spacing w:line="240" w:lineRule="auto"/>
        <w:rPr>
          <w:noProof/>
          <w:lang w:val="es-ES"/>
        </w:rPr>
      </w:pPr>
    </w:p>
    <w:p w14:paraId="4596C0E5" w14:textId="77777777" w:rsidR="00EE1BEF" w:rsidRPr="008F28D6"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s-ES"/>
        </w:rPr>
      </w:pPr>
      <w:r w:rsidRPr="008F28D6">
        <w:rPr>
          <w:b/>
          <w:bCs/>
          <w:noProof/>
          <w:szCs w:val="22"/>
          <w:lang w:val="es-ES"/>
        </w:rPr>
        <w:t>13.</w:t>
      </w:r>
      <w:r w:rsidRPr="008F28D6">
        <w:rPr>
          <w:b/>
          <w:bCs/>
          <w:noProof/>
          <w:szCs w:val="22"/>
          <w:lang w:val="es-ES"/>
        </w:rPr>
        <w:tab/>
        <w:t>NUMER SERII</w:t>
      </w:r>
      <w:r w:rsidR="00FD0058">
        <w:fldChar w:fldCharType="begin"/>
      </w:r>
      <w:r w:rsidR="00FD0058" w:rsidRPr="008F28D6">
        <w:rPr>
          <w:lang w:val="es-ES"/>
        </w:rPr>
        <w:instrText xml:space="preserve"> DOCVARIABLE VAULT_ND_c91ee5b8-b8a6-4b2e-b1db-fbe27ba71d6a \* MERGEFORMAT </w:instrText>
      </w:r>
      <w:r w:rsidR="00FD0058">
        <w:fldChar w:fldCharType="separate"/>
      </w:r>
      <w:r w:rsidR="00FD0058" w:rsidRPr="008F28D6">
        <w:rPr>
          <w:b/>
          <w:bCs/>
          <w:noProof/>
          <w:szCs w:val="22"/>
          <w:lang w:val="es-ES"/>
        </w:rPr>
        <w:t xml:space="preserve"> </w:t>
      </w:r>
      <w:r w:rsidR="00FD0058">
        <w:rPr>
          <w:b/>
          <w:bCs/>
          <w:noProof/>
          <w:szCs w:val="22"/>
          <w:lang w:val="en-US"/>
        </w:rPr>
        <w:fldChar w:fldCharType="end"/>
      </w:r>
    </w:p>
    <w:p w14:paraId="4372E5F0" w14:textId="77777777" w:rsidR="00EE1BEF" w:rsidRPr="008F28D6" w:rsidRDefault="00EE1BEF" w:rsidP="00EE1BEF">
      <w:pPr>
        <w:tabs>
          <w:tab w:val="clear" w:pos="567"/>
        </w:tabs>
        <w:spacing w:line="240" w:lineRule="auto"/>
        <w:rPr>
          <w:noProof/>
          <w:lang w:val="es-ES"/>
        </w:rPr>
      </w:pPr>
    </w:p>
    <w:p w14:paraId="29EBF7D7" w14:textId="77777777" w:rsidR="00EE1BEF" w:rsidRPr="008F28D6" w:rsidRDefault="00EE1BEF" w:rsidP="00EE1BEF">
      <w:pPr>
        <w:tabs>
          <w:tab w:val="clear" w:pos="567"/>
        </w:tabs>
        <w:spacing w:line="240" w:lineRule="auto"/>
        <w:rPr>
          <w:noProof/>
          <w:lang w:val="es-ES"/>
        </w:rPr>
      </w:pPr>
      <w:r w:rsidRPr="008F28D6">
        <w:rPr>
          <w:noProof/>
          <w:szCs w:val="22"/>
          <w:lang w:val="es-ES"/>
        </w:rPr>
        <w:t>Nr serii (Lot)</w:t>
      </w:r>
    </w:p>
    <w:p w14:paraId="5C8FA9CD" w14:textId="77777777" w:rsidR="00EE1BEF" w:rsidRPr="008F28D6" w:rsidRDefault="00EE1BEF" w:rsidP="00EE1BEF">
      <w:pPr>
        <w:tabs>
          <w:tab w:val="clear" w:pos="567"/>
        </w:tabs>
        <w:spacing w:line="240" w:lineRule="auto"/>
        <w:rPr>
          <w:noProof/>
          <w:lang w:val="es-ES"/>
        </w:rPr>
      </w:pPr>
    </w:p>
    <w:p w14:paraId="0E720E3E" w14:textId="77777777" w:rsidR="00EE1BEF" w:rsidRPr="008F28D6" w:rsidRDefault="00EE1BEF" w:rsidP="00EE1BEF">
      <w:pPr>
        <w:tabs>
          <w:tab w:val="clear" w:pos="567"/>
        </w:tabs>
        <w:spacing w:line="240" w:lineRule="auto"/>
        <w:rPr>
          <w:noProof/>
          <w:lang w:val="es-ES"/>
        </w:rPr>
      </w:pPr>
    </w:p>
    <w:p w14:paraId="48992229"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VAULT_ND_8e3d214d-e979-4d16-8953-fc8eae6dd9b8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5C05D3B" w14:textId="77777777" w:rsidR="00EE1BEF" w:rsidRPr="009D5A92" w:rsidRDefault="00EE1BEF" w:rsidP="00EE1BEF">
      <w:pPr>
        <w:suppressLineNumbers/>
        <w:spacing w:line="240" w:lineRule="auto"/>
        <w:rPr>
          <w:noProof/>
          <w:szCs w:val="22"/>
          <w:lang w:val="pl-PL"/>
        </w:rPr>
      </w:pPr>
    </w:p>
    <w:p w14:paraId="2FC56E36" w14:textId="77777777" w:rsidR="00EE1BEF" w:rsidRPr="009D5A92" w:rsidRDefault="00EE1BEF" w:rsidP="00EE1BEF">
      <w:pPr>
        <w:tabs>
          <w:tab w:val="clear" w:pos="567"/>
        </w:tabs>
        <w:spacing w:line="240" w:lineRule="auto"/>
        <w:rPr>
          <w:noProof/>
          <w:lang w:val="pl-PL"/>
        </w:rPr>
      </w:pPr>
    </w:p>
    <w:p w14:paraId="4421D5EC" w14:textId="77777777" w:rsidR="00EE1BEF" w:rsidRPr="009D5A92" w:rsidRDefault="00EE1BEF" w:rsidP="00EE1BEF">
      <w:pPr>
        <w:tabs>
          <w:tab w:val="clear" w:pos="567"/>
        </w:tabs>
        <w:spacing w:line="240" w:lineRule="auto"/>
        <w:rPr>
          <w:noProof/>
          <w:lang w:val="pl-PL"/>
        </w:rPr>
      </w:pPr>
    </w:p>
    <w:p w14:paraId="6118A370" w14:textId="77777777" w:rsidR="00EE1BEF" w:rsidRPr="009D5A92" w:rsidRDefault="00EE1BEF" w:rsidP="00EE1BEF">
      <w:pPr>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VAULT_ND_1d7e9b99-1575-47a3-a161-212edc92918f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942DE53" w14:textId="77777777" w:rsidR="00EE1BEF" w:rsidRPr="009D5A92" w:rsidRDefault="00EE1BEF" w:rsidP="00EE1BEF">
      <w:pPr>
        <w:tabs>
          <w:tab w:val="clear" w:pos="567"/>
        </w:tabs>
        <w:spacing w:line="240" w:lineRule="auto"/>
        <w:rPr>
          <w:noProof/>
          <w:lang w:val="pl-PL"/>
        </w:rPr>
      </w:pPr>
    </w:p>
    <w:p w14:paraId="6557D970" w14:textId="77777777" w:rsidR="00EE1BEF" w:rsidRPr="009D5A92" w:rsidRDefault="00EE1BEF" w:rsidP="00EE1BEF">
      <w:pPr>
        <w:tabs>
          <w:tab w:val="clear" w:pos="567"/>
        </w:tabs>
        <w:spacing w:line="240" w:lineRule="auto"/>
        <w:rPr>
          <w:i/>
          <w:noProof/>
          <w:lang w:val="pl-PL"/>
        </w:rPr>
      </w:pPr>
    </w:p>
    <w:p w14:paraId="763D7BDF" w14:textId="77777777" w:rsidR="00EE1BEF" w:rsidRPr="009D5A92" w:rsidRDefault="00EE1BEF" w:rsidP="00EE1BEF">
      <w:pPr>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2FC60037" w14:textId="77777777" w:rsidR="00EE1BEF" w:rsidRPr="009D5A92" w:rsidRDefault="00EE1BEF" w:rsidP="00EE1BEF">
      <w:pPr>
        <w:tabs>
          <w:tab w:val="clear" w:pos="567"/>
        </w:tabs>
        <w:spacing w:line="240" w:lineRule="auto"/>
        <w:rPr>
          <w:noProof/>
          <w:lang w:val="pl-PL"/>
        </w:rPr>
      </w:pPr>
    </w:p>
    <w:p w14:paraId="5A030E87" w14:textId="77777777" w:rsidR="00EE1BEF" w:rsidRPr="009D5A92" w:rsidRDefault="00EE1BEF" w:rsidP="00EE1BEF">
      <w:pPr>
        <w:pStyle w:val="CommentText"/>
        <w:spacing w:line="240" w:lineRule="auto"/>
        <w:rPr>
          <w:sz w:val="22"/>
          <w:szCs w:val="22"/>
        </w:rPr>
      </w:pPr>
      <w:r w:rsidRPr="009D5A92">
        <w:rPr>
          <w:sz w:val="22"/>
          <w:szCs w:val="22"/>
        </w:rPr>
        <w:t>MOUNJARO 5 mg</w:t>
      </w:r>
    </w:p>
    <w:p w14:paraId="425134FF" w14:textId="77777777" w:rsidR="00EE1BEF" w:rsidRPr="009D5A92" w:rsidRDefault="00EE1BEF" w:rsidP="00EE1BEF">
      <w:pPr>
        <w:rPr>
          <w:b/>
          <w:noProof/>
          <w:szCs w:val="22"/>
          <w:shd w:val="clear" w:color="auto" w:fill="CCCCCC"/>
        </w:rPr>
      </w:pPr>
    </w:p>
    <w:p w14:paraId="406B0051" w14:textId="77777777" w:rsidR="00EE1BEF" w:rsidRPr="009D5A92" w:rsidRDefault="00EE1BEF" w:rsidP="00EE1BEF">
      <w:pPr>
        <w:rPr>
          <w:b/>
          <w:noProof/>
          <w:szCs w:val="22"/>
          <w:shd w:val="clear" w:color="auto" w:fill="CCCCCC"/>
        </w:rPr>
      </w:pPr>
    </w:p>
    <w:p w14:paraId="63F7E98F" w14:textId="77777777" w:rsidR="00EE1BEF" w:rsidRPr="009D5A92" w:rsidRDefault="00EE1BEF" w:rsidP="00F84AAB">
      <w:pPr>
        <w:keepNext/>
        <w:numPr>
          <w:ilvl w:val="0"/>
          <w:numId w:val="30"/>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VAULT_ND_a93b1f18-5821-4802-933b-10c7027c198d \* MERGEFORMAT</w:instrText>
      </w:r>
      <w:r w:rsidR="005F61B0">
        <w:fldChar w:fldCharType="separate"/>
      </w:r>
      <w:r w:rsidR="00FD0058" w:rsidRPr="009D5A92">
        <w:rPr>
          <w:b/>
          <w:noProof/>
        </w:rPr>
        <w:t xml:space="preserve"> </w:t>
      </w:r>
      <w:r w:rsidR="005F61B0">
        <w:rPr>
          <w:b/>
          <w:noProof/>
        </w:rPr>
        <w:fldChar w:fldCharType="end"/>
      </w:r>
    </w:p>
    <w:p w14:paraId="38C7ED63" w14:textId="77777777" w:rsidR="00EE1BEF" w:rsidRPr="009D5A92" w:rsidRDefault="00EE1BEF" w:rsidP="00EE1BEF">
      <w:pPr>
        <w:rPr>
          <w:b/>
          <w:noProof/>
        </w:rPr>
      </w:pPr>
    </w:p>
    <w:p w14:paraId="68EAD205" w14:textId="77777777" w:rsidR="00EE1BEF" w:rsidRPr="009D5A92" w:rsidRDefault="00EE1BEF" w:rsidP="00EE1BEF">
      <w:pPr>
        <w:rPr>
          <w:noProof/>
          <w:szCs w:val="22"/>
          <w:shd w:val="clear" w:color="auto" w:fill="CCCCCC"/>
          <w:lang w:val="pl-PL"/>
        </w:rPr>
      </w:pPr>
      <w:r w:rsidRPr="009D5A92">
        <w:rPr>
          <w:noProof/>
          <w:highlight w:val="lightGray"/>
          <w:lang w:val="pl-PL"/>
        </w:rPr>
        <w:t>Obejmuje kod 2D będący nośnikiem niepowtarzalnego identyfikatora.</w:t>
      </w:r>
    </w:p>
    <w:p w14:paraId="1387E89B" w14:textId="77777777" w:rsidR="00EE1BEF" w:rsidRPr="009D5A92" w:rsidRDefault="00EE1BEF" w:rsidP="00EE1BEF">
      <w:pPr>
        <w:rPr>
          <w:b/>
          <w:noProof/>
          <w:lang w:val="pl-PL"/>
        </w:rPr>
      </w:pPr>
    </w:p>
    <w:p w14:paraId="5FF32D2A" w14:textId="77777777" w:rsidR="00EE1BEF" w:rsidRPr="009D5A92" w:rsidRDefault="00EE1BEF" w:rsidP="00EE1BEF">
      <w:pPr>
        <w:rPr>
          <w:noProof/>
          <w:lang w:val="pl-PL"/>
        </w:rPr>
      </w:pPr>
    </w:p>
    <w:p w14:paraId="0F18A091" w14:textId="77777777" w:rsidR="00EE1BEF" w:rsidRPr="009D5A92" w:rsidRDefault="00EE1BEF" w:rsidP="00F84AAB">
      <w:pPr>
        <w:keepNext/>
        <w:numPr>
          <w:ilvl w:val="0"/>
          <w:numId w:val="30"/>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VAULT_ND_8d16fa24-894e-4e2c-ada3-2c60dcd4fc35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3ED49B44" w14:textId="77777777" w:rsidR="00EE1BEF" w:rsidRPr="009D5A92" w:rsidRDefault="00EE1BEF" w:rsidP="00EE1BEF">
      <w:pPr>
        <w:rPr>
          <w:noProof/>
          <w:lang w:val="pl-PL"/>
        </w:rPr>
      </w:pPr>
    </w:p>
    <w:p w14:paraId="7D554934" w14:textId="77777777" w:rsidR="00EE1BEF" w:rsidRPr="009D5A92" w:rsidRDefault="00EE1BEF" w:rsidP="00EE1BEF">
      <w:pPr>
        <w:rPr>
          <w:szCs w:val="22"/>
          <w:lang w:val="pl-PL"/>
        </w:rPr>
      </w:pPr>
      <w:r w:rsidRPr="009D5A92">
        <w:rPr>
          <w:lang w:val="pl-PL"/>
        </w:rPr>
        <w:t>PC</w:t>
      </w:r>
    </w:p>
    <w:p w14:paraId="4BE6575C" w14:textId="77777777" w:rsidR="00EE1BEF" w:rsidRPr="009D5A92" w:rsidRDefault="00EE1BEF" w:rsidP="00EE1BEF">
      <w:pPr>
        <w:rPr>
          <w:szCs w:val="22"/>
          <w:lang w:val="pl-PL"/>
        </w:rPr>
      </w:pPr>
      <w:r w:rsidRPr="009D5A92">
        <w:rPr>
          <w:lang w:val="pl-PL"/>
        </w:rPr>
        <w:t>SN</w:t>
      </w:r>
    </w:p>
    <w:p w14:paraId="5EB24DD8" w14:textId="77777777" w:rsidR="00EE1BEF" w:rsidRPr="009D5A92" w:rsidRDefault="00EE1BEF" w:rsidP="00EE1BEF">
      <w:pPr>
        <w:rPr>
          <w:szCs w:val="22"/>
          <w:lang w:val="pl-PL"/>
        </w:rPr>
      </w:pPr>
      <w:r w:rsidRPr="009D5A92">
        <w:rPr>
          <w:lang w:val="pl-PL"/>
        </w:rPr>
        <w:t>NN</w:t>
      </w:r>
    </w:p>
    <w:p w14:paraId="7961471C" w14:textId="77777777" w:rsidR="00EE1BEF" w:rsidRPr="009D5A92" w:rsidRDefault="00EE1BEF" w:rsidP="00EE1BEF">
      <w:pPr>
        <w:tabs>
          <w:tab w:val="clear" w:pos="567"/>
        </w:tabs>
        <w:spacing w:line="240" w:lineRule="auto"/>
        <w:outlineLvl w:val="0"/>
        <w:rPr>
          <w:lang w:val="pl-PL"/>
        </w:rPr>
      </w:pPr>
      <w:r w:rsidRPr="009D5A92">
        <w:rPr>
          <w:b/>
          <w:bCs/>
          <w:szCs w:val="22"/>
          <w:lang w:val="pl-PL"/>
        </w:rPr>
        <w:br w:type="page"/>
      </w:r>
    </w:p>
    <w:p w14:paraId="23F1EFBD"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INFORMACJE UMIESZCZANE NA OPAKOWANIACH ZEWNĘTRZNYCH</w:t>
      </w:r>
    </w:p>
    <w:p w14:paraId="1386F52A"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3B77F505" w14:textId="69428725" w:rsidR="00EE1BEF" w:rsidRPr="009D5A92" w:rsidRDefault="00030CC1"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WEWNĘTRZNE</w:t>
      </w:r>
      <w:r w:rsidR="00C9355D" w:rsidRPr="009D5A92">
        <w:rPr>
          <w:b/>
          <w:bCs/>
          <w:noProof/>
          <w:szCs w:val="22"/>
          <w:lang w:val="pl-PL"/>
        </w:rPr>
        <w:t xml:space="preserve"> PUDEŁKO KARTONOWE</w:t>
      </w:r>
      <w:r w:rsidR="00EE1BEF" w:rsidRPr="009D5A92">
        <w:rPr>
          <w:b/>
          <w:bCs/>
          <w:noProof/>
          <w:szCs w:val="22"/>
          <w:lang w:val="pl-PL"/>
        </w:rPr>
        <w:t xml:space="preserve"> (bez blue box) - element opakowania zbiorczego - WSTRZYKIWACZ PÓŁAUTOMATYCZNY NAPEŁNIONY</w:t>
      </w:r>
      <w:r w:rsidR="00A93CCB" w:rsidRPr="009D5A92">
        <w:rPr>
          <w:b/>
          <w:bCs/>
          <w:noProof/>
          <w:szCs w:val="22"/>
          <w:lang w:val="pl-PL"/>
        </w:rPr>
        <w:t xml:space="preserve"> JEDNODAWKOWY</w:t>
      </w:r>
    </w:p>
    <w:p w14:paraId="03FF9377" w14:textId="77777777" w:rsidR="00EE1BEF" w:rsidRPr="009D5A92" w:rsidRDefault="00EE1BEF" w:rsidP="00EE1BEF">
      <w:pPr>
        <w:tabs>
          <w:tab w:val="clear" w:pos="567"/>
        </w:tabs>
        <w:spacing w:line="240" w:lineRule="auto"/>
        <w:rPr>
          <w:noProof/>
          <w:lang w:val="pl-PL"/>
        </w:rPr>
      </w:pPr>
    </w:p>
    <w:p w14:paraId="7EC8FD1D" w14:textId="77777777" w:rsidR="00EE1BEF" w:rsidRPr="009D5A92" w:rsidRDefault="00EE1BEF" w:rsidP="00EE1BEF">
      <w:pPr>
        <w:tabs>
          <w:tab w:val="clear" w:pos="567"/>
        </w:tabs>
        <w:spacing w:line="240" w:lineRule="auto"/>
        <w:rPr>
          <w:noProof/>
          <w:lang w:val="pl-PL"/>
        </w:rPr>
      </w:pPr>
    </w:p>
    <w:p w14:paraId="7FA34D46"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VAULT_ND_e2cf1545-c073-4956-95d8-44aaae713b77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6D86D7E" w14:textId="77777777" w:rsidR="00EE1BEF" w:rsidRPr="009D5A92" w:rsidRDefault="00EE1BEF" w:rsidP="00EE1BEF">
      <w:pPr>
        <w:tabs>
          <w:tab w:val="clear" w:pos="567"/>
        </w:tabs>
        <w:spacing w:line="240" w:lineRule="auto"/>
        <w:rPr>
          <w:noProof/>
          <w:lang w:val="pl-PL"/>
        </w:rPr>
      </w:pPr>
    </w:p>
    <w:p w14:paraId="27ED4661" w14:textId="2B97B61C" w:rsidR="00EE1BEF" w:rsidRPr="009D5A92" w:rsidRDefault="00EE1BEF" w:rsidP="00EE1BEF">
      <w:pPr>
        <w:tabs>
          <w:tab w:val="clear" w:pos="567"/>
        </w:tabs>
        <w:spacing w:line="240" w:lineRule="auto"/>
        <w:rPr>
          <w:noProof/>
          <w:lang w:val="pl-PL"/>
        </w:rPr>
      </w:pPr>
      <w:r w:rsidRPr="009D5A92">
        <w:rPr>
          <w:szCs w:val="22"/>
          <w:lang w:val="pl-PL"/>
        </w:rPr>
        <w:t>Mounjaro</w:t>
      </w:r>
      <w:r w:rsidRPr="009D5A92">
        <w:rPr>
          <w:noProof/>
          <w:szCs w:val="22"/>
          <w:lang w:val="pl-PL"/>
        </w:rPr>
        <w:t xml:space="preserve"> 5 mg roztwór do wstrzykiwań we wstrzykiwaczu </w:t>
      </w:r>
    </w:p>
    <w:p w14:paraId="54B1B547" w14:textId="77777777" w:rsidR="00EE1BEF" w:rsidRPr="009D5A92" w:rsidRDefault="00EE1BEF" w:rsidP="00EE1BEF">
      <w:pPr>
        <w:tabs>
          <w:tab w:val="clear" w:pos="567"/>
        </w:tabs>
        <w:spacing w:line="240" w:lineRule="auto"/>
        <w:rPr>
          <w:noProof/>
          <w:szCs w:val="22"/>
          <w:lang w:val="pl-PL"/>
        </w:rPr>
      </w:pPr>
    </w:p>
    <w:p w14:paraId="40844DEB" w14:textId="77777777" w:rsidR="00EE1BEF" w:rsidRPr="009D5A92" w:rsidRDefault="008D5DFA" w:rsidP="00EE1BEF">
      <w:pPr>
        <w:tabs>
          <w:tab w:val="clear" w:pos="567"/>
        </w:tabs>
        <w:spacing w:line="240" w:lineRule="auto"/>
        <w:rPr>
          <w:noProof/>
          <w:szCs w:val="22"/>
          <w:lang w:val="pl-PL"/>
        </w:rPr>
      </w:pPr>
      <w:r w:rsidRPr="009D5A92">
        <w:rPr>
          <w:noProof/>
          <w:szCs w:val="22"/>
          <w:lang w:val="pl-PL"/>
        </w:rPr>
        <w:t>tirzepa</w:t>
      </w:r>
      <w:r w:rsidR="00EE1BEF" w:rsidRPr="009D5A92">
        <w:rPr>
          <w:noProof/>
          <w:szCs w:val="22"/>
          <w:lang w:val="pl-PL"/>
        </w:rPr>
        <w:t>tyd</w:t>
      </w:r>
    </w:p>
    <w:p w14:paraId="2EAE0424" w14:textId="77777777" w:rsidR="00EE1BEF" w:rsidRPr="009D5A92" w:rsidRDefault="00EE1BEF" w:rsidP="00EE1BEF">
      <w:pPr>
        <w:tabs>
          <w:tab w:val="clear" w:pos="567"/>
        </w:tabs>
        <w:spacing w:line="240" w:lineRule="auto"/>
        <w:rPr>
          <w:noProof/>
          <w:lang w:val="pl-PL"/>
        </w:rPr>
      </w:pPr>
    </w:p>
    <w:p w14:paraId="64E1B5C3" w14:textId="77777777" w:rsidR="00EE1BEF" w:rsidRPr="009D5A92" w:rsidRDefault="00EE1BEF" w:rsidP="00EE1BEF">
      <w:pPr>
        <w:tabs>
          <w:tab w:val="clear" w:pos="567"/>
        </w:tabs>
        <w:spacing w:line="240" w:lineRule="auto"/>
        <w:rPr>
          <w:noProof/>
          <w:lang w:val="pl-PL"/>
        </w:rPr>
      </w:pPr>
    </w:p>
    <w:p w14:paraId="4206EE21"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VAULT_ND_64a646d1-1e33-4f2e-bb7a-9173407bd4b7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EEA3E3C" w14:textId="77777777" w:rsidR="00EE1BEF" w:rsidRPr="009D5A92" w:rsidRDefault="00EE1BEF" w:rsidP="00EE1BEF">
      <w:pPr>
        <w:tabs>
          <w:tab w:val="clear" w:pos="567"/>
        </w:tabs>
        <w:spacing w:line="240" w:lineRule="auto"/>
        <w:rPr>
          <w:noProof/>
          <w:szCs w:val="22"/>
          <w:lang w:val="pl-PL"/>
        </w:rPr>
      </w:pPr>
    </w:p>
    <w:p w14:paraId="1B6239E6"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5 mg </w:t>
      </w:r>
      <w:r w:rsidR="008D5DFA" w:rsidRPr="009D5A92">
        <w:rPr>
          <w:noProof/>
          <w:szCs w:val="22"/>
          <w:lang w:val="pl-PL"/>
        </w:rPr>
        <w:t>tirzepa</w:t>
      </w:r>
      <w:r w:rsidRPr="009D5A92">
        <w:rPr>
          <w:noProof/>
          <w:szCs w:val="22"/>
          <w:lang w:val="pl-PL"/>
        </w:rPr>
        <w:t>tydu w 0,5 ml roztworu</w:t>
      </w:r>
      <w:r w:rsidR="00A93CCB" w:rsidRPr="009D5A92">
        <w:rPr>
          <w:noProof/>
          <w:szCs w:val="22"/>
          <w:lang w:val="pl-PL"/>
        </w:rPr>
        <w:t xml:space="preserve"> </w:t>
      </w:r>
      <w:r w:rsidR="00A93CCB" w:rsidRPr="009D5A92">
        <w:rPr>
          <w:szCs w:val="22"/>
          <w:lang w:val="pl-PL"/>
        </w:rPr>
        <w:t>(10 mg/ml).</w:t>
      </w:r>
    </w:p>
    <w:p w14:paraId="2253E594" w14:textId="77777777" w:rsidR="00EE1BEF" w:rsidRPr="009D5A92" w:rsidRDefault="00EE1BEF" w:rsidP="00EE1BEF">
      <w:pPr>
        <w:tabs>
          <w:tab w:val="clear" w:pos="567"/>
        </w:tabs>
        <w:spacing w:line="240" w:lineRule="auto"/>
        <w:rPr>
          <w:noProof/>
          <w:szCs w:val="22"/>
          <w:lang w:val="pl-PL"/>
        </w:rPr>
      </w:pPr>
    </w:p>
    <w:p w14:paraId="079B1B03" w14:textId="77777777" w:rsidR="00EE1BEF" w:rsidRPr="009D5A92" w:rsidRDefault="00EE1BEF" w:rsidP="00EE1BEF">
      <w:pPr>
        <w:tabs>
          <w:tab w:val="clear" w:pos="567"/>
        </w:tabs>
        <w:spacing w:line="240" w:lineRule="auto"/>
        <w:rPr>
          <w:noProof/>
          <w:szCs w:val="22"/>
          <w:lang w:val="pl-PL"/>
        </w:rPr>
      </w:pPr>
    </w:p>
    <w:p w14:paraId="6467F710"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VAULT_ND_34ef0fe1-ad47-4d64-8e1a-1ad1b892d1a9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37E0AC4" w14:textId="77777777" w:rsidR="00EE1BEF" w:rsidRPr="009D5A92" w:rsidRDefault="00EE1BEF" w:rsidP="00EE1BEF">
      <w:pPr>
        <w:tabs>
          <w:tab w:val="clear" w:pos="567"/>
        </w:tabs>
        <w:spacing w:line="240" w:lineRule="auto"/>
        <w:rPr>
          <w:i/>
          <w:noProof/>
          <w:lang w:val="pl-PL"/>
        </w:rPr>
      </w:pPr>
    </w:p>
    <w:p w14:paraId="156FAE8A" w14:textId="5C5BAC16" w:rsidR="00EE1BEF" w:rsidRPr="009D5A92" w:rsidRDefault="00EE1BEF" w:rsidP="00EE1BEF">
      <w:pPr>
        <w:spacing w:line="240" w:lineRule="auto"/>
        <w:rPr>
          <w:lang w:val="pl-PL"/>
        </w:rPr>
      </w:pPr>
      <w:r w:rsidRPr="009D5A92">
        <w:rPr>
          <w:szCs w:val="22"/>
          <w:lang w:val="pl-PL"/>
        </w:rPr>
        <w:t xml:space="preserve">Substancje </w:t>
      </w:r>
      <w:r w:rsidR="001B46DD" w:rsidRPr="009D5A92">
        <w:rPr>
          <w:szCs w:val="22"/>
          <w:lang w:val="pl-PL"/>
        </w:rPr>
        <w:t xml:space="preserve">pomocnicze: </w:t>
      </w:r>
      <w:r w:rsidR="000A7F26" w:rsidRPr="000A7F26">
        <w:rPr>
          <w:szCs w:val="22"/>
          <w:highlight w:val="lightGray"/>
          <w:lang w:val="pl-PL"/>
        </w:rPr>
        <w:t>Disodu wodorofosforan siedmiowodny (</w:t>
      </w:r>
      <w:r w:rsidR="000A7F26" w:rsidRPr="009D5A92">
        <w:rPr>
          <w:szCs w:val="22"/>
          <w:lang w:val="pl-PL"/>
        </w:rPr>
        <w:t>E339</w:t>
      </w:r>
      <w:r w:rsidR="000A7F26" w:rsidRPr="000A7F26">
        <w:rPr>
          <w:szCs w:val="22"/>
          <w:highlight w:val="lightGray"/>
          <w:lang w:val="pl-PL"/>
        </w:rPr>
        <w:t>)</w:t>
      </w:r>
      <w:r w:rsidR="008D5DFA" w:rsidRPr="009D5A92">
        <w:rPr>
          <w:szCs w:val="22"/>
          <w:lang w:val="pl-PL"/>
        </w:rPr>
        <w:t xml:space="preserve">, sodu chlorek, sodu wodorotlenek, kwas </w:t>
      </w:r>
      <w:r w:rsidR="009E30EB" w:rsidRPr="009D5A92">
        <w:rPr>
          <w:szCs w:val="22"/>
          <w:lang w:val="pl-PL"/>
        </w:rPr>
        <w:t>solny</w:t>
      </w:r>
      <w:r w:rsidR="008D5DFA"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7887937C" w14:textId="77777777" w:rsidR="00EE1BEF" w:rsidRPr="009D5A92" w:rsidRDefault="00EE1BEF" w:rsidP="00EE1BEF">
      <w:pPr>
        <w:tabs>
          <w:tab w:val="clear" w:pos="567"/>
        </w:tabs>
        <w:spacing w:line="240" w:lineRule="auto"/>
        <w:rPr>
          <w:noProof/>
          <w:lang w:val="pl-PL"/>
        </w:rPr>
      </w:pPr>
    </w:p>
    <w:p w14:paraId="0431F476" w14:textId="77777777" w:rsidR="00EE1BEF" w:rsidRPr="009D5A92" w:rsidRDefault="00EE1BEF" w:rsidP="00EE1BEF">
      <w:pPr>
        <w:tabs>
          <w:tab w:val="clear" w:pos="567"/>
        </w:tabs>
        <w:spacing w:line="240" w:lineRule="auto"/>
        <w:rPr>
          <w:noProof/>
          <w:lang w:val="pl-PL"/>
        </w:rPr>
      </w:pPr>
    </w:p>
    <w:p w14:paraId="0B7C0273"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VAULT_ND_1f197af6-ddd3-4c20-913a-ec4b083ff70f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F76B65E" w14:textId="77777777" w:rsidR="00EE1BEF" w:rsidRPr="009D5A92" w:rsidRDefault="00EE1BEF" w:rsidP="00EE1BEF">
      <w:pPr>
        <w:tabs>
          <w:tab w:val="clear" w:pos="567"/>
        </w:tabs>
        <w:spacing w:line="240" w:lineRule="auto"/>
        <w:rPr>
          <w:i/>
          <w:noProof/>
          <w:lang w:val="pl-PL"/>
        </w:rPr>
      </w:pPr>
    </w:p>
    <w:p w14:paraId="783EFDA6" w14:textId="77777777" w:rsidR="00EE1BEF" w:rsidRPr="009D5A92" w:rsidRDefault="00EE1BEF" w:rsidP="00EE1BEF">
      <w:pPr>
        <w:tabs>
          <w:tab w:val="clear" w:pos="567"/>
        </w:tabs>
        <w:spacing w:line="240" w:lineRule="auto"/>
        <w:rPr>
          <w:noProof/>
          <w:szCs w:val="22"/>
          <w:lang w:val="pl-PL"/>
        </w:rPr>
      </w:pPr>
      <w:r w:rsidRPr="009D5A92">
        <w:rPr>
          <w:noProof/>
          <w:szCs w:val="22"/>
          <w:highlight w:val="lightGray"/>
          <w:lang w:val="pl-PL"/>
        </w:rPr>
        <w:t>Roztwór do wstrzykiwań</w:t>
      </w:r>
    </w:p>
    <w:p w14:paraId="2395D0C7" w14:textId="77777777" w:rsidR="00EE1BEF" w:rsidRPr="009D5A92" w:rsidRDefault="00EE1BEF" w:rsidP="00EE1BEF">
      <w:pPr>
        <w:tabs>
          <w:tab w:val="clear" w:pos="567"/>
        </w:tabs>
        <w:spacing w:line="240" w:lineRule="auto"/>
        <w:rPr>
          <w:noProof/>
          <w:lang w:val="pl-PL"/>
        </w:rPr>
      </w:pPr>
    </w:p>
    <w:p w14:paraId="4577255B" w14:textId="77777777" w:rsidR="00EE1BEF" w:rsidRPr="009D5A92" w:rsidRDefault="00EE1BEF" w:rsidP="00EE1BEF">
      <w:pPr>
        <w:spacing w:line="240" w:lineRule="auto"/>
        <w:rPr>
          <w:noProof/>
          <w:lang w:val="pl-PL"/>
        </w:rPr>
      </w:pPr>
      <w:r w:rsidRPr="009D5A92">
        <w:rPr>
          <w:noProof/>
          <w:szCs w:val="22"/>
          <w:lang w:val="pl-PL"/>
        </w:rPr>
        <w:t>4 wstrzykiwacze półautomatyczne napełnione. Element opakowania zbiorczego, nie może być sprzedawany osobno.</w:t>
      </w:r>
    </w:p>
    <w:p w14:paraId="06E0DD58" w14:textId="77777777" w:rsidR="00EE1BEF" w:rsidRPr="009D5A92" w:rsidRDefault="00EE1BEF" w:rsidP="00EE1BEF">
      <w:pPr>
        <w:tabs>
          <w:tab w:val="clear" w:pos="567"/>
        </w:tabs>
        <w:spacing w:line="240" w:lineRule="auto"/>
        <w:rPr>
          <w:noProof/>
          <w:lang w:val="pl-PL"/>
        </w:rPr>
      </w:pPr>
    </w:p>
    <w:p w14:paraId="7B981ECE" w14:textId="77777777" w:rsidR="00EE1BEF" w:rsidRPr="009D5A92" w:rsidRDefault="00EE1BEF" w:rsidP="00EE1BEF">
      <w:pPr>
        <w:tabs>
          <w:tab w:val="clear" w:pos="567"/>
        </w:tabs>
        <w:spacing w:line="240" w:lineRule="auto"/>
        <w:rPr>
          <w:noProof/>
          <w:lang w:val="pl-PL"/>
        </w:rPr>
      </w:pPr>
    </w:p>
    <w:p w14:paraId="15E2BAA0"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VAULT_ND_e4e955c0-8549-4484-81e5-d038adf9ead4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61E5448" w14:textId="77777777" w:rsidR="00EE1BEF" w:rsidRPr="009D5A92" w:rsidRDefault="00EE1BEF" w:rsidP="00EE1BEF">
      <w:pPr>
        <w:tabs>
          <w:tab w:val="clear" w:pos="567"/>
        </w:tabs>
        <w:spacing w:line="240" w:lineRule="auto"/>
        <w:rPr>
          <w:i/>
          <w:noProof/>
          <w:lang w:val="pl-PL"/>
        </w:rPr>
      </w:pPr>
    </w:p>
    <w:p w14:paraId="449424EC" w14:textId="77777777" w:rsidR="00EE1BEF" w:rsidRPr="009D5A92" w:rsidRDefault="00EE1BEF" w:rsidP="00EE1BEF">
      <w:pPr>
        <w:tabs>
          <w:tab w:val="clear" w:pos="567"/>
        </w:tabs>
        <w:spacing w:line="240" w:lineRule="auto"/>
        <w:rPr>
          <w:noProof/>
          <w:lang w:val="pl-PL"/>
        </w:rPr>
      </w:pPr>
      <w:r w:rsidRPr="009D5A92">
        <w:rPr>
          <w:noProof/>
          <w:szCs w:val="22"/>
          <w:lang w:val="pl-PL"/>
        </w:rPr>
        <w:t>Tylko do jednorazowego użytku</w:t>
      </w:r>
    </w:p>
    <w:p w14:paraId="0259589D"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38A94192" w14:textId="77777777" w:rsidR="00EE1BEF" w:rsidRPr="009D5A92" w:rsidRDefault="00EE1BEF" w:rsidP="00EE1BEF">
      <w:pPr>
        <w:tabs>
          <w:tab w:val="clear" w:pos="567"/>
        </w:tabs>
        <w:spacing w:line="240" w:lineRule="auto"/>
        <w:rPr>
          <w:noProof/>
          <w:lang w:val="pl-PL"/>
        </w:rPr>
      </w:pPr>
    </w:p>
    <w:p w14:paraId="50456345" w14:textId="77777777" w:rsidR="00EE1BEF" w:rsidRPr="009D5A92" w:rsidRDefault="00EE1BEF" w:rsidP="00EE1BEF">
      <w:pPr>
        <w:tabs>
          <w:tab w:val="clear" w:pos="567"/>
        </w:tabs>
        <w:spacing w:line="240" w:lineRule="auto"/>
        <w:rPr>
          <w:noProof/>
          <w:lang w:val="pl-PL"/>
        </w:rPr>
      </w:pPr>
      <w:r w:rsidRPr="009D5A92">
        <w:rPr>
          <w:noProof/>
          <w:szCs w:val="22"/>
          <w:lang w:val="pl-PL"/>
        </w:rPr>
        <w:t xml:space="preserve">Aby ułatwić zapamiętanie, należy zaznaczyć dzień tygodnia, w którym ma być podawany lek. </w:t>
      </w:r>
    </w:p>
    <w:p w14:paraId="10FE27C2" w14:textId="77777777" w:rsidR="00EE1BEF" w:rsidRPr="009D5A92" w:rsidRDefault="00EE1BEF" w:rsidP="00EE1BEF">
      <w:pPr>
        <w:tabs>
          <w:tab w:val="clear" w:pos="567"/>
        </w:tabs>
        <w:spacing w:line="240" w:lineRule="auto"/>
        <w:rPr>
          <w:noProof/>
          <w:lang w:val="pl-PL"/>
        </w:rPr>
      </w:pPr>
      <w:r w:rsidRPr="009D5A92">
        <w:rPr>
          <w:noProof/>
          <w:lang w:val="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133"/>
        <w:gridCol w:w="1116"/>
        <w:gridCol w:w="1106"/>
        <w:gridCol w:w="1137"/>
        <w:gridCol w:w="1108"/>
        <w:gridCol w:w="1130"/>
        <w:gridCol w:w="1131"/>
      </w:tblGrid>
      <w:tr w:rsidR="009D5A92" w:rsidRPr="009D5A92" w14:paraId="3989A36E" w14:textId="77777777" w:rsidTr="0014354C">
        <w:tc>
          <w:tcPr>
            <w:tcW w:w="1216" w:type="dxa"/>
            <w:tcBorders>
              <w:top w:val="nil"/>
              <w:left w:val="nil"/>
              <w:bottom w:val="nil"/>
              <w:right w:val="nil"/>
            </w:tcBorders>
          </w:tcPr>
          <w:p w14:paraId="01480137" w14:textId="77777777" w:rsidR="00EE1BEF" w:rsidRPr="009D5A92" w:rsidRDefault="00EE1BEF" w:rsidP="00BE6251">
            <w:pPr>
              <w:tabs>
                <w:tab w:val="clear" w:pos="567"/>
              </w:tabs>
              <w:spacing w:line="240" w:lineRule="auto"/>
              <w:rPr>
                <w:noProof/>
                <w:lang w:val="pl-PL"/>
              </w:rPr>
            </w:pPr>
          </w:p>
        </w:tc>
        <w:tc>
          <w:tcPr>
            <w:tcW w:w="1160" w:type="dxa"/>
            <w:tcBorders>
              <w:top w:val="nil"/>
              <w:left w:val="nil"/>
              <w:bottom w:val="single" w:sz="4" w:space="0" w:color="auto"/>
              <w:right w:val="nil"/>
            </w:tcBorders>
          </w:tcPr>
          <w:p w14:paraId="42635640" w14:textId="77777777" w:rsidR="00EE1BEF" w:rsidRPr="009D5A92" w:rsidRDefault="00EE1BEF" w:rsidP="00BE6251">
            <w:pPr>
              <w:tabs>
                <w:tab w:val="clear" w:pos="567"/>
              </w:tabs>
              <w:spacing w:line="240" w:lineRule="auto"/>
              <w:jc w:val="center"/>
              <w:rPr>
                <w:noProof/>
              </w:rPr>
            </w:pPr>
            <w:r w:rsidRPr="009D5A92">
              <w:rPr>
                <w:noProof/>
                <w:szCs w:val="22"/>
                <w:lang w:val="pl-PL"/>
              </w:rPr>
              <w:t>pon.</w:t>
            </w:r>
          </w:p>
        </w:tc>
        <w:tc>
          <w:tcPr>
            <w:tcW w:w="1148" w:type="dxa"/>
            <w:tcBorders>
              <w:top w:val="nil"/>
              <w:left w:val="nil"/>
              <w:bottom w:val="single" w:sz="4" w:space="0" w:color="auto"/>
              <w:right w:val="nil"/>
            </w:tcBorders>
          </w:tcPr>
          <w:p w14:paraId="77F0A2B9" w14:textId="77777777" w:rsidR="00EE1BEF" w:rsidRPr="009D5A92" w:rsidRDefault="00EE1BEF" w:rsidP="00BE6251">
            <w:pPr>
              <w:tabs>
                <w:tab w:val="clear" w:pos="567"/>
              </w:tabs>
              <w:spacing w:line="240" w:lineRule="auto"/>
              <w:jc w:val="center"/>
              <w:rPr>
                <w:noProof/>
              </w:rPr>
            </w:pPr>
            <w:r w:rsidRPr="009D5A92">
              <w:rPr>
                <w:noProof/>
                <w:szCs w:val="22"/>
                <w:lang w:val="pl-PL"/>
              </w:rPr>
              <w:t>wt.</w:t>
            </w:r>
          </w:p>
        </w:tc>
        <w:tc>
          <w:tcPr>
            <w:tcW w:w="1141" w:type="dxa"/>
            <w:tcBorders>
              <w:top w:val="nil"/>
              <w:left w:val="nil"/>
              <w:bottom w:val="single" w:sz="4" w:space="0" w:color="auto"/>
              <w:right w:val="nil"/>
            </w:tcBorders>
          </w:tcPr>
          <w:p w14:paraId="659F97D4" w14:textId="77777777" w:rsidR="00EE1BEF" w:rsidRPr="009D5A92" w:rsidRDefault="00EE1BEF" w:rsidP="00BE6251">
            <w:pPr>
              <w:tabs>
                <w:tab w:val="clear" w:pos="567"/>
              </w:tabs>
              <w:spacing w:line="240" w:lineRule="auto"/>
              <w:jc w:val="center"/>
              <w:rPr>
                <w:noProof/>
              </w:rPr>
            </w:pPr>
            <w:r w:rsidRPr="009D5A92">
              <w:rPr>
                <w:noProof/>
                <w:szCs w:val="22"/>
                <w:lang w:val="pl-PL"/>
              </w:rPr>
              <w:t>śr.</w:t>
            </w:r>
          </w:p>
        </w:tc>
        <w:tc>
          <w:tcPr>
            <w:tcW w:w="1163" w:type="dxa"/>
            <w:tcBorders>
              <w:top w:val="nil"/>
              <w:left w:val="nil"/>
              <w:bottom w:val="single" w:sz="4" w:space="0" w:color="auto"/>
              <w:right w:val="nil"/>
            </w:tcBorders>
          </w:tcPr>
          <w:p w14:paraId="36908D56" w14:textId="77777777" w:rsidR="00EE1BEF" w:rsidRPr="009D5A92" w:rsidRDefault="00EE1BEF" w:rsidP="00BE6251">
            <w:pPr>
              <w:tabs>
                <w:tab w:val="clear" w:pos="567"/>
              </w:tabs>
              <w:spacing w:line="240" w:lineRule="auto"/>
              <w:jc w:val="center"/>
              <w:rPr>
                <w:noProof/>
              </w:rPr>
            </w:pPr>
            <w:r w:rsidRPr="009D5A92">
              <w:rPr>
                <w:noProof/>
                <w:szCs w:val="22"/>
                <w:lang w:val="pl-PL"/>
              </w:rPr>
              <w:t>czw.</w:t>
            </w:r>
          </w:p>
        </w:tc>
        <w:tc>
          <w:tcPr>
            <w:tcW w:w="1142" w:type="dxa"/>
            <w:tcBorders>
              <w:top w:val="nil"/>
              <w:left w:val="nil"/>
              <w:bottom w:val="single" w:sz="4" w:space="0" w:color="auto"/>
              <w:right w:val="nil"/>
            </w:tcBorders>
          </w:tcPr>
          <w:p w14:paraId="628AF69B" w14:textId="77777777" w:rsidR="00EE1BEF" w:rsidRPr="009D5A92" w:rsidRDefault="00EE1BEF" w:rsidP="00BE6251">
            <w:pPr>
              <w:tabs>
                <w:tab w:val="clear" w:pos="567"/>
              </w:tabs>
              <w:spacing w:line="240" w:lineRule="auto"/>
              <w:jc w:val="center"/>
              <w:rPr>
                <w:noProof/>
              </w:rPr>
            </w:pPr>
            <w:r w:rsidRPr="009D5A92">
              <w:rPr>
                <w:noProof/>
                <w:szCs w:val="22"/>
                <w:lang w:val="pl-PL"/>
              </w:rPr>
              <w:t>pt.</w:t>
            </w:r>
          </w:p>
        </w:tc>
        <w:tc>
          <w:tcPr>
            <w:tcW w:w="1158" w:type="dxa"/>
            <w:tcBorders>
              <w:top w:val="nil"/>
              <w:left w:val="nil"/>
              <w:bottom w:val="single" w:sz="4" w:space="0" w:color="auto"/>
              <w:right w:val="nil"/>
            </w:tcBorders>
          </w:tcPr>
          <w:p w14:paraId="08237466" w14:textId="77777777" w:rsidR="00EE1BEF" w:rsidRPr="009D5A92" w:rsidRDefault="00EE1BEF" w:rsidP="00BE6251">
            <w:pPr>
              <w:tabs>
                <w:tab w:val="clear" w:pos="567"/>
              </w:tabs>
              <w:spacing w:line="240" w:lineRule="auto"/>
              <w:jc w:val="center"/>
              <w:rPr>
                <w:noProof/>
              </w:rPr>
            </w:pPr>
            <w:r w:rsidRPr="009D5A92">
              <w:rPr>
                <w:noProof/>
                <w:szCs w:val="22"/>
                <w:lang w:val="pl-PL"/>
              </w:rPr>
              <w:t>sob.</w:t>
            </w:r>
          </w:p>
        </w:tc>
        <w:tc>
          <w:tcPr>
            <w:tcW w:w="1159" w:type="dxa"/>
            <w:tcBorders>
              <w:top w:val="nil"/>
              <w:left w:val="nil"/>
              <w:bottom w:val="single" w:sz="4" w:space="0" w:color="auto"/>
              <w:right w:val="nil"/>
            </w:tcBorders>
          </w:tcPr>
          <w:p w14:paraId="53352999" w14:textId="77777777" w:rsidR="00EE1BEF" w:rsidRPr="009D5A92" w:rsidRDefault="00EE1BEF" w:rsidP="00BE6251">
            <w:pPr>
              <w:tabs>
                <w:tab w:val="clear" w:pos="567"/>
              </w:tabs>
              <w:spacing w:line="240" w:lineRule="auto"/>
              <w:jc w:val="center"/>
              <w:rPr>
                <w:noProof/>
              </w:rPr>
            </w:pPr>
            <w:r w:rsidRPr="009D5A92">
              <w:rPr>
                <w:noProof/>
                <w:szCs w:val="22"/>
                <w:lang w:val="pl-PL"/>
              </w:rPr>
              <w:t>ndz.</w:t>
            </w:r>
          </w:p>
        </w:tc>
      </w:tr>
      <w:tr w:rsidR="009D5A92" w:rsidRPr="009D5A92" w14:paraId="76688C83" w14:textId="77777777" w:rsidTr="0014354C">
        <w:tc>
          <w:tcPr>
            <w:tcW w:w="1216" w:type="dxa"/>
            <w:tcBorders>
              <w:top w:val="nil"/>
              <w:left w:val="nil"/>
              <w:bottom w:val="nil"/>
              <w:right w:val="single" w:sz="4" w:space="0" w:color="auto"/>
            </w:tcBorders>
          </w:tcPr>
          <w:p w14:paraId="704F8C6C" w14:textId="77777777" w:rsidR="00EE1BEF" w:rsidRPr="009D5A92" w:rsidRDefault="00EE1BEF" w:rsidP="00BE6251">
            <w:pPr>
              <w:tabs>
                <w:tab w:val="clear" w:pos="567"/>
              </w:tabs>
              <w:spacing w:line="240" w:lineRule="auto"/>
              <w:rPr>
                <w:noProof/>
              </w:rPr>
            </w:pPr>
            <w:r w:rsidRPr="009D5A92">
              <w:rPr>
                <w:noProof/>
                <w:szCs w:val="22"/>
                <w:lang w:val="pl-PL"/>
              </w:rPr>
              <w:t>Tydzień 1</w:t>
            </w:r>
          </w:p>
        </w:tc>
        <w:tc>
          <w:tcPr>
            <w:tcW w:w="1160" w:type="dxa"/>
            <w:tcBorders>
              <w:top w:val="single" w:sz="4" w:space="0" w:color="auto"/>
              <w:left w:val="single" w:sz="4" w:space="0" w:color="auto"/>
              <w:bottom w:val="single" w:sz="4" w:space="0" w:color="auto"/>
            </w:tcBorders>
          </w:tcPr>
          <w:p w14:paraId="36CB06CB" w14:textId="77777777" w:rsidR="00EE1BEF" w:rsidRPr="009D5A92" w:rsidRDefault="00EE1BEF" w:rsidP="00BE6251">
            <w:pPr>
              <w:tabs>
                <w:tab w:val="clear" w:pos="567"/>
              </w:tabs>
              <w:spacing w:line="240" w:lineRule="auto"/>
              <w:rPr>
                <w:noProof/>
              </w:rPr>
            </w:pPr>
          </w:p>
        </w:tc>
        <w:tc>
          <w:tcPr>
            <w:tcW w:w="1148" w:type="dxa"/>
            <w:tcBorders>
              <w:top w:val="single" w:sz="4" w:space="0" w:color="auto"/>
              <w:bottom w:val="single" w:sz="4" w:space="0" w:color="auto"/>
            </w:tcBorders>
          </w:tcPr>
          <w:p w14:paraId="25D06174" w14:textId="77777777" w:rsidR="00EE1BEF" w:rsidRPr="009D5A92" w:rsidRDefault="00EE1BEF" w:rsidP="00BE6251">
            <w:pPr>
              <w:tabs>
                <w:tab w:val="clear" w:pos="567"/>
              </w:tabs>
              <w:spacing w:line="240" w:lineRule="auto"/>
              <w:rPr>
                <w:noProof/>
              </w:rPr>
            </w:pPr>
          </w:p>
        </w:tc>
        <w:tc>
          <w:tcPr>
            <w:tcW w:w="1141" w:type="dxa"/>
            <w:tcBorders>
              <w:top w:val="single" w:sz="4" w:space="0" w:color="auto"/>
              <w:bottom w:val="single" w:sz="4" w:space="0" w:color="auto"/>
            </w:tcBorders>
          </w:tcPr>
          <w:p w14:paraId="46377276" w14:textId="77777777" w:rsidR="00EE1BEF" w:rsidRPr="009D5A92" w:rsidRDefault="00EE1BEF" w:rsidP="00BE6251">
            <w:pPr>
              <w:tabs>
                <w:tab w:val="clear" w:pos="567"/>
              </w:tabs>
              <w:spacing w:line="240" w:lineRule="auto"/>
              <w:rPr>
                <w:noProof/>
              </w:rPr>
            </w:pPr>
          </w:p>
        </w:tc>
        <w:tc>
          <w:tcPr>
            <w:tcW w:w="1163" w:type="dxa"/>
            <w:tcBorders>
              <w:top w:val="single" w:sz="4" w:space="0" w:color="auto"/>
              <w:bottom w:val="single" w:sz="4" w:space="0" w:color="auto"/>
            </w:tcBorders>
          </w:tcPr>
          <w:p w14:paraId="582EF21B" w14:textId="77777777" w:rsidR="00EE1BEF" w:rsidRPr="009D5A92" w:rsidRDefault="00EE1BEF" w:rsidP="00BE6251">
            <w:pPr>
              <w:tabs>
                <w:tab w:val="clear" w:pos="567"/>
              </w:tabs>
              <w:spacing w:line="240" w:lineRule="auto"/>
              <w:rPr>
                <w:noProof/>
              </w:rPr>
            </w:pPr>
          </w:p>
        </w:tc>
        <w:tc>
          <w:tcPr>
            <w:tcW w:w="1142" w:type="dxa"/>
            <w:tcBorders>
              <w:top w:val="single" w:sz="4" w:space="0" w:color="auto"/>
              <w:bottom w:val="single" w:sz="4" w:space="0" w:color="auto"/>
            </w:tcBorders>
          </w:tcPr>
          <w:p w14:paraId="1C0ADC76" w14:textId="77777777" w:rsidR="00EE1BEF" w:rsidRPr="009D5A92" w:rsidRDefault="00EE1BEF" w:rsidP="00BE6251">
            <w:pPr>
              <w:tabs>
                <w:tab w:val="clear" w:pos="567"/>
              </w:tabs>
              <w:spacing w:line="240" w:lineRule="auto"/>
              <w:rPr>
                <w:noProof/>
              </w:rPr>
            </w:pPr>
          </w:p>
        </w:tc>
        <w:tc>
          <w:tcPr>
            <w:tcW w:w="1158" w:type="dxa"/>
            <w:tcBorders>
              <w:top w:val="single" w:sz="4" w:space="0" w:color="auto"/>
              <w:bottom w:val="single" w:sz="4" w:space="0" w:color="auto"/>
            </w:tcBorders>
          </w:tcPr>
          <w:p w14:paraId="67B86EDC" w14:textId="77777777" w:rsidR="00EE1BEF" w:rsidRPr="009D5A92" w:rsidRDefault="00EE1BEF" w:rsidP="00BE6251">
            <w:pPr>
              <w:tabs>
                <w:tab w:val="clear" w:pos="567"/>
              </w:tabs>
              <w:spacing w:line="240" w:lineRule="auto"/>
              <w:rPr>
                <w:noProof/>
              </w:rPr>
            </w:pPr>
          </w:p>
        </w:tc>
        <w:tc>
          <w:tcPr>
            <w:tcW w:w="1159" w:type="dxa"/>
            <w:tcBorders>
              <w:top w:val="single" w:sz="4" w:space="0" w:color="auto"/>
              <w:bottom w:val="single" w:sz="4" w:space="0" w:color="auto"/>
            </w:tcBorders>
          </w:tcPr>
          <w:p w14:paraId="2981DF84" w14:textId="77777777" w:rsidR="00EE1BEF" w:rsidRPr="009D5A92" w:rsidRDefault="00EE1BEF" w:rsidP="00BE6251">
            <w:pPr>
              <w:tabs>
                <w:tab w:val="clear" w:pos="567"/>
              </w:tabs>
              <w:spacing w:line="240" w:lineRule="auto"/>
              <w:rPr>
                <w:noProof/>
              </w:rPr>
            </w:pPr>
          </w:p>
        </w:tc>
      </w:tr>
      <w:tr w:rsidR="009D5A92" w:rsidRPr="009D5A92" w14:paraId="34F8E39C" w14:textId="77777777" w:rsidTr="0014354C">
        <w:tc>
          <w:tcPr>
            <w:tcW w:w="1216" w:type="dxa"/>
            <w:tcBorders>
              <w:top w:val="nil"/>
              <w:left w:val="nil"/>
              <w:bottom w:val="nil"/>
              <w:right w:val="single" w:sz="4" w:space="0" w:color="auto"/>
            </w:tcBorders>
          </w:tcPr>
          <w:p w14:paraId="23E37B52" w14:textId="77777777" w:rsidR="00EE1BEF" w:rsidRPr="009D5A92" w:rsidRDefault="00EE1BEF" w:rsidP="00BE6251">
            <w:pPr>
              <w:tabs>
                <w:tab w:val="clear" w:pos="567"/>
              </w:tabs>
              <w:spacing w:line="240" w:lineRule="auto"/>
              <w:rPr>
                <w:noProof/>
              </w:rPr>
            </w:pPr>
            <w:r w:rsidRPr="009D5A92">
              <w:rPr>
                <w:noProof/>
                <w:szCs w:val="22"/>
                <w:lang w:val="pl-PL"/>
              </w:rPr>
              <w:t>Tydzień 2</w:t>
            </w:r>
          </w:p>
        </w:tc>
        <w:tc>
          <w:tcPr>
            <w:tcW w:w="1160" w:type="dxa"/>
            <w:tcBorders>
              <w:top w:val="single" w:sz="4" w:space="0" w:color="auto"/>
              <w:left w:val="single" w:sz="4" w:space="0" w:color="auto"/>
              <w:bottom w:val="single" w:sz="4" w:space="0" w:color="auto"/>
            </w:tcBorders>
          </w:tcPr>
          <w:p w14:paraId="68FECAD5" w14:textId="77777777" w:rsidR="00EE1BEF" w:rsidRPr="009D5A92" w:rsidRDefault="00EE1BEF" w:rsidP="00BE6251">
            <w:pPr>
              <w:tabs>
                <w:tab w:val="clear" w:pos="567"/>
              </w:tabs>
              <w:spacing w:line="240" w:lineRule="auto"/>
              <w:rPr>
                <w:noProof/>
              </w:rPr>
            </w:pPr>
          </w:p>
        </w:tc>
        <w:tc>
          <w:tcPr>
            <w:tcW w:w="1148" w:type="dxa"/>
            <w:tcBorders>
              <w:top w:val="single" w:sz="4" w:space="0" w:color="auto"/>
              <w:bottom w:val="single" w:sz="4" w:space="0" w:color="auto"/>
            </w:tcBorders>
          </w:tcPr>
          <w:p w14:paraId="11B8499D" w14:textId="77777777" w:rsidR="00EE1BEF" w:rsidRPr="009D5A92" w:rsidRDefault="00EE1BEF" w:rsidP="00BE6251">
            <w:pPr>
              <w:tabs>
                <w:tab w:val="clear" w:pos="567"/>
              </w:tabs>
              <w:spacing w:line="240" w:lineRule="auto"/>
              <w:rPr>
                <w:noProof/>
              </w:rPr>
            </w:pPr>
          </w:p>
        </w:tc>
        <w:tc>
          <w:tcPr>
            <w:tcW w:w="1141" w:type="dxa"/>
            <w:tcBorders>
              <w:top w:val="single" w:sz="4" w:space="0" w:color="auto"/>
              <w:bottom w:val="single" w:sz="4" w:space="0" w:color="auto"/>
            </w:tcBorders>
          </w:tcPr>
          <w:p w14:paraId="65ECC5A7" w14:textId="77777777" w:rsidR="00EE1BEF" w:rsidRPr="009D5A92" w:rsidRDefault="00EE1BEF" w:rsidP="00BE6251">
            <w:pPr>
              <w:tabs>
                <w:tab w:val="clear" w:pos="567"/>
              </w:tabs>
              <w:spacing w:line="240" w:lineRule="auto"/>
              <w:rPr>
                <w:noProof/>
              </w:rPr>
            </w:pPr>
          </w:p>
        </w:tc>
        <w:tc>
          <w:tcPr>
            <w:tcW w:w="1163" w:type="dxa"/>
            <w:tcBorders>
              <w:top w:val="single" w:sz="4" w:space="0" w:color="auto"/>
              <w:bottom w:val="single" w:sz="4" w:space="0" w:color="auto"/>
            </w:tcBorders>
          </w:tcPr>
          <w:p w14:paraId="47678BA8" w14:textId="77777777" w:rsidR="00EE1BEF" w:rsidRPr="009D5A92" w:rsidRDefault="00EE1BEF" w:rsidP="00BE6251">
            <w:pPr>
              <w:tabs>
                <w:tab w:val="clear" w:pos="567"/>
              </w:tabs>
              <w:spacing w:line="240" w:lineRule="auto"/>
              <w:rPr>
                <w:noProof/>
              </w:rPr>
            </w:pPr>
          </w:p>
        </w:tc>
        <w:tc>
          <w:tcPr>
            <w:tcW w:w="1142" w:type="dxa"/>
            <w:tcBorders>
              <w:top w:val="single" w:sz="4" w:space="0" w:color="auto"/>
              <w:bottom w:val="single" w:sz="4" w:space="0" w:color="auto"/>
            </w:tcBorders>
          </w:tcPr>
          <w:p w14:paraId="6A658CC3" w14:textId="77777777" w:rsidR="00EE1BEF" w:rsidRPr="009D5A92" w:rsidRDefault="00EE1BEF" w:rsidP="00BE6251">
            <w:pPr>
              <w:tabs>
                <w:tab w:val="clear" w:pos="567"/>
              </w:tabs>
              <w:spacing w:line="240" w:lineRule="auto"/>
              <w:rPr>
                <w:noProof/>
              </w:rPr>
            </w:pPr>
          </w:p>
        </w:tc>
        <w:tc>
          <w:tcPr>
            <w:tcW w:w="1158" w:type="dxa"/>
            <w:tcBorders>
              <w:top w:val="single" w:sz="4" w:space="0" w:color="auto"/>
              <w:bottom w:val="single" w:sz="4" w:space="0" w:color="auto"/>
            </w:tcBorders>
          </w:tcPr>
          <w:p w14:paraId="54D601C9" w14:textId="77777777" w:rsidR="00EE1BEF" w:rsidRPr="009D5A92" w:rsidRDefault="00EE1BEF" w:rsidP="00BE6251">
            <w:pPr>
              <w:tabs>
                <w:tab w:val="clear" w:pos="567"/>
              </w:tabs>
              <w:spacing w:line="240" w:lineRule="auto"/>
              <w:rPr>
                <w:noProof/>
              </w:rPr>
            </w:pPr>
          </w:p>
        </w:tc>
        <w:tc>
          <w:tcPr>
            <w:tcW w:w="1159" w:type="dxa"/>
            <w:tcBorders>
              <w:top w:val="single" w:sz="4" w:space="0" w:color="auto"/>
              <w:bottom w:val="single" w:sz="4" w:space="0" w:color="auto"/>
            </w:tcBorders>
          </w:tcPr>
          <w:p w14:paraId="310F59E8" w14:textId="77777777" w:rsidR="00EE1BEF" w:rsidRPr="009D5A92" w:rsidRDefault="00EE1BEF" w:rsidP="00BE6251">
            <w:pPr>
              <w:tabs>
                <w:tab w:val="clear" w:pos="567"/>
              </w:tabs>
              <w:spacing w:line="240" w:lineRule="auto"/>
              <w:rPr>
                <w:noProof/>
              </w:rPr>
            </w:pPr>
          </w:p>
        </w:tc>
      </w:tr>
      <w:tr w:rsidR="009D5A92" w:rsidRPr="009D5A92" w14:paraId="0DE21C68" w14:textId="77777777" w:rsidTr="0014354C">
        <w:tc>
          <w:tcPr>
            <w:tcW w:w="1216" w:type="dxa"/>
            <w:tcBorders>
              <w:top w:val="nil"/>
              <w:left w:val="nil"/>
              <w:bottom w:val="nil"/>
              <w:right w:val="single" w:sz="4" w:space="0" w:color="auto"/>
            </w:tcBorders>
          </w:tcPr>
          <w:p w14:paraId="4B40B8B4" w14:textId="77777777" w:rsidR="00EE1BEF" w:rsidRPr="009D5A92" w:rsidRDefault="00EE1BEF" w:rsidP="00BE6251">
            <w:pPr>
              <w:tabs>
                <w:tab w:val="clear" w:pos="567"/>
              </w:tabs>
              <w:spacing w:line="240" w:lineRule="auto"/>
              <w:rPr>
                <w:noProof/>
              </w:rPr>
            </w:pPr>
            <w:r w:rsidRPr="009D5A92">
              <w:rPr>
                <w:noProof/>
                <w:szCs w:val="22"/>
                <w:lang w:val="pl-PL"/>
              </w:rPr>
              <w:t>Tydzień 3</w:t>
            </w:r>
          </w:p>
        </w:tc>
        <w:tc>
          <w:tcPr>
            <w:tcW w:w="1160" w:type="dxa"/>
            <w:tcBorders>
              <w:top w:val="single" w:sz="4" w:space="0" w:color="auto"/>
              <w:left w:val="single" w:sz="4" w:space="0" w:color="auto"/>
              <w:bottom w:val="single" w:sz="4" w:space="0" w:color="auto"/>
            </w:tcBorders>
          </w:tcPr>
          <w:p w14:paraId="0CFAB3DA" w14:textId="77777777" w:rsidR="00EE1BEF" w:rsidRPr="009D5A92" w:rsidRDefault="00EE1BEF" w:rsidP="00BE6251">
            <w:pPr>
              <w:tabs>
                <w:tab w:val="clear" w:pos="567"/>
              </w:tabs>
              <w:spacing w:line="240" w:lineRule="auto"/>
              <w:rPr>
                <w:noProof/>
              </w:rPr>
            </w:pPr>
          </w:p>
        </w:tc>
        <w:tc>
          <w:tcPr>
            <w:tcW w:w="1148" w:type="dxa"/>
            <w:tcBorders>
              <w:top w:val="single" w:sz="4" w:space="0" w:color="auto"/>
              <w:bottom w:val="single" w:sz="4" w:space="0" w:color="auto"/>
            </w:tcBorders>
          </w:tcPr>
          <w:p w14:paraId="08D2593D" w14:textId="77777777" w:rsidR="00EE1BEF" w:rsidRPr="009D5A92" w:rsidRDefault="00EE1BEF" w:rsidP="00BE6251">
            <w:pPr>
              <w:tabs>
                <w:tab w:val="clear" w:pos="567"/>
              </w:tabs>
              <w:spacing w:line="240" w:lineRule="auto"/>
              <w:rPr>
                <w:noProof/>
              </w:rPr>
            </w:pPr>
          </w:p>
        </w:tc>
        <w:tc>
          <w:tcPr>
            <w:tcW w:w="1141" w:type="dxa"/>
            <w:tcBorders>
              <w:top w:val="single" w:sz="4" w:space="0" w:color="auto"/>
              <w:bottom w:val="single" w:sz="4" w:space="0" w:color="auto"/>
            </w:tcBorders>
          </w:tcPr>
          <w:p w14:paraId="08B61EA1" w14:textId="77777777" w:rsidR="00EE1BEF" w:rsidRPr="009D5A92" w:rsidRDefault="00EE1BEF" w:rsidP="00BE6251">
            <w:pPr>
              <w:tabs>
                <w:tab w:val="clear" w:pos="567"/>
              </w:tabs>
              <w:spacing w:line="240" w:lineRule="auto"/>
              <w:rPr>
                <w:noProof/>
              </w:rPr>
            </w:pPr>
          </w:p>
        </w:tc>
        <w:tc>
          <w:tcPr>
            <w:tcW w:w="1163" w:type="dxa"/>
            <w:tcBorders>
              <w:top w:val="single" w:sz="4" w:space="0" w:color="auto"/>
              <w:bottom w:val="single" w:sz="4" w:space="0" w:color="auto"/>
            </w:tcBorders>
          </w:tcPr>
          <w:p w14:paraId="4DC1B312" w14:textId="77777777" w:rsidR="00EE1BEF" w:rsidRPr="009D5A92" w:rsidRDefault="00EE1BEF" w:rsidP="00BE6251">
            <w:pPr>
              <w:tabs>
                <w:tab w:val="clear" w:pos="567"/>
              </w:tabs>
              <w:spacing w:line="240" w:lineRule="auto"/>
              <w:rPr>
                <w:noProof/>
              </w:rPr>
            </w:pPr>
          </w:p>
        </w:tc>
        <w:tc>
          <w:tcPr>
            <w:tcW w:w="1142" w:type="dxa"/>
            <w:tcBorders>
              <w:top w:val="single" w:sz="4" w:space="0" w:color="auto"/>
              <w:bottom w:val="single" w:sz="4" w:space="0" w:color="auto"/>
            </w:tcBorders>
          </w:tcPr>
          <w:p w14:paraId="1AFF964E" w14:textId="77777777" w:rsidR="00EE1BEF" w:rsidRPr="009D5A92" w:rsidRDefault="00EE1BEF" w:rsidP="00BE6251">
            <w:pPr>
              <w:tabs>
                <w:tab w:val="clear" w:pos="567"/>
              </w:tabs>
              <w:spacing w:line="240" w:lineRule="auto"/>
              <w:rPr>
                <w:noProof/>
              </w:rPr>
            </w:pPr>
          </w:p>
        </w:tc>
        <w:tc>
          <w:tcPr>
            <w:tcW w:w="1158" w:type="dxa"/>
            <w:tcBorders>
              <w:top w:val="single" w:sz="4" w:space="0" w:color="auto"/>
              <w:bottom w:val="single" w:sz="4" w:space="0" w:color="auto"/>
            </w:tcBorders>
          </w:tcPr>
          <w:p w14:paraId="5A35DCDD" w14:textId="77777777" w:rsidR="00EE1BEF" w:rsidRPr="009D5A92" w:rsidRDefault="00EE1BEF" w:rsidP="00BE6251">
            <w:pPr>
              <w:tabs>
                <w:tab w:val="clear" w:pos="567"/>
              </w:tabs>
              <w:spacing w:line="240" w:lineRule="auto"/>
              <w:rPr>
                <w:noProof/>
              </w:rPr>
            </w:pPr>
          </w:p>
        </w:tc>
        <w:tc>
          <w:tcPr>
            <w:tcW w:w="1159" w:type="dxa"/>
            <w:tcBorders>
              <w:top w:val="single" w:sz="4" w:space="0" w:color="auto"/>
              <w:bottom w:val="single" w:sz="4" w:space="0" w:color="auto"/>
            </w:tcBorders>
          </w:tcPr>
          <w:p w14:paraId="5F6702C5" w14:textId="77777777" w:rsidR="00EE1BEF" w:rsidRPr="009D5A92" w:rsidRDefault="00EE1BEF" w:rsidP="00BE6251">
            <w:pPr>
              <w:tabs>
                <w:tab w:val="clear" w:pos="567"/>
              </w:tabs>
              <w:spacing w:line="240" w:lineRule="auto"/>
              <w:rPr>
                <w:noProof/>
              </w:rPr>
            </w:pPr>
          </w:p>
        </w:tc>
      </w:tr>
      <w:tr w:rsidR="00EE1BEF" w:rsidRPr="009D5A92" w14:paraId="1C6A6F7A" w14:textId="77777777" w:rsidTr="0014354C">
        <w:tc>
          <w:tcPr>
            <w:tcW w:w="1216" w:type="dxa"/>
            <w:tcBorders>
              <w:top w:val="nil"/>
              <w:left w:val="nil"/>
              <w:bottom w:val="nil"/>
              <w:right w:val="single" w:sz="4" w:space="0" w:color="auto"/>
            </w:tcBorders>
          </w:tcPr>
          <w:p w14:paraId="36687748" w14:textId="77777777" w:rsidR="00EE1BEF" w:rsidRPr="009D5A92" w:rsidRDefault="00EE1BEF" w:rsidP="00BE6251">
            <w:pPr>
              <w:tabs>
                <w:tab w:val="clear" w:pos="567"/>
              </w:tabs>
              <w:spacing w:line="240" w:lineRule="auto"/>
              <w:rPr>
                <w:noProof/>
              </w:rPr>
            </w:pPr>
            <w:r w:rsidRPr="009D5A92">
              <w:rPr>
                <w:noProof/>
                <w:szCs w:val="22"/>
                <w:lang w:val="pl-PL"/>
              </w:rPr>
              <w:t>Tydzień 4</w:t>
            </w:r>
          </w:p>
        </w:tc>
        <w:tc>
          <w:tcPr>
            <w:tcW w:w="1160" w:type="dxa"/>
            <w:tcBorders>
              <w:top w:val="single" w:sz="4" w:space="0" w:color="auto"/>
              <w:left w:val="single" w:sz="4" w:space="0" w:color="auto"/>
              <w:bottom w:val="single" w:sz="4" w:space="0" w:color="auto"/>
            </w:tcBorders>
          </w:tcPr>
          <w:p w14:paraId="60B4D328" w14:textId="77777777" w:rsidR="00EE1BEF" w:rsidRPr="009D5A92" w:rsidRDefault="00EE1BEF" w:rsidP="00BE6251">
            <w:pPr>
              <w:tabs>
                <w:tab w:val="clear" w:pos="567"/>
              </w:tabs>
              <w:spacing w:line="240" w:lineRule="auto"/>
              <w:rPr>
                <w:noProof/>
              </w:rPr>
            </w:pPr>
          </w:p>
        </w:tc>
        <w:tc>
          <w:tcPr>
            <w:tcW w:w="1148" w:type="dxa"/>
            <w:tcBorders>
              <w:top w:val="single" w:sz="4" w:space="0" w:color="auto"/>
              <w:bottom w:val="single" w:sz="4" w:space="0" w:color="auto"/>
            </w:tcBorders>
          </w:tcPr>
          <w:p w14:paraId="141582BF" w14:textId="77777777" w:rsidR="00EE1BEF" w:rsidRPr="009D5A92" w:rsidRDefault="00EE1BEF" w:rsidP="00BE6251">
            <w:pPr>
              <w:tabs>
                <w:tab w:val="clear" w:pos="567"/>
              </w:tabs>
              <w:spacing w:line="240" w:lineRule="auto"/>
              <w:rPr>
                <w:noProof/>
              </w:rPr>
            </w:pPr>
          </w:p>
        </w:tc>
        <w:tc>
          <w:tcPr>
            <w:tcW w:w="1141" w:type="dxa"/>
            <w:tcBorders>
              <w:top w:val="single" w:sz="4" w:space="0" w:color="auto"/>
              <w:bottom w:val="single" w:sz="4" w:space="0" w:color="auto"/>
            </w:tcBorders>
          </w:tcPr>
          <w:p w14:paraId="18458B5E" w14:textId="77777777" w:rsidR="00EE1BEF" w:rsidRPr="009D5A92" w:rsidRDefault="00EE1BEF" w:rsidP="00BE6251">
            <w:pPr>
              <w:tabs>
                <w:tab w:val="clear" w:pos="567"/>
              </w:tabs>
              <w:spacing w:line="240" w:lineRule="auto"/>
              <w:rPr>
                <w:noProof/>
              </w:rPr>
            </w:pPr>
          </w:p>
        </w:tc>
        <w:tc>
          <w:tcPr>
            <w:tcW w:w="1163" w:type="dxa"/>
            <w:tcBorders>
              <w:top w:val="single" w:sz="4" w:space="0" w:color="auto"/>
              <w:bottom w:val="single" w:sz="4" w:space="0" w:color="auto"/>
            </w:tcBorders>
          </w:tcPr>
          <w:p w14:paraId="3F004E8B" w14:textId="77777777" w:rsidR="00EE1BEF" w:rsidRPr="009D5A92" w:rsidRDefault="00EE1BEF" w:rsidP="00BE6251">
            <w:pPr>
              <w:tabs>
                <w:tab w:val="clear" w:pos="567"/>
              </w:tabs>
              <w:spacing w:line="240" w:lineRule="auto"/>
              <w:rPr>
                <w:noProof/>
              </w:rPr>
            </w:pPr>
          </w:p>
        </w:tc>
        <w:tc>
          <w:tcPr>
            <w:tcW w:w="1142" w:type="dxa"/>
            <w:tcBorders>
              <w:top w:val="single" w:sz="4" w:space="0" w:color="auto"/>
              <w:bottom w:val="single" w:sz="4" w:space="0" w:color="auto"/>
            </w:tcBorders>
          </w:tcPr>
          <w:p w14:paraId="09D20995" w14:textId="77777777" w:rsidR="00EE1BEF" w:rsidRPr="009D5A92" w:rsidRDefault="00EE1BEF" w:rsidP="00BE6251">
            <w:pPr>
              <w:tabs>
                <w:tab w:val="clear" w:pos="567"/>
              </w:tabs>
              <w:spacing w:line="240" w:lineRule="auto"/>
              <w:rPr>
                <w:noProof/>
              </w:rPr>
            </w:pPr>
          </w:p>
        </w:tc>
        <w:tc>
          <w:tcPr>
            <w:tcW w:w="1158" w:type="dxa"/>
            <w:tcBorders>
              <w:top w:val="single" w:sz="4" w:space="0" w:color="auto"/>
              <w:bottom w:val="single" w:sz="4" w:space="0" w:color="auto"/>
            </w:tcBorders>
          </w:tcPr>
          <w:p w14:paraId="59C65FDC" w14:textId="77777777" w:rsidR="00EE1BEF" w:rsidRPr="009D5A92" w:rsidRDefault="00EE1BEF" w:rsidP="00BE6251">
            <w:pPr>
              <w:tabs>
                <w:tab w:val="clear" w:pos="567"/>
              </w:tabs>
              <w:spacing w:line="240" w:lineRule="auto"/>
              <w:rPr>
                <w:noProof/>
              </w:rPr>
            </w:pPr>
          </w:p>
        </w:tc>
        <w:tc>
          <w:tcPr>
            <w:tcW w:w="1159" w:type="dxa"/>
            <w:tcBorders>
              <w:top w:val="single" w:sz="4" w:space="0" w:color="auto"/>
              <w:bottom w:val="single" w:sz="4" w:space="0" w:color="auto"/>
            </w:tcBorders>
          </w:tcPr>
          <w:p w14:paraId="2A5866BF" w14:textId="77777777" w:rsidR="00EE1BEF" w:rsidRPr="009D5A92" w:rsidRDefault="00EE1BEF" w:rsidP="00BE6251">
            <w:pPr>
              <w:tabs>
                <w:tab w:val="clear" w:pos="567"/>
              </w:tabs>
              <w:spacing w:line="240" w:lineRule="auto"/>
              <w:rPr>
                <w:noProof/>
              </w:rPr>
            </w:pPr>
          </w:p>
        </w:tc>
      </w:tr>
    </w:tbl>
    <w:p w14:paraId="3A4356BD" w14:textId="77777777" w:rsidR="00EE1BEF" w:rsidRPr="009D5A92" w:rsidRDefault="00EE1BEF" w:rsidP="00EE1BEF">
      <w:pPr>
        <w:tabs>
          <w:tab w:val="clear" w:pos="567"/>
        </w:tabs>
        <w:spacing w:line="240" w:lineRule="auto"/>
        <w:rPr>
          <w:noProof/>
        </w:rPr>
      </w:pPr>
    </w:p>
    <w:p w14:paraId="44636C13" w14:textId="77777777" w:rsidR="00EE1BEF" w:rsidRPr="009D5A92" w:rsidRDefault="00EE1BEF" w:rsidP="00EE1BEF">
      <w:pPr>
        <w:tabs>
          <w:tab w:val="clear" w:pos="567"/>
        </w:tabs>
        <w:spacing w:line="240" w:lineRule="auto"/>
        <w:rPr>
          <w:noProof/>
          <w:lang w:val="pl-PL"/>
        </w:rPr>
      </w:pPr>
      <w:r w:rsidRPr="009D5A92">
        <w:rPr>
          <w:noProof/>
          <w:szCs w:val="22"/>
          <w:lang w:val="pl-PL"/>
        </w:rPr>
        <w:t>Należy zapoznać się z treścią ulotki przed zastosowaniem leku.</w:t>
      </w:r>
    </w:p>
    <w:p w14:paraId="3535DF75"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r w:rsidRPr="009D5A92">
        <w:rPr>
          <w:noProof/>
          <w:szCs w:val="22"/>
          <w:lang w:val="pl-PL"/>
        </w:rPr>
        <w:t>Podanie podskórne</w:t>
      </w:r>
    </w:p>
    <w:p w14:paraId="6ECA5B13"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p>
    <w:p w14:paraId="6414E45B"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10896C06"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VAULT_ND_11b71780-5b3e-4e99-ad56-cba3414db673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301EA6A" w14:textId="77777777" w:rsidR="00EE1BEF" w:rsidRPr="009D5A92" w:rsidRDefault="00EE1BEF" w:rsidP="00EE1BEF">
      <w:pPr>
        <w:keepNext/>
        <w:tabs>
          <w:tab w:val="clear" w:pos="567"/>
        </w:tabs>
        <w:spacing w:line="240" w:lineRule="auto"/>
        <w:rPr>
          <w:noProof/>
          <w:lang w:val="pl-PL"/>
        </w:rPr>
      </w:pPr>
    </w:p>
    <w:p w14:paraId="7B8A9BE0" w14:textId="77777777" w:rsidR="00EE1BEF" w:rsidRPr="009D5A92" w:rsidRDefault="00EE1BEF" w:rsidP="00613D5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vault_nd_b4c58482-d9d9-49fb-94cf-5b5272dcedf2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0F8AE980" w14:textId="77777777" w:rsidR="00EE1BEF" w:rsidRPr="009D5A92" w:rsidRDefault="00EE1BEF" w:rsidP="00EE1BEF">
      <w:pPr>
        <w:tabs>
          <w:tab w:val="clear" w:pos="567"/>
        </w:tabs>
        <w:spacing w:line="240" w:lineRule="auto"/>
        <w:rPr>
          <w:noProof/>
          <w:lang w:val="pl-PL"/>
        </w:rPr>
      </w:pPr>
    </w:p>
    <w:p w14:paraId="5F2C8720"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INNE OSTRZEŻENIA SPECJALNE, JEŚLI KONIECZNE</w:t>
      </w:r>
      <w:r w:rsidR="00462182" w:rsidRPr="009D5A92">
        <w:fldChar w:fldCharType="begin"/>
      </w:r>
      <w:r w:rsidR="00462182" w:rsidRPr="009D5A92">
        <w:rPr>
          <w:lang w:val="pl-PL"/>
        </w:rPr>
        <w:instrText xml:space="preserve"> DOCVARIABLE VAULT_ND_318d78f1-ba2c-4574-b456-2b29c102922e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A48B63C" w14:textId="77777777" w:rsidR="00EE1BEF" w:rsidRPr="009D5A92" w:rsidRDefault="00EE1BEF" w:rsidP="00EE1BEF">
      <w:pPr>
        <w:tabs>
          <w:tab w:val="clear" w:pos="567"/>
        </w:tabs>
        <w:spacing w:line="240" w:lineRule="auto"/>
        <w:rPr>
          <w:noProof/>
          <w:lang w:val="pl-PL"/>
        </w:rPr>
      </w:pPr>
    </w:p>
    <w:p w14:paraId="6283ECF1" w14:textId="77777777" w:rsidR="00EE1BEF" w:rsidRPr="009D5A92" w:rsidRDefault="00EE1BEF" w:rsidP="00EE1BEF">
      <w:pPr>
        <w:tabs>
          <w:tab w:val="clear" w:pos="567"/>
          <w:tab w:val="left" w:pos="749"/>
        </w:tabs>
        <w:spacing w:line="240" w:lineRule="auto"/>
        <w:rPr>
          <w:noProof/>
          <w:lang w:val="pl-PL"/>
        </w:rPr>
      </w:pPr>
    </w:p>
    <w:p w14:paraId="7A25CEE3"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VAULT_ND_57306720-11b5-47c7-a55a-09e8b9788897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77EC58A" w14:textId="77777777" w:rsidR="00EE1BEF" w:rsidRPr="009D5A92" w:rsidRDefault="00EE1BEF" w:rsidP="00EE1BEF">
      <w:pPr>
        <w:tabs>
          <w:tab w:val="clear" w:pos="567"/>
        </w:tabs>
        <w:spacing w:line="240" w:lineRule="auto"/>
        <w:rPr>
          <w:i/>
          <w:noProof/>
          <w:lang w:val="pl-PL"/>
        </w:rPr>
      </w:pPr>
    </w:p>
    <w:p w14:paraId="756D0856"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72E5B6D6" w14:textId="77777777" w:rsidR="00EE1BEF" w:rsidRPr="009D5A92" w:rsidRDefault="00EE1BEF" w:rsidP="00EE1BEF">
      <w:pPr>
        <w:tabs>
          <w:tab w:val="clear" w:pos="567"/>
        </w:tabs>
        <w:spacing w:line="240" w:lineRule="auto"/>
        <w:rPr>
          <w:noProof/>
          <w:lang w:val="pl-PL"/>
        </w:rPr>
      </w:pPr>
    </w:p>
    <w:p w14:paraId="71A429A6" w14:textId="77777777" w:rsidR="00EE1BEF" w:rsidRPr="009D5A92" w:rsidRDefault="00EE1BEF" w:rsidP="00EE1BEF">
      <w:pPr>
        <w:tabs>
          <w:tab w:val="clear" w:pos="567"/>
        </w:tabs>
        <w:spacing w:line="240" w:lineRule="auto"/>
        <w:rPr>
          <w:noProof/>
          <w:lang w:val="pl-PL"/>
        </w:rPr>
      </w:pPr>
    </w:p>
    <w:p w14:paraId="41DEB386"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VAULT_ND_4173576c-03c0-4766-94fc-1bcb2b63cfbe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799FD04" w14:textId="77777777" w:rsidR="00EE1BEF" w:rsidRPr="009D5A92" w:rsidRDefault="00EE1BEF" w:rsidP="00EE1BEF">
      <w:pPr>
        <w:tabs>
          <w:tab w:val="clear" w:pos="567"/>
        </w:tabs>
        <w:spacing w:line="240" w:lineRule="auto"/>
        <w:rPr>
          <w:i/>
          <w:noProof/>
          <w:lang w:val="pl-PL"/>
        </w:rPr>
      </w:pPr>
    </w:p>
    <w:p w14:paraId="098C340F" w14:textId="77777777" w:rsidR="00EE1BEF" w:rsidRPr="009D5A92" w:rsidRDefault="00EE1BEF" w:rsidP="00EE1BEF">
      <w:pPr>
        <w:spacing w:line="240" w:lineRule="auto"/>
        <w:rPr>
          <w:szCs w:val="22"/>
          <w:lang w:val="pl-PL"/>
        </w:rPr>
      </w:pPr>
      <w:r w:rsidRPr="009D5A92">
        <w:rPr>
          <w:szCs w:val="22"/>
          <w:lang w:val="pl-PL"/>
        </w:rPr>
        <w:t>Przechowywać w lodówce.</w:t>
      </w:r>
    </w:p>
    <w:p w14:paraId="62B5E05D" w14:textId="77777777" w:rsidR="00EE1BEF" w:rsidRPr="009D5A92" w:rsidRDefault="00F413B7" w:rsidP="00EE1BEF">
      <w:pPr>
        <w:spacing w:line="240" w:lineRule="auto"/>
        <w:rPr>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766D4379" w14:textId="77777777" w:rsidR="00EE1BEF" w:rsidRPr="009D5A92" w:rsidRDefault="00EE1BEF" w:rsidP="00EE1BEF">
      <w:pPr>
        <w:spacing w:line="240" w:lineRule="auto"/>
        <w:rPr>
          <w:lang w:val="pl-PL"/>
        </w:rPr>
      </w:pPr>
      <w:r w:rsidRPr="009D5A92">
        <w:rPr>
          <w:szCs w:val="22"/>
          <w:lang w:val="pl-PL"/>
        </w:rPr>
        <w:t>Nie zamrażać.</w:t>
      </w:r>
    </w:p>
    <w:p w14:paraId="58C2642E" w14:textId="77777777" w:rsidR="00EE1BEF" w:rsidRPr="009D5A92" w:rsidRDefault="00EE1BEF" w:rsidP="00EE1BEF">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348A0FDB" w14:textId="77777777" w:rsidR="00EE1BEF" w:rsidRPr="009D5A92" w:rsidRDefault="00EE1BEF" w:rsidP="00EE1BEF">
      <w:pPr>
        <w:tabs>
          <w:tab w:val="clear" w:pos="567"/>
        </w:tabs>
        <w:spacing w:line="240" w:lineRule="auto"/>
        <w:ind w:left="567" w:hanging="567"/>
        <w:rPr>
          <w:noProof/>
          <w:lang w:val="pl-PL"/>
        </w:rPr>
      </w:pPr>
    </w:p>
    <w:p w14:paraId="2F8F018D" w14:textId="77777777" w:rsidR="00EE1BEF" w:rsidRPr="009D5A92" w:rsidRDefault="00EE1BEF" w:rsidP="00EE1BEF">
      <w:pPr>
        <w:tabs>
          <w:tab w:val="clear" w:pos="567"/>
        </w:tabs>
        <w:spacing w:line="240" w:lineRule="auto"/>
        <w:ind w:left="567" w:hanging="567"/>
        <w:rPr>
          <w:noProof/>
          <w:lang w:val="pl-PL"/>
        </w:rPr>
      </w:pPr>
    </w:p>
    <w:p w14:paraId="1C3B5285"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VAULT_ND_aea2faa0-2b69-42d5-8514-57034b25bc89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AD9790E" w14:textId="77777777" w:rsidR="00EE1BEF" w:rsidRPr="009D5A92" w:rsidRDefault="00EE1BEF" w:rsidP="00EE1BEF">
      <w:pPr>
        <w:tabs>
          <w:tab w:val="clear" w:pos="567"/>
        </w:tabs>
        <w:spacing w:line="240" w:lineRule="auto"/>
        <w:rPr>
          <w:i/>
          <w:noProof/>
          <w:lang w:val="pl-PL"/>
        </w:rPr>
      </w:pPr>
    </w:p>
    <w:p w14:paraId="7405E586" w14:textId="77777777" w:rsidR="00EE1BEF" w:rsidRPr="009D5A92" w:rsidRDefault="00EE1BEF" w:rsidP="00EE1BEF">
      <w:pPr>
        <w:tabs>
          <w:tab w:val="clear" w:pos="567"/>
        </w:tabs>
        <w:spacing w:line="240" w:lineRule="auto"/>
        <w:rPr>
          <w:noProof/>
          <w:lang w:val="pl-PL"/>
        </w:rPr>
      </w:pPr>
    </w:p>
    <w:p w14:paraId="214344E9"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VAULT_ND_d31dad04-f4f0-4444-9c14-01e46e26c872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CB7629B" w14:textId="77777777" w:rsidR="00EE1BEF" w:rsidRPr="009D5A92" w:rsidRDefault="00EE1BEF" w:rsidP="00EE1BEF">
      <w:pPr>
        <w:tabs>
          <w:tab w:val="clear" w:pos="567"/>
        </w:tabs>
        <w:spacing w:line="240" w:lineRule="auto"/>
        <w:rPr>
          <w:i/>
          <w:noProof/>
          <w:lang w:val="pl-PL"/>
        </w:rPr>
      </w:pPr>
    </w:p>
    <w:p w14:paraId="124EA47C"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6E08EA28" w14:textId="354AD7E4"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r w:rsidR="00EE1BEF" w:rsidRPr="009D5A92">
        <w:rPr>
          <w:szCs w:val="22"/>
          <w:lang w:val="pl-PL" w:eastAsia="en-GB"/>
        </w:rPr>
        <w:t xml:space="preserve"> </w:t>
      </w:r>
    </w:p>
    <w:p w14:paraId="670BFAD0"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51A1E82F" w14:textId="77777777" w:rsidR="00EE1BEF" w:rsidRPr="009D5A92" w:rsidRDefault="00EE1BEF" w:rsidP="00EE1BEF">
      <w:pPr>
        <w:tabs>
          <w:tab w:val="clear" w:pos="567"/>
        </w:tabs>
        <w:spacing w:line="240" w:lineRule="auto"/>
        <w:rPr>
          <w:noProof/>
          <w:lang w:val="pl-PL"/>
        </w:rPr>
      </w:pPr>
    </w:p>
    <w:p w14:paraId="4B553F1F" w14:textId="77777777" w:rsidR="00EE1BEF" w:rsidRPr="009D5A92" w:rsidRDefault="00EE1BEF" w:rsidP="00EE1BEF">
      <w:pPr>
        <w:tabs>
          <w:tab w:val="clear" w:pos="567"/>
        </w:tabs>
        <w:spacing w:line="240" w:lineRule="auto"/>
        <w:rPr>
          <w:noProof/>
          <w:lang w:val="pl-PL"/>
        </w:rPr>
      </w:pPr>
    </w:p>
    <w:p w14:paraId="20635F41"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 POZWOLENIA NA DOPUSZCZENIE DO OBROTU</w:t>
      </w:r>
      <w:r w:rsidR="00462182" w:rsidRPr="009D5A92">
        <w:fldChar w:fldCharType="begin"/>
      </w:r>
      <w:r w:rsidR="00462182" w:rsidRPr="009D5A92">
        <w:rPr>
          <w:lang w:val="pl-PL"/>
        </w:rPr>
        <w:instrText xml:space="preserve"> DOCVARIABLE VAULT_ND_8dc5d9b0-4fd6-4526-8f37-4894f93a904e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F4A1609" w14:textId="77777777" w:rsidR="00EE1BEF" w:rsidRPr="009D5A92" w:rsidRDefault="00EE1BEF" w:rsidP="00EE1BEF">
      <w:pPr>
        <w:tabs>
          <w:tab w:val="clear" w:pos="567"/>
        </w:tabs>
        <w:spacing w:line="240" w:lineRule="auto"/>
        <w:rPr>
          <w:noProof/>
          <w:lang w:val="pl-PL"/>
        </w:rPr>
      </w:pPr>
    </w:p>
    <w:p w14:paraId="783C0D71" w14:textId="77777777" w:rsidR="00EE1BEF" w:rsidRPr="008F28D6" w:rsidRDefault="00445868" w:rsidP="00EE1BEF">
      <w:pPr>
        <w:tabs>
          <w:tab w:val="clear" w:pos="567"/>
        </w:tabs>
        <w:spacing w:line="240" w:lineRule="auto"/>
        <w:outlineLvl w:val="0"/>
        <w:rPr>
          <w:noProof/>
          <w:lang w:val="es-ES"/>
        </w:rPr>
      </w:pPr>
      <w:r w:rsidRPr="008F28D6">
        <w:rPr>
          <w:szCs w:val="22"/>
          <w:lang w:val="es-ES"/>
        </w:rPr>
        <w:t>EU/1/22/1685</w:t>
      </w:r>
      <w:r w:rsidR="00EE1BEF" w:rsidRPr="008F28D6">
        <w:rPr>
          <w:rFonts w:cs="Verdana"/>
          <w:lang w:val="es-ES"/>
        </w:rPr>
        <w:t>/00</w:t>
      </w:r>
      <w:r w:rsidR="00E41882" w:rsidRPr="008F28D6">
        <w:rPr>
          <w:rFonts w:cs="Verdana"/>
          <w:lang w:val="es-ES"/>
        </w:rPr>
        <w:t>6</w:t>
      </w:r>
      <w:r w:rsidR="00FD0058">
        <w:fldChar w:fldCharType="begin"/>
      </w:r>
      <w:r w:rsidR="00FD0058" w:rsidRPr="008F28D6">
        <w:rPr>
          <w:lang w:val="es-ES"/>
        </w:rPr>
        <w:instrText xml:space="preserve"> DOCVARIABLE VAULT_ND_c62dab72-9484-4a07-b944-21e9d00af185 \* MERGEFORMAT </w:instrText>
      </w:r>
      <w:r w:rsidR="00FD0058">
        <w:fldChar w:fldCharType="separate"/>
      </w:r>
      <w:r w:rsidR="00FD0058" w:rsidRPr="008F28D6">
        <w:rPr>
          <w:rFonts w:cs="Verdana"/>
          <w:lang w:val="es-ES"/>
        </w:rPr>
        <w:t xml:space="preserve"> </w:t>
      </w:r>
      <w:r w:rsidR="00FD0058">
        <w:rPr>
          <w:rFonts w:cs="Verdana"/>
          <w:lang w:val="en-US"/>
        </w:rPr>
        <w:fldChar w:fldCharType="end"/>
      </w:r>
    </w:p>
    <w:p w14:paraId="32DC8E67" w14:textId="77777777" w:rsidR="00EE1BEF" w:rsidRPr="008F28D6" w:rsidRDefault="00EE1BEF" w:rsidP="00EE1BEF">
      <w:pPr>
        <w:tabs>
          <w:tab w:val="clear" w:pos="567"/>
        </w:tabs>
        <w:spacing w:line="240" w:lineRule="auto"/>
        <w:outlineLvl w:val="0"/>
        <w:rPr>
          <w:noProof/>
          <w:lang w:val="es-ES"/>
        </w:rPr>
      </w:pPr>
    </w:p>
    <w:p w14:paraId="524FE40D" w14:textId="77777777" w:rsidR="00EE1BEF" w:rsidRPr="008F28D6" w:rsidRDefault="00EE1BEF" w:rsidP="00EE1BEF">
      <w:pPr>
        <w:tabs>
          <w:tab w:val="clear" w:pos="567"/>
        </w:tabs>
        <w:spacing w:line="240" w:lineRule="auto"/>
        <w:rPr>
          <w:noProof/>
          <w:lang w:val="es-ES"/>
        </w:rPr>
      </w:pPr>
    </w:p>
    <w:p w14:paraId="5DECB05F" w14:textId="77777777" w:rsidR="00EE1BEF" w:rsidRPr="008F28D6"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s-ES"/>
        </w:rPr>
      </w:pPr>
      <w:r w:rsidRPr="008F28D6">
        <w:rPr>
          <w:b/>
          <w:bCs/>
          <w:noProof/>
          <w:szCs w:val="22"/>
          <w:lang w:val="es-ES"/>
        </w:rPr>
        <w:t>13.</w:t>
      </w:r>
      <w:r w:rsidRPr="008F28D6">
        <w:rPr>
          <w:b/>
          <w:bCs/>
          <w:noProof/>
          <w:szCs w:val="22"/>
          <w:lang w:val="es-ES"/>
        </w:rPr>
        <w:tab/>
        <w:t>NUMER SERII</w:t>
      </w:r>
      <w:r w:rsidR="00FD0058">
        <w:fldChar w:fldCharType="begin"/>
      </w:r>
      <w:r w:rsidR="00FD0058" w:rsidRPr="008F28D6">
        <w:rPr>
          <w:lang w:val="es-ES"/>
        </w:rPr>
        <w:instrText xml:space="preserve"> DOCVARIABLE VAULT_ND_a2fd023b-6420-40ff-b385-b284a825feb7 \* MERGEFORMAT </w:instrText>
      </w:r>
      <w:r w:rsidR="00FD0058">
        <w:fldChar w:fldCharType="separate"/>
      </w:r>
      <w:r w:rsidR="00FD0058" w:rsidRPr="008F28D6">
        <w:rPr>
          <w:b/>
          <w:bCs/>
          <w:noProof/>
          <w:szCs w:val="22"/>
          <w:lang w:val="es-ES"/>
        </w:rPr>
        <w:t xml:space="preserve"> </w:t>
      </w:r>
      <w:r w:rsidR="00FD0058">
        <w:rPr>
          <w:b/>
          <w:bCs/>
          <w:noProof/>
          <w:szCs w:val="22"/>
          <w:lang w:val="en-US"/>
        </w:rPr>
        <w:fldChar w:fldCharType="end"/>
      </w:r>
    </w:p>
    <w:p w14:paraId="5C370AB2" w14:textId="77777777" w:rsidR="00EE1BEF" w:rsidRPr="008F28D6" w:rsidRDefault="00EE1BEF" w:rsidP="00EE1BEF">
      <w:pPr>
        <w:tabs>
          <w:tab w:val="clear" w:pos="567"/>
        </w:tabs>
        <w:spacing w:line="240" w:lineRule="auto"/>
        <w:rPr>
          <w:noProof/>
          <w:lang w:val="es-ES"/>
        </w:rPr>
      </w:pPr>
    </w:p>
    <w:p w14:paraId="46A234DE" w14:textId="77777777" w:rsidR="00EE1BEF" w:rsidRPr="008F28D6" w:rsidRDefault="00EE1BEF" w:rsidP="00EE1BEF">
      <w:pPr>
        <w:tabs>
          <w:tab w:val="clear" w:pos="567"/>
        </w:tabs>
        <w:spacing w:line="240" w:lineRule="auto"/>
        <w:rPr>
          <w:noProof/>
          <w:lang w:val="es-ES"/>
        </w:rPr>
      </w:pPr>
      <w:r w:rsidRPr="008F28D6">
        <w:rPr>
          <w:noProof/>
          <w:szCs w:val="22"/>
          <w:lang w:val="es-ES"/>
        </w:rPr>
        <w:t>Nr serii (Lot)</w:t>
      </w:r>
    </w:p>
    <w:p w14:paraId="57D2F932" w14:textId="77777777" w:rsidR="00EE1BEF" w:rsidRPr="008F28D6" w:rsidRDefault="00EE1BEF" w:rsidP="00EE1BEF">
      <w:pPr>
        <w:tabs>
          <w:tab w:val="clear" w:pos="567"/>
        </w:tabs>
        <w:spacing w:line="240" w:lineRule="auto"/>
        <w:rPr>
          <w:noProof/>
          <w:lang w:val="es-ES"/>
        </w:rPr>
      </w:pPr>
    </w:p>
    <w:p w14:paraId="53AED71E" w14:textId="77777777" w:rsidR="00EE1BEF" w:rsidRPr="008F28D6" w:rsidRDefault="00EE1BEF" w:rsidP="00EE1BEF">
      <w:pPr>
        <w:tabs>
          <w:tab w:val="clear" w:pos="567"/>
        </w:tabs>
        <w:spacing w:line="240" w:lineRule="auto"/>
        <w:rPr>
          <w:noProof/>
          <w:lang w:val="es-ES"/>
        </w:rPr>
      </w:pPr>
    </w:p>
    <w:p w14:paraId="757F7F93"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VAULT_ND_2f8c7011-8656-4ca8-8508-58126a5dcf3b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74E16E6" w14:textId="77777777" w:rsidR="00EE1BEF" w:rsidRPr="009D5A92" w:rsidRDefault="00EE1BEF" w:rsidP="00EE1BEF">
      <w:pPr>
        <w:suppressLineNumbers/>
        <w:spacing w:line="240" w:lineRule="auto"/>
        <w:rPr>
          <w:noProof/>
          <w:szCs w:val="22"/>
          <w:lang w:val="pl-PL"/>
        </w:rPr>
      </w:pPr>
    </w:p>
    <w:p w14:paraId="49D14FFE" w14:textId="77777777" w:rsidR="00EE1BEF" w:rsidRPr="009D5A92" w:rsidRDefault="00EE1BEF" w:rsidP="00EE1BEF">
      <w:pPr>
        <w:tabs>
          <w:tab w:val="clear" w:pos="567"/>
        </w:tabs>
        <w:spacing w:line="240" w:lineRule="auto"/>
        <w:rPr>
          <w:noProof/>
          <w:lang w:val="pl-PL"/>
        </w:rPr>
      </w:pPr>
    </w:p>
    <w:p w14:paraId="7DF6A653" w14:textId="77777777" w:rsidR="00EE1BEF" w:rsidRPr="009D5A92" w:rsidRDefault="00EE1BEF" w:rsidP="00EE1BEF">
      <w:pPr>
        <w:keepNext/>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VAULT_ND_8e254f1b-1934-4bd5-bb81-38134bba6548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A57C34C" w14:textId="77777777" w:rsidR="00EE1BEF" w:rsidRPr="009D5A92" w:rsidRDefault="00EE1BEF" w:rsidP="00EE1BEF">
      <w:pPr>
        <w:keepNext/>
        <w:tabs>
          <w:tab w:val="clear" w:pos="567"/>
        </w:tabs>
        <w:spacing w:line="240" w:lineRule="auto"/>
        <w:rPr>
          <w:noProof/>
          <w:lang w:val="pl-PL"/>
        </w:rPr>
      </w:pPr>
    </w:p>
    <w:p w14:paraId="13EC3246" w14:textId="77777777" w:rsidR="00EE1BEF" w:rsidRPr="009D5A92" w:rsidRDefault="00EE1BEF" w:rsidP="00EE1BEF">
      <w:pPr>
        <w:tabs>
          <w:tab w:val="clear" w:pos="567"/>
        </w:tabs>
        <w:spacing w:line="240" w:lineRule="auto"/>
        <w:rPr>
          <w:i/>
          <w:noProof/>
          <w:lang w:val="pl-PL"/>
        </w:rPr>
      </w:pPr>
    </w:p>
    <w:p w14:paraId="67515E0D" w14:textId="77777777" w:rsidR="00EE1BEF" w:rsidRPr="009D5A92" w:rsidRDefault="00EE1BEF" w:rsidP="00EE1BEF">
      <w:pPr>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37920286" w14:textId="77777777" w:rsidR="00EE1BEF" w:rsidRPr="009D5A92" w:rsidRDefault="00EE1BEF" w:rsidP="00EE1BEF">
      <w:pPr>
        <w:tabs>
          <w:tab w:val="clear" w:pos="567"/>
        </w:tabs>
        <w:spacing w:line="240" w:lineRule="auto"/>
        <w:rPr>
          <w:noProof/>
          <w:lang w:val="pl-PL"/>
        </w:rPr>
      </w:pPr>
    </w:p>
    <w:p w14:paraId="7777946F" w14:textId="77777777" w:rsidR="00EE1BEF" w:rsidRPr="009D5A92" w:rsidRDefault="00EE1BEF" w:rsidP="00EE1BEF">
      <w:pPr>
        <w:pStyle w:val="CommentText"/>
        <w:spacing w:line="240" w:lineRule="auto"/>
        <w:rPr>
          <w:sz w:val="22"/>
          <w:szCs w:val="22"/>
          <w:lang w:val="pl-PL"/>
        </w:rPr>
      </w:pPr>
      <w:r w:rsidRPr="009D5A92">
        <w:rPr>
          <w:sz w:val="22"/>
          <w:szCs w:val="22"/>
          <w:lang w:val="pl-PL"/>
        </w:rPr>
        <w:t>MOUNJARO 5 mg</w:t>
      </w:r>
    </w:p>
    <w:p w14:paraId="41866AA6" w14:textId="77777777" w:rsidR="00E41882" w:rsidRPr="009D5A92" w:rsidRDefault="00E41882" w:rsidP="00EE1BEF">
      <w:pPr>
        <w:pStyle w:val="CommentText"/>
        <w:spacing w:line="240" w:lineRule="auto"/>
        <w:rPr>
          <w:sz w:val="22"/>
          <w:szCs w:val="22"/>
          <w:lang w:val="pl-PL"/>
        </w:rPr>
      </w:pPr>
    </w:p>
    <w:p w14:paraId="5CB633C0" w14:textId="77777777" w:rsidR="005A074C" w:rsidRPr="009D5A92" w:rsidRDefault="005A074C" w:rsidP="00EE1BEF">
      <w:pPr>
        <w:pStyle w:val="CommentText"/>
        <w:spacing w:line="240" w:lineRule="auto"/>
        <w:rPr>
          <w:sz w:val="16"/>
          <w:szCs w:val="16"/>
          <w:lang w:val="pl-PL"/>
        </w:rPr>
      </w:pPr>
    </w:p>
    <w:p w14:paraId="54EC3799" w14:textId="77777777" w:rsidR="00EE1BEF" w:rsidRPr="009D5A92" w:rsidRDefault="00EE1BEF" w:rsidP="00F84AAB">
      <w:pPr>
        <w:keepNext/>
        <w:numPr>
          <w:ilvl w:val="0"/>
          <w:numId w:val="31"/>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D5A92">
        <w:rPr>
          <w:b/>
          <w:noProof/>
        </w:rPr>
        <w:t>NIEPOWTARZALNY IDENTYFIKATOR – KOD 2D</w:t>
      </w:r>
      <w:r w:rsidR="005F61B0">
        <w:fldChar w:fldCharType="begin"/>
      </w:r>
      <w:r w:rsidR="005F61B0">
        <w:instrText xml:space="preserve"> DOCVARIABLE VAULT_ND_86ee1af8-b83b-44dc-b4fd-9d73a70850a1 \* MERGEFORMAT</w:instrText>
      </w:r>
      <w:r w:rsidR="005F61B0">
        <w:fldChar w:fldCharType="separate"/>
      </w:r>
      <w:r w:rsidR="00FD0058" w:rsidRPr="009D5A92">
        <w:rPr>
          <w:b/>
          <w:noProof/>
        </w:rPr>
        <w:t xml:space="preserve"> </w:t>
      </w:r>
      <w:r w:rsidR="005F61B0">
        <w:rPr>
          <w:b/>
          <w:noProof/>
        </w:rPr>
        <w:fldChar w:fldCharType="end"/>
      </w:r>
    </w:p>
    <w:p w14:paraId="051DC32D" w14:textId="77777777" w:rsidR="00EE1BEF" w:rsidRPr="009D5A92" w:rsidRDefault="00EE1BEF" w:rsidP="00EE1BEF">
      <w:pPr>
        <w:tabs>
          <w:tab w:val="clear" w:pos="567"/>
        </w:tabs>
        <w:spacing w:line="240" w:lineRule="auto"/>
        <w:rPr>
          <w:noProof/>
        </w:rPr>
      </w:pPr>
    </w:p>
    <w:p w14:paraId="61D5399C" w14:textId="77777777" w:rsidR="00EE1BEF" w:rsidRPr="009D5A92" w:rsidRDefault="00EE1BEF" w:rsidP="00271354">
      <w:pPr>
        <w:tabs>
          <w:tab w:val="clear" w:pos="567"/>
        </w:tabs>
        <w:spacing w:line="240" w:lineRule="auto"/>
        <w:rPr>
          <w:noProof/>
          <w:lang w:val="pl-PL"/>
        </w:rPr>
      </w:pPr>
    </w:p>
    <w:p w14:paraId="4C101294" w14:textId="77777777" w:rsidR="00EE1BEF" w:rsidRPr="009D5A92" w:rsidRDefault="00EE1BEF" w:rsidP="00F84AAB">
      <w:pPr>
        <w:numPr>
          <w:ilvl w:val="0"/>
          <w:numId w:val="31"/>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VAULT_ND_adf80ca4-e26b-4cd2-8762-e5f8e2b91f6d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1FA589BD" w14:textId="77777777" w:rsidR="00EE1BEF" w:rsidRPr="009D5A92" w:rsidRDefault="00EE1BEF" w:rsidP="00EE1BEF">
      <w:pPr>
        <w:spacing w:line="240" w:lineRule="auto"/>
        <w:rPr>
          <w:noProof/>
          <w:szCs w:val="22"/>
          <w:lang w:val="pl-PL"/>
        </w:rPr>
      </w:pPr>
      <w:r w:rsidRPr="009D5A92">
        <w:rPr>
          <w:noProof/>
          <w:szCs w:val="22"/>
          <w:lang w:val="pl-PL"/>
        </w:rPr>
        <w:br w:type="page"/>
      </w:r>
    </w:p>
    <w:p w14:paraId="2CA1E690"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5A16E00D"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3A9E4656"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ETYKIETA WSTRZYKIWACZA PÓŁAUTOMATYCZNEGO NAPEŁNIONEGO</w:t>
      </w:r>
      <w:r w:rsidR="00A93CCB" w:rsidRPr="009D5A92">
        <w:rPr>
          <w:b/>
          <w:bCs/>
          <w:noProof/>
          <w:szCs w:val="22"/>
          <w:lang w:val="pl-PL"/>
        </w:rPr>
        <w:t xml:space="preserve"> JEDNODAWKOWEGO</w:t>
      </w:r>
    </w:p>
    <w:p w14:paraId="64FD357F" w14:textId="77777777" w:rsidR="00EE1BEF" w:rsidRPr="009D5A92" w:rsidRDefault="00EE1BEF" w:rsidP="00EE1BEF">
      <w:pPr>
        <w:tabs>
          <w:tab w:val="clear" w:pos="567"/>
        </w:tabs>
        <w:spacing w:line="240" w:lineRule="auto"/>
        <w:rPr>
          <w:noProof/>
          <w:lang w:val="pl-PL"/>
        </w:rPr>
      </w:pPr>
    </w:p>
    <w:p w14:paraId="60FA2453" w14:textId="77777777" w:rsidR="00EE1BEF" w:rsidRPr="009D5A92" w:rsidRDefault="00EE1BEF" w:rsidP="00EE1BEF">
      <w:pPr>
        <w:tabs>
          <w:tab w:val="clear" w:pos="567"/>
        </w:tabs>
        <w:spacing w:line="240" w:lineRule="auto"/>
        <w:rPr>
          <w:noProof/>
          <w:lang w:val="pl-PL"/>
        </w:rPr>
      </w:pPr>
    </w:p>
    <w:p w14:paraId="77506029"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VAULT_ND_12dd2cd0-8506-41fb-8fcb-32fe6ecd8dcc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1860731" w14:textId="77777777" w:rsidR="00EE1BEF" w:rsidRPr="009D5A92" w:rsidRDefault="00EE1BEF" w:rsidP="00EE1BEF">
      <w:pPr>
        <w:tabs>
          <w:tab w:val="clear" w:pos="567"/>
        </w:tabs>
        <w:spacing w:line="240" w:lineRule="auto"/>
        <w:rPr>
          <w:noProof/>
          <w:lang w:val="pl-PL"/>
        </w:rPr>
      </w:pPr>
    </w:p>
    <w:p w14:paraId="6DCEDE35" w14:textId="77777777" w:rsidR="00EE1BEF" w:rsidRPr="009D5A92" w:rsidRDefault="00EE1BEF" w:rsidP="00EE1BEF">
      <w:pPr>
        <w:tabs>
          <w:tab w:val="clear" w:pos="567"/>
        </w:tabs>
        <w:spacing w:line="240" w:lineRule="auto"/>
        <w:rPr>
          <w:noProof/>
          <w:szCs w:val="22"/>
          <w:lang w:val="pl-PL"/>
        </w:rPr>
      </w:pPr>
      <w:r w:rsidRPr="009D5A92">
        <w:rPr>
          <w:szCs w:val="22"/>
          <w:lang w:val="pl-PL"/>
        </w:rPr>
        <w:t>Mounjaro 5 mg</w:t>
      </w:r>
      <w:r w:rsidRPr="009D5A92">
        <w:rPr>
          <w:noProof/>
          <w:szCs w:val="22"/>
          <w:lang w:val="pl-PL"/>
        </w:rPr>
        <w:t xml:space="preserve"> roztwór do wstrzykiwań </w:t>
      </w:r>
    </w:p>
    <w:p w14:paraId="342F7750" w14:textId="77777777" w:rsidR="00EE1BEF" w:rsidRPr="009D5A92" w:rsidRDefault="00EE1BEF" w:rsidP="00EE1BEF">
      <w:pPr>
        <w:tabs>
          <w:tab w:val="clear" w:pos="567"/>
        </w:tabs>
        <w:spacing w:line="240" w:lineRule="auto"/>
        <w:rPr>
          <w:noProof/>
          <w:lang w:val="pl-PL"/>
        </w:rPr>
      </w:pPr>
    </w:p>
    <w:p w14:paraId="1C010CCF"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6F552562" w14:textId="77777777" w:rsidR="00EE1BEF" w:rsidRPr="009D5A92" w:rsidRDefault="00EE1BEF" w:rsidP="00EE1BEF">
      <w:pPr>
        <w:tabs>
          <w:tab w:val="clear" w:pos="567"/>
        </w:tabs>
        <w:spacing w:line="240" w:lineRule="auto"/>
        <w:rPr>
          <w:noProof/>
          <w:lang w:val="pl-PL"/>
        </w:rPr>
      </w:pPr>
      <w:r w:rsidRPr="009D5A92">
        <w:rPr>
          <w:noProof/>
          <w:szCs w:val="22"/>
          <w:lang w:val="pl-PL"/>
        </w:rPr>
        <w:t>Podanie podskórne</w:t>
      </w:r>
    </w:p>
    <w:p w14:paraId="308805AE" w14:textId="77777777" w:rsidR="00EE1BEF" w:rsidRPr="009D5A92" w:rsidRDefault="00EE1BEF" w:rsidP="00EE1BEF">
      <w:pPr>
        <w:tabs>
          <w:tab w:val="clear" w:pos="567"/>
        </w:tabs>
        <w:spacing w:line="240" w:lineRule="auto"/>
        <w:rPr>
          <w:noProof/>
          <w:lang w:val="pl-PL"/>
        </w:rPr>
      </w:pPr>
    </w:p>
    <w:p w14:paraId="6D4EBF65" w14:textId="77777777" w:rsidR="00EE1BEF" w:rsidRPr="009D5A92" w:rsidRDefault="00EE1BEF" w:rsidP="00EE1BEF">
      <w:pPr>
        <w:tabs>
          <w:tab w:val="clear" w:pos="567"/>
        </w:tabs>
        <w:spacing w:line="240" w:lineRule="auto"/>
        <w:rPr>
          <w:noProof/>
          <w:lang w:val="pl-PL"/>
        </w:rPr>
      </w:pPr>
    </w:p>
    <w:p w14:paraId="01118812"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VAULT_ND_39ffbdb1-9b19-4d27-8284-920bb3389a93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89DD01E" w14:textId="77777777" w:rsidR="00EE1BEF" w:rsidRPr="009D5A92" w:rsidRDefault="00EE1BEF" w:rsidP="00EE1BEF">
      <w:pPr>
        <w:tabs>
          <w:tab w:val="clear" w:pos="567"/>
        </w:tabs>
        <w:spacing w:line="240" w:lineRule="auto"/>
        <w:rPr>
          <w:i/>
          <w:noProof/>
          <w:lang w:val="pl-PL"/>
        </w:rPr>
      </w:pPr>
    </w:p>
    <w:p w14:paraId="7945BD80"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0383E275" w14:textId="77777777" w:rsidR="00EE1BEF" w:rsidRPr="009D5A92" w:rsidRDefault="00EE1BEF" w:rsidP="00EE1BEF">
      <w:pPr>
        <w:tabs>
          <w:tab w:val="clear" w:pos="567"/>
        </w:tabs>
        <w:spacing w:line="240" w:lineRule="auto"/>
        <w:rPr>
          <w:noProof/>
          <w:lang w:val="pl-PL"/>
        </w:rPr>
      </w:pPr>
    </w:p>
    <w:p w14:paraId="7593639D" w14:textId="77777777" w:rsidR="00EE1BEF" w:rsidRPr="009D5A92" w:rsidRDefault="00EE1BEF" w:rsidP="00EE1BEF">
      <w:pPr>
        <w:tabs>
          <w:tab w:val="clear" w:pos="567"/>
        </w:tabs>
        <w:spacing w:line="240" w:lineRule="auto"/>
        <w:rPr>
          <w:noProof/>
          <w:lang w:val="pl-PL"/>
        </w:rPr>
      </w:pPr>
    </w:p>
    <w:p w14:paraId="32617852"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VAULT_ND_f987733b-225d-4631-a0d1-c40dd8983d5a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051A60C" w14:textId="77777777" w:rsidR="00EE1BEF" w:rsidRPr="009D5A92" w:rsidRDefault="00EE1BEF" w:rsidP="00EE1BEF">
      <w:pPr>
        <w:tabs>
          <w:tab w:val="clear" w:pos="567"/>
        </w:tabs>
        <w:spacing w:line="240" w:lineRule="auto"/>
        <w:rPr>
          <w:noProof/>
          <w:lang w:val="pl-PL"/>
        </w:rPr>
      </w:pPr>
    </w:p>
    <w:p w14:paraId="375C0668" w14:textId="77777777" w:rsidR="00EE1BEF" w:rsidRPr="009D5A92" w:rsidRDefault="00EE1BEF" w:rsidP="00EE1BEF">
      <w:pPr>
        <w:tabs>
          <w:tab w:val="clear" w:pos="567"/>
        </w:tabs>
        <w:spacing w:line="240" w:lineRule="auto"/>
        <w:rPr>
          <w:noProof/>
          <w:lang w:val="pl-PL"/>
        </w:rPr>
      </w:pPr>
      <w:r w:rsidRPr="009D5A92">
        <w:rPr>
          <w:noProof/>
          <w:szCs w:val="22"/>
          <w:lang w:val="pl-PL"/>
        </w:rPr>
        <w:t>EXP</w:t>
      </w:r>
    </w:p>
    <w:p w14:paraId="606E9AC5" w14:textId="77777777" w:rsidR="00EE1BEF" w:rsidRPr="009D5A92" w:rsidRDefault="00EE1BEF" w:rsidP="00EE1BEF">
      <w:pPr>
        <w:tabs>
          <w:tab w:val="clear" w:pos="567"/>
        </w:tabs>
        <w:spacing w:line="240" w:lineRule="auto"/>
        <w:rPr>
          <w:noProof/>
          <w:lang w:val="pl-PL"/>
        </w:rPr>
      </w:pPr>
    </w:p>
    <w:p w14:paraId="0E34735A" w14:textId="77777777" w:rsidR="00EE1BEF" w:rsidRPr="009D5A92" w:rsidRDefault="00EE1BEF" w:rsidP="00EE1BEF">
      <w:pPr>
        <w:tabs>
          <w:tab w:val="clear" w:pos="567"/>
        </w:tabs>
        <w:spacing w:line="240" w:lineRule="auto"/>
        <w:rPr>
          <w:noProof/>
          <w:lang w:val="pl-PL"/>
        </w:rPr>
      </w:pPr>
    </w:p>
    <w:p w14:paraId="0D39F9DF"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VAULT_ND_7a9a51da-df11-4d66-bf5c-13255272dcf5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433A001" w14:textId="77777777" w:rsidR="00EE1BEF" w:rsidRPr="009D5A92" w:rsidRDefault="00EE1BEF" w:rsidP="00EE1BEF">
      <w:pPr>
        <w:tabs>
          <w:tab w:val="clear" w:pos="567"/>
        </w:tabs>
        <w:spacing w:line="240" w:lineRule="auto"/>
        <w:ind w:right="113"/>
        <w:rPr>
          <w:i/>
          <w:noProof/>
          <w:lang w:val="pl-PL"/>
        </w:rPr>
      </w:pPr>
    </w:p>
    <w:p w14:paraId="4B8DFE7C" w14:textId="77777777" w:rsidR="00EE1BEF" w:rsidRPr="009D5A92" w:rsidRDefault="00EE1BEF" w:rsidP="00EE1BEF">
      <w:pPr>
        <w:tabs>
          <w:tab w:val="clear" w:pos="567"/>
        </w:tabs>
        <w:spacing w:line="240" w:lineRule="auto"/>
        <w:ind w:right="113"/>
        <w:rPr>
          <w:noProof/>
          <w:lang w:val="pl-PL"/>
        </w:rPr>
      </w:pPr>
      <w:r w:rsidRPr="009D5A92">
        <w:rPr>
          <w:noProof/>
          <w:szCs w:val="22"/>
          <w:lang w:val="pl-PL"/>
        </w:rPr>
        <w:t>Lot</w:t>
      </w:r>
    </w:p>
    <w:p w14:paraId="2168B6C3" w14:textId="77777777" w:rsidR="00EE1BEF" w:rsidRPr="009D5A92" w:rsidRDefault="00EE1BEF" w:rsidP="00EE1BEF">
      <w:pPr>
        <w:tabs>
          <w:tab w:val="clear" w:pos="567"/>
        </w:tabs>
        <w:spacing w:line="240" w:lineRule="auto"/>
        <w:ind w:right="113"/>
        <w:rPr>
          <w:noProof/>
          <w:lang w:val="pl-PL"/>
        </w:rPr>
      </w:pPr>
    </w:p>
    <w:p w14:paraId="493816E7" w14:textId="77777777" w:rsidR="00EE1BEF" w:rsidRPr="009D5A92" w:rsidRDefault="00EE1BEF" w:rsidP="00EE1BEF">
      <w:pPr>
        <w:tabs>
          <w:tab w:val="clear" w:pos="567"/>
        </w:tabs>
        <w:spacing w:line="240" w:lineRule="auto"/>
        <w:ind w:right="113"/>
        <w:rPr>
          <w:noProof/>
          <w:lang w:val="pl-PL"/>
        </w:rPr>
      </w:pPr>
    </w:p>
    <w:p w14:paraId="07D38160"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VAULT_ND_497145ed-b690-4001-b160-3defbdfa59b2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816F11A" w14:textId="77777777" w:rsidR="00EE1BEF" w:rsidRPr="009D5A92" w:rsidRDefault="00EE1BEF" w:rsidP="00EE1BEF">
      <w:pPr>
        <w:tabs>
          <w:tab w:val="clear" w:pos="567"/>
        </w:tabs>
        <w:spacing w:line="240" w:lineRule="auto"/>
        <w:ind w:right="113"/>
        <w:rPr>
          <w:noProof/>
          <w:lang w:val="pl-PL"/>
        </w:rPr>
      </w:pPr>
    </w:p>
    <w:p w14:paraId="032C5940" w14:textId="77777777" w:rsidR="00EE1BEF" w:rsidRPr="009D5A92" w:rsidRDefault="00EE1BEF" w:rsidP="00EE1BEF">
      <w:pPr>
        <w:tabs>
          <w:tab w:val="clear" w:pos="567"/>
        </w:tabs>
        <w:spacing w:line="240" w:lineRule="auto"/>
        <w:ind w:right="113"/>
        <w:rPr>
          <w:noProof/>
          <w:lang w:val="pl-PL"/>
        </w:rPr>
      </w:pPr>
      <w:r w:rsidRPr="009D5A92">
        <w:rPr>
          <w:noProof/>
          <w:szCs w:val="22"/>
          <w:lang w:val="pl-PL"/>
        </w:rPr>
        <w:t>0,5 ml</w:t>
      </w:r>
    </w:p>
    <w:p w14:paraId="5768A7D1" w14:textId="77777777" w:rsidR="00EE1BEF" w:rsidRPr="009D5A92" w:rsidRDefault="00EE1BEF" w:rsidP="00EE1BEF">
      <w:pPr>
        <w:tabs>
          <w:tab w:val="clear" w:pos="567"/>
        </w:tabs>
        <w:spacing w:line="240" w:lineRule="auto"/>
        <w:ind w:right="113"/>
        <w:rPr>
          <w:noProof/>
          <w:lang w:val="pl-PL"/>
        </w:rPr>
      </w:pPr>
    </w:p>
    <w:p w14:paraId="64FAE646" w14:textId="77777777" w:rsidR="00EE1BEF" w:rsidRPr="009D5A92" w:rsidRDefault="00EE1BEF" w:rsidP="00EE1BEF">
      <w:pPr>
        <w:tabs>
          <w:tab w:val="clear" w:pos="567"/>
        </w:tabs>
        <w:spacing w:line="240" w:lineRule="auto"/>
        <w:ind w:right="113"/>
        <w:rPr>
          <w:noProof/>
          <w:lang w:val="pl-PL"/>
        </w:rPr>
      </w:pPr>
    </w:p>
    <w:p w14:paraId="08610B1C"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VAULT_ND_9d260636-25b8-419b-8561-1b0d3ca2cac4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DF3F86F" w14:textId="77777777" w:rsidR="00EE1BEF" w:rsidRPr="009D5A92" w:rsidRDefault="00EE1BEF" w:rsidP="00EE1BEF">
      <w:pPr>
        <w:tabs>
          <w:tab w:val="clear" w:pos="567"/>
        </w:tabs>
        <w:spacing w:line="240" w:lineRule="auto"/>
        <w:jc w:val="center"/>
        <w:rPr>
          <w:noProof/>
          <w:lang w:val="pl-PL"/>
        </w:rPr>
      </w:pPr>
      <w:r w:rsidRPr="009D5A92">
        <w:rPr>
          <w:noProof/>
          <w:lang w:val="pl-PL"/>
        </w:rPr>
        <w:br w:type="page"/>
      </w:r>
    </w:p>
    <w:p w14:paraId="638E63D5"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INFORMACJE UMIESZCZANE NA OPAKOWANIACH ZEWNĘTRZNYCH</w:t>
      </w:r>
    </w:p>
    <w:p w14:paraId="6898D45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4A17185F"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 WSTRZYKIWACZ PÓŁAUTOMATYCZNY NAPEŁNIONY</w:t>
      </w:r>
      <w:r w:rsidR="00A93CCB" w:rsidRPr="009D5A92">
        <w:rPr>
          <w:b/>
          <w:bCs/>
          <w:noProof/>
          <w:szCs w:val="22"/>
          <w:lang w:val="pl-PL"/>
        </w:rPr>
        <w:t xml:space="preserve"> JEDNODAWKOWY</w:t>
      </w:r>
    </w:p>
    <w:p w14:paraId="730EDDA2" w14:textId="77777777" w:rsidR="00EE1BEF" w:rsidRPr="009D5A92" w:rsidRDefault="00EE1BEF" w:rsidP="00EE1BEF">
      <w:pPr>
        <w:tabs>
          <w:tab w:val="clear" w:pos="567"/>
        </w:tabs>
        <w:spacing w:line="240" w:lineRule="auto"/>
        <w:rPr>
          <w:noProof/>
          <w:lang w:val="pl-PL"/>
        </w:rPr>
      </w:pPr>
    </w:p>
    <w:p w14:paraId="1C5989FD" w14:textId="77777777" w:rsidR="00EE1BEF" w:rsidRPr="009D5A92" w:rsidRDefault="00EE1BEF" w:rsidP="00EE1BEF">
      <w:pPr>
        <w:tabs>
          <w:tab w:val="clear" w:pos="567"/>
        </w:tabs>
        <w:spacing w:line="240" w:lineRule="auto"/>
        <w:rPr>
          <w:noProof/>
          <w:lang w:val="pl-PL"/>
        </w:rPr>
      </w:pPr>
    </w:p>
    <w:p w14:paraId="320F6562"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VAULT_ND_8e98a69c-c5e1-4ce7-8c7b-fb29b201fd95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3B13C77" w14:textId="77777777" w:rsidR="00EE1BEF" w:rsidRPr="009D5A92" w:rsidRDefault="00EE1BEF" w:rsidP="00EE1BEF">
      <w:pPr>
        <w:tabs>
          <w:tab w:val="clear" w:pos="567"/>
        </w:tabs>
        <w:spacing w:line="240" w:lineRule="auto"/>
        <w:rPr>
          <w:noProof/>
          <w:lang w:val="pl-PL"/>
        </w:rPr>
      </w:pPr>
    </w:p>
    <w:p w14:paraId="11696F3C" w14:textId="76321793" w:rsidR="00EE1BEF" w:rsidRPr="009D5A92" w:rsidRDefault="00EE1BEF" w:rsidP="00EE1BEF">
      <w:pPr>
        <w:tabs>
          <w:tab w:val="clear" w:pos="567"/>
        </w:tabs>
        <w:spacing w:line="240" w:lineRule="auto"/>
        <w:rPr>
          <w:noProof/>
          <w:lang w:val="pl-PL"/>
        </w:rPr>
      </w:pPr>
      <w:r w:rsidRPr="009D5A92">
        <w:rPr>
          <w:szCs w:val="22"/>
          <w:lang w:val="pl-PL"/>
        </w:rPr>
        <w:t>Mounjaro</w:t>
      </w:r>
      <w:r w:rsidRPr="009D5A92">
        <w:rPr>
          <w:noProof/>
          <w:szCs w:val="22"/>
          <w:lang w:val="pl-PL"/>
        </w:rPr>
        <w:t xml:space="preserve"> </w:t>
      </w:r>
      <w:r w:rsidR="00E41882" w:rsidRPr="009D5A92">
        <w:rPr>
          <w:noProof/>
          <w:szCs w:val="22"/>
          <w:lang w:val="pl-PL"/>
        </w:rPr>
        <w:t>7</w:t>
      </w:r>
      <w:r w:rsidRPr="009D5A92">
        <w:rPr>
          <w:noProof/>
          <w:szCs w:val="22"/>
          <w:lang w:val="pl-PL"/>
        </w:rPr>
        <w:t xml:space="preserve">,5 mg roztwór do wstrzykiwań we wstrzykiwaczu </w:t>
      </w:r>
    </w:p>
    <w:p w14:paraId="14DD07A6" w14:textId="77777777" w:rsidR="00EE1BEF" w:rsidRPr="009D5A92" w:rsidRDefault="00EE1BEF" w:rsidP="00EE1BEF">
      <w:pPr>
        <w:tabs>
          <w:tab w:val="clear" w:pos="567"/>
        </w:tabs>
        <w:spacing w:line="240" w:lineRule="auto"/>
        <w:rPr>
          <w:noProof/>
          <w:szCs w:val="22"/>
          <w:lang w:val="pl-PL"/>
        </w:rPr>
      </w:pPr>
    </w:p>
    <w:p w14:paraId="7E7B1D47"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541F32EA" w14:textId="77777777" w:rsidR="00EE1BEF" w:rsidRPr="009D5A92" w:rsidRDefault="00EE1BEF" w:rsidP="00EE1BEF">
      <w:pPr>
        <w:tabs>
          <w:tab w:val="clear" w:pos="567"/>
        </w:tabs>
        <w:spacing w:line="240" w:lineRule="auto"/>
        <w:rPr>
          <w:noProof/>
          <w:lang w:val="pl-PL"/>
        </w:rPr>
      </w:pPr>
    </w:p>
    <w:p w14:paraId="4BF11A3E" w14:textId="77777777" w:rsidR="00EE1BEF" w:rsidRPr="009D5A92" w:rsidRDefault="00EE1BEF" w:rsidP="00EE1BEF">
      <w:pPr>
        <w:tabs>
          <w:tab w:val="clear" w:pos="567"/>
        </w:tabs>
        <w:spacing w:line="240" w:lineRule="auto"/>
        <w:rPr>
          <w:noProof/>
          <w:lang w:val="pl-PL"/>
        </w:rPr>
      </w:pPr>
    </w:p>
    <w:p w14:paraId="7B889130"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VAULT_ND_dc46654a-5207-4a9e-b757-d4b8c943e3e0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136E861" w14:textId="77777777" w:rsidR="00EE1BEF" w:rsidRPr="009D5A92" w:rsidRDefault="00EE1BEF" w:rsidP="00EE1BEF">
      <w:pPr>
        <w:tabs>
          <w:tab w:val="clear" w:pos="567"/>
        </w:tabs>
        <w:spacing w:line="240" w:lineRule="auto"/>
        <w:rPr>
          <w:noProof/>
          <w:szCs w:val="22"/>
          <w:lang w:val="pl-PL"/>
        </w:rPr>
      </w:pPr>
    </w:p>
    <w:p w14:paraId="727DBA83"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w:t>
      </w:r>
      <w:r w:rsidR="00E41882" w:rsidRPr="009D5A92">
        <w:rPr>
          <w:noProof/>
          <w:szCs w:val="22"/>
          <w:lang w:val="pl-PL"/>
        </w:rPr>
        <w:t>7</w:t>
      </w:r>
      <w:r w:rsidRPr="009D5A92">
        <w:rPr>
          <w:noProof/>
          <w:szCs w:val="22"/>
          <w:lang w:val="pl-PL"/>
        </w:rPr>
        <w:t xml:space="preserve">,5 mg </w:t>
      </w:r>
      <w:r w:rsidR="008D5DFA" w:rsidRPr="009D5A92">
        <w:rPr>
          <w:noProof/>
          <w:szCs w:val="22"/>
          <w:lang w:val="pl-PL"/>
        </w:rPr>
        <w:t>tirzepa</w:t>
      </w:r>
      <w:r w:rsidRPr="009D5A92">
        <w:rPr>
          <w:noProof/>
          <w:szCs w:val="22"/>
          <w:lang w:val="pl-PL"/>
        </w:rPr>
        <w:t>tydu w 0,5 ml roztworu</w:t>
      </w:r>
      <w:r w:rsidR="00A93CCB" w:rsidRPr="009D5A92">
        <w:rPr>
          <w:noProof/>
          <w:szCs w:val="22"/>
          <w:lang w:val="pl-PL"/>
        </w:rPr>
        <w:t xml:space="preserve"> </w:t>
      </w:r>
      <w:r w:rsidR="00A93CCB" w:rsidRPr="009D5A92">
        <w:rPr>
          <w:szCs w:val="22"/>
          <w:lang w:val="pl-PL"/>
        </w:rPr>
        <w:t>(15 mg/ml).</w:t>
      </w:r>
    </w:p>
    <w:p w14:paraId="5C69154C" w14:textId="77777777" w:rsidR="00EE1BEF" w:rsidRPr="009D5A92" w:rsidRDefault="00EE1BEF" w:rsidP="00EE1BEF">
      <w:pPr>
        <w:tabs>
          <w:tab w:val="clear" w:pos="567"/>
        </w:tabs>
        <w:spacing w:line="240" w:lineRule="auto"/>
        <w:rPr>
          <w:noProof/>
          <w:szCs w:val="22"/>
          <w:lang w:val="pl-PL"/>
        </w:rPr>
      </w:pPr>
    </w:p>
    <w:p w14:paraId="4662D90E" w14:textId="77777777" w:rsidR="00EE1BEF" w:rsidRPr="009D5A92" w:rsidRDefault="00EE1BEF" w:rsidP="00EE1BEF">
      <w:pPr>
        <w:tabs>
          <w:tab w:val="clear" w:pos="567"/>
        </w:tabs>
        <w:spacing w:line="240" w:lineRule="auto"/>
        <w:rPr>
          <w:noProof/>
          <w:szCs w:val="22"/>
          <w:lang w:val="pl-PL"/>
        </w:rPr>
      </w:pPr>
    </w:p>
    <w:p w14:paraId="592DBCC2"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VAULT_ND_7a28562a-fec5-42f4-ad95-b77f44d31df1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AAF540A" w14:textId="77777777" w:rsidR="00EE1BEF" w:rsidRPr="009D5A92" w:rsidRDefault="00EE1BEF" w:rsidP="00EE1BEF">
      <w:pPr>
        <w:tabs>
          <w:tab w:val="clear" w:pos="567"/>
        </w:tabs>
        <w:spacing w:line="240" w:lineRule="auto"/>
        <w:rPr>
          <w:i/>
          <w:noProof/>
          <w:lang w:val="pl-PL"/>
        </w:rPr>
      </w:pPr>
    </w:p>
    <w:p w14:paraId="4337DD3F" w14:textId="1C9E7245" w:rsidR="00EE1BEF" w:rsidRPr="009D5A92" w:rsidRDefault="00EE1BEF" w:rsidP="00EE1BEF">
      <w:pPr>
        <w:spacing w:line="240" w:lineRule="auto"/>
        <w:rPr>
          <w:lang w:val="pl-PL"/>
        </w:rPr>
      </w:pPr>
      <w:r w:rsidRPr="009D5A92">
        <w:rPr>
          <w:szCs w:val="22"/>
          <w:lang w:val="pl-PL"/>
        </w:rPr>
        <w:t xml:space="preserve">Substancje pomocnicze: </w:t>
      </w:r>
      <w:r w:rsidR="000A7F26" w:rsidRPr="000A7F26">
        <w:rPr>
          <w:szCs w:val="22"/>
          <w:highlight w:val="lightGray"/>
          <w:lang w:val="pl-PL"/>
        </w:rPr>
        <w:t>Disodu wodorofosforan siedmiowodny (</w:t>
      </w:r>
      <w:r w:rsidR="000A7F26" w:rsidRPr="009D5A92">
        <w:rPr>
          <w:szCs w:val="22"/>
          <w:lang w:val="pl-PL"/>
        </w:rPr>
        <w:t>E339</w:t>
      </w:r>
      <w:r w:rsidR="000A7F26" w:rsidRPr="000A7F26">
        <w:rPr>
          <w:szCs w:val="22"/>
          <w:highlight w:val="lightGray"/>
          <w:lang w:val="pl-PL"/>
        </w:rPr>
        <w:t>)</w:t>
      </w:r>
      <w:r w:rsidR="00271354" w:rsidRPr="009D5A92">
        <w:rPr>
          <w:szCs w:val="22"/>
          <w:lang w:val="pl-PL"/>
        </w:rPr>
        <w:t xml:space="preserve">, sodu chlorek, sodu wodorotlenek, kwas </w:t>
      </w:r>
      <w:r w:rsidR="009E30EB" w:rsidRPr="009D5A92">
        <w:rPr>
          <w:szCs w:val="22"/>
          <w:lang w:val="pl-PL"/>
        </w:rPr>
        <w:t>solny</w:t>
      </w:r>
      <w:r w:rsidR="00271354"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512F9D04" w14:textId="77777777" w:rsidR="00EE1BEF" w:rsidRPr="009D5A92" w:rsidRDefault="00EE1BEF" w:rsidP="00EE1BEF">
      <w:pPr>
        <w:tabs>
          <w:tab w:val="clear" w:pos="567"/>
        </w:tabs>
        <w:spacing w:line="240" w:lineRule="auto"/>
        <w:rPr>
          <w:noProof/>
          <w:lang w:val="pl-PL"/>
        </w:rPr>
      </w:pPr>
    </w:p>
    <w:p w14:paraId="2AA78835" w14:textId="77777777" w:rsidR="00EE1BEF" w:rsidRPr="009D5A92" w:rsidRDefault="00EE1BEF" w:rsidP="00EE1BEF">
      <w:pPr>
        <w:tabs>
          <w:tab w:val="clear" w:pos="567"/>
        </w:tabs>
        <w:spacing w:line="240" w:lineRule="auto"/>
        <w:rPr>
          <w:noProof/>
          <w:lang w:val="pl-PL"/>
        </w:rPr>
      </w:pPr>
    </w:p>
    <w:p w14:paraId="7821265A"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VAULT_ND_d9c6f536-c863-49be-b803-e6c5d95b755e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AC94761" w14:textId="77777777" w:rsidR="00EE1BEF" w:rsidRPr="009D5A92" w:rsidRDefault="00EE1BEF" w:rsidP="00EE1BEF">
      <w:pPr>
        <w:tabs>
          <w:tab w:val="clear" w:pos="567"/>
        </w:tabs>
        <w:spacing w:line="240" w:lineRule="auto"/>
        <w:rPr>
          <w:i/>
          <w:noProof/>
          <w:lang w:val="pl-PL"/>
        </w:rPr>
      </w:pPr>
    </w:p>
    <w:p w14:paraId="06C4114F"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Roztwór do wstrzykiwań</w:t>
      </w:r>
    </w:p>
    <w:p w14:paraId="2AD8B89A"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2 wstrzykiwacze półautomatyczne napełnione </w:t>
      </w:r>
    </w:p>
    <w:p w14:paraId="572EA890"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 xml:space="preserve">4 wstrzykiwacze półautomatyczne napełnione </w:t>
      </w:r>
    </w:p>
    <w:p w14:paraId="34057421" w14:textId="77777777" w:rsidR="00EE1BEF" w:rsidRPr="009D5A92" w:rsidRDefault="00EE1BEF" w:rsidP="00EE1BEF">
      <w:pPr>
        <w:tabs>
          <w:tab w:val="clear" w:pos="567"/>
        </w:tabs>
        <w:spacing w:line="240" w:lineRule="auto"/>
        <w:rPr>
          <w:noProof/>
          <w:lang w:val="pl-PL"/>
        </w:rPr>
      </w:pPr>
    </w:p>
    <w:p w14:paraId="5044EB55" w14:textId="77777777" w:rsidR="00EE1BEF" w:rsidRPr="009D5A92" w:rsidRDefault="00EE1BEF" w:rsidP="00EE1BEF">
      <w:pPr>
        <w:tabs>
          <w:tab w:val="clear" w:pos="567"/>
        </w:tabs>
        <w:spacing w:line="240" w:lineRule="auto"/>
        <w:rPr>
          <w:noProof/>
          <w:lang w:val="pl-PL"/>
        </w:rPr>
      </w:pPr>
    </w:p>
    <w:p w14:paraId="7F04F172"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VAULT_ND_4789c11a-788d-4d9e-b47e-6c6138f1dd83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BAF8CE2" w14:textId="77777777" w:rsidR="00EE1BEF" w:rsidRPr="009D5A92" w:rsidRDefault="00EE1BEF" w:rsidP="00EE1BEF">
      <w:pPr>
        <w:tabs>
          <w:tab w:val="clear" w:pos="567"/>
        </w:tabs>
        <w:spacing w:line="240" w:lineRule="auto"/>
        <w:rPr>
          <w:i/>
          <w:noProof/>
          <w:lang w:val="pl-PL"/>
        </w:rPr>
      </w:pPr>
    </w:p>
    <w:p w14:paraId="18BCBEA7"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Tylko do jednorazowego </w:t>
      </w:r>
      <w:r w:rsidR="008B76BC" w:rsidRPr="009D5A92">
        <w:rPr>
          <w:noProof/>
          <w:szCs w:val="22"/>
          <w:lang w:val="pl-PL"/>
        </w:rPr>
        <w:t>użytku.</w:t>
      </w:r>
    </w:p>
    <w:p w14:paraId="1BEACC96"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19B747A6" w14:textId="77777777" w:rsidR="00EE1BEF" w:rsidRPr="009D5A92" w:rsidRDefault="00EE1BEF" w:rsidP="00EE1BEF">
      <w:pPr>
        <w:tabs>
          <w:tab w:val="clear" w:pos="567"/>
        </w:tabs>
        <w:spacing w:line="240" w:lineRule="auto"/>
        <w:rPr>
          <w:noProof/>
          <w:lang w:val="pl-PL"/>
        </w:rPr>
      </w:pPr>
    </w:p>
    <w:p w14:paraId="274464C7" w14:textId="77777777" w:rsidR="00EE1BEF" w:rsidRPr="009D5A92" w:rsidRDefault="00EE1BEF" w:rsidP="00EE1BEF">
      <w:pPr>
        <w:tabs>
          <w:tab w:val="clear" w:pos="567"/>
        </w:tabs>
        <w:spacing w:line="240" w:lineRule="auto"/>
        <w:rPr>
          <w:noProof/>
          <w:lang w:val="pl-PL"/>
        </w:rPr>
      </w:pPr>
      <w:r w:rsidRPr="009D5A92">
        <w:rPr>
          <w:noProof/>
          <w:szCs w:val="22"/>
          <w:lang w:val="pl-PL"/>
        </w:rPr>
        <w:t xml:space="preserve">Aby ułatwić zapamiętanie, należy zaznaczyć dzień tygodnia, w którym ma być podawany lek. </w:t>
      </w:r>
    </w:p>
    <w:p w14:paraId="05DAE5FC" w14:textId="77777777" w:rsidR="00EE1BEF" w:rsidRPr="009D5A92" w:rsidRDefault="00EE1BEF" w:rsidP="00EE1BEF">
      <w:pPr>
        <w:tabs>
          <w:tab w:val="clear" w:pos="567"/>
        </w:tabs>
        <w:spacing w:line="240" w:lineRule="auto"/>
        <w:rPr>
          <w:noProof/>
          <w:lang w:val="pl-PL"/>
        </w:rPr>
      </w:pPr>
      <w:r w:rsidRPr="009D5A92">
        <w:rPr>
          <w:noProof/>
          <w:lang w:val="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5C71D35C" w14:textId="77777777" w:rsidTr="00BE6251">
        <w:tc>
          <w:tcPr>
            <w:tcW w:w="1231" w:type="dxa"/>
            <w:tcBorders>
              <w:top w:val="nil"/>
              <w:left w:val="nil"/>
              <w:bottom w:val="nil"/>
              <w:right w:val="nil"/>
            </w:tcBorders>
          </w:tcPr>
          <w:p w14:paraId="39B5B729" w14:textId="77777777" w:rsidR="00EE1BEF" w:rsidRPr="009D5A92" w:rsidRDefault="00EE1BEF" w:rsidP="00BE6251">
            <w:pPr>
              <w:tabs>
                <w:tab w:val="clear" w:pos="567"/>
              </w:tabs>
              <w:spacing w:line="240" w:lineRule="auto"/>
              <w:rPr>
                <w:noProof/>
                <w:lang w:val="pl-PL"/>
              </w:rPr>
            </w:pPr>
          </w:p>
        </w:tc>
        <w:tc>
          <w:tcPr>
            <w:tcW w:w="1232" w:type="dxa"/>
            <w:tcBorders>
              <w:top w:val="nil"/>
              <w:left w:val="nil"/>
              <w:bottom w:val="single" w:sz="4" w:space="0" w:color="auto"/>
              <w:right w:val="nil"/>
            </w:tcBorders>
          </w:tcPr>
          <w:p w14:paraId="0B4065BB"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pon.</w:t>
            </w:r>
          </w:p>
        </w:tc>
        <w:tc>
          <w:tcPr>
            <w:tcW w:w="1232" w:type="dxa"/>
            <w:tcBorders>
              <w:top w:val="nil"/>
              <w:left w:val="nil"/>
              <w:bottom w:val="single" w:sz="4" w:space="0" w:color="auto"/>
              <w:right w:val="nil"/>
            </w:tcBorders>
          </w:tcPr>
          <w:p w14:paraId="408B7580"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wt.</w:t>
            </w:r>
          </w:p>
        </w:tc>
        <w:tc>
          <w:tcPr>
            <w:tcW w:w="1232" w:type="dxa"/>
            <w:tcBorders>
              <w:top w:val="nil"/>
              <w:left w:val="nil"/>
              <w:bottom w:val="single" w:sz="4" w:space="0" w:color="auto"/>
              <w:right w:val="nil"/>
            </w:tcBorders>
          </w:tcPr>
          <w:p w14:paraId="41277CAD"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śr.</w:t>
            </w:r>
          </w:p>
        </w:tc>
        <w:tc>
          <w:tcPr>
            <w:tcW w:w="1232" w:type="dxa"/>
            <w:tcBorders>
              <w:top w:val="nil"/>
              <w:left w:val="nil"/>
              <w:bottom w:val="single" w:sz="4" w:space="0" w:color="auto"/>
              <w:right w:val="nil"/>
            </w:tcBorders>
          </w:tcPr>
          <w:p w14:paraId="22E6D623"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czw.</w:t>
            </w:r>
          </w:p>
        </w:tc>
        <w:tc>
          <w:tcPr>
            <w:tcW w:w="1232" w:type="dxa"/>
            <w:tcBorders>
              <w:top w:val="nil"/>
              <w:left w:val="nil"/>
              <w:bottom w:val="single" w:sz="4" w:space="0" w:color="auto"/>
              <w:right w:val="nil"/>
            </w:tcBorders>
          </w:tcPr>
          <w:p w14:paraId="0CB1B5AA"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pt.</w:t>
            </w:r>
          </w:p>
        </w:tc>
        <w:tc>
          <w:tcPr>
            <w:tcW w:w="1232" w:type="dxa"/>
            <w:tcBorders>
              <w:top w:val="nil"/>
              <w:left w:val="nil"/>
              <w:bottom w:val="single" w:sz="4" w:space="0" w:color="auto"/>
              <w:right w:val="nil"/>
            </w:tcBorders>
          </w:tcPr>
          <w:p w14:paraId="1892F009"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sob.</w:t>
            </w:r>
          </w:p>
        </w:tc>
        <w:tc>
          <w:tcPr>
            <w:tcW w:w="1232" w:type="dxa"/>
            <w:tcBorders>
              <w:top w:val="nil"/>
              <w:left w:val="nil"/>
              <w:bottom w:val="single" w:sz="4" w:space="0" w:color="auto"/>
              <w:right w:val="nil"/>
            </w:tcBorders>
          </w:tcPr>
          <w:p w14:paraId="580F425D"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ndz.</w:t>
            </w:r>
          </w:p>
        </w:tc>
      </w:tr>
      <w:tr w:rsidR="009D5A92" w:rsidRPr="009D5A92" w14:paraId="7BF9C699" w14:textId="77777777" w:rsidTr="00BE6251">
        <w:tc>
          <w:tcPr>
            <w:tcW w:w="1231" w:type="dxa"/>
            <w:tcBorders>
              <w:top w:val="nil"/>
              <w:left w:val="nil"/>
              <w:bottom w:val="nil"/>
              <w:right w:val="single" w:sz="4" w:space="0" w:color="auto"/>
            </w:tcBorders>
          </w:tcPr>
          <w:p w14:paraId="15C647A4" w14:textId="77777777" w:rsidR="00EE1BEF" w:rsidRPr="009D5A92" w:rsidRDefault="00EE1BEF" w:rsidP="00BE6251">
            <w:pPr>
              <w:tabs>
                <w:tab w:val="clear" w:pos="567"/>
              </w:tabs>
              <w:spacing w:line="240" w:lineRule="auto"/>
              <w:rPr>
                <w:noProof/>
                <w:lang w:val="pl-PL"/>
              </w:rPr>
            </w:pPr>
            <w:r w:rsidRPr="009D5A92">
              <w:rPr>
                <w:noProof/>
                <w:szCs w:val="22"/>
                <w:lang w:val="pl-PL"/>
              </w:rPr>
              <w:t>Tydzień 1</w:t>
            </w:r>
          </w:p>
        </w:tc>
        <w:tc>
          <w:tcPr>
            <w:tcW w:w="1232" w:type="dxa"/>
            <w:tcBorders>
              <w:top w:val="single" w:sz="4" w:space="0" w:color="auto"/>
              <w:left w:val="single" w:sz="4" w:space="0" w:color="auto"/>
              <w:bottom w:val="single" w:sz="4" w:space="0" w:color="auto"/>
            </w:tcBorders>
          </w:tcPr>
          <w:p w14:paraId="72B72289"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76B4D84E"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12DB0FF7"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7900324C"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179676F6"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025E7DD5"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7E0E0C46" w14:textId="77777777" w:rsidR="00EE1BEF" w:rsidRPr="009D5A92" w:rsidRDefault="00EE1BEF" w:rsidP="00BE6251">
            <w:pPr>
              <w:tabs>
                <w:tab w:val="clear" w:pos="567"/>
              </w:tabs>
              <w:spacing w:line="240" w:lineRule="auto"/>
              <w:rPr>
                <w:noProof/>
                <w:lang w:val="pl-PL"/>
              </w:rPr>
            </w:pPr>
          </w:p>
        </w:tc>
      </w:tr>
      <w:tr w:rsidR="00EE1BEF" w:rsidRPr="009D5A92" w14:paraId="242E28E2" w14:textId="77777777" w:rsidTr="00BE6251">
        <w:tc>
          <w:tcPr>
            <w:tcW w:w="1231" w:type="dxa"/>
            <w:tcBorders>
              <w:top w:val="nil"/>
              <w:left w:val="nil"/>
              <w:bottom w:val="nil"/>
              <w:right w:val="single" w:sz="4" w:space="0" w:color="auto"/>
            </w:tcBorders>
          </w:tcPr>
          <w:p w14:paraId="3844E560" w14:textId="77777777" w:rsidR="00EE1BEF" w:rsidRPr="009D5A92" w:rsidRDefault="00EE1BEF" w:rsidP="00BE6251">
            <w:pPr>
              <w:tabs>
                <w:tab w:val="clear" w:pos="567"/>
              </w:tabs>
              <w:spacing w:line="240" w:lineRule="auto"/>
              <w:rPr>
                <w:noProof/>
                <w:lang w:val="pl-PL"/>
              </w:rPr>
            </w:pPr>
            <w:r w:rsidRPr="009D5A92">
              <w:rPr>
                <w:noProof/>
                <w:szCs w:val="22"/>
                <w:lang w:val="pl-PL"/>
              </w:rPr>
              <w:t>Tydzień 2</w:t>
            </w:r>
          </w:p>
        </w:tc>
        <w:tc>
          <w:tcPr>
            <w:tcW w:w="1232" w:type="dxa"/>
            <w:tcBorders>
              <w:top w:val="single" w:sz="4" w:space="0" w:color="auto"/>
              <w:left w:val="single" w:sz="4" w:space="0" w:color="auto"/>
              <w:bottom w:val="single" w:sz="4" w:space="0" w:color="auto"/>
            </w:tcBorders>
          </w:tcPr>
          <w:p w14:paraId="46206F36"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65575490"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6254125E"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4E519C3B"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2BE3557B"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4B53258D"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4FD47235" w14:textId="77777777" w:rsidR="00EE1BEF" w:rsidRPr="009D5A92" w:rsidRDefault="00EE1BEF" w:rsidP="00BE6251">
            <w:pPr>
              <w:tabs>
                <w:tab w:val="clear" w:pos="567"/>
              </w:tabs>
              <w:spacing w:line="240" w:lineRule="auto"/>
              <w:rPr>
                <w:noProof/>
                <w:lang w:val="pl-PL"/>
              </w:rPr>
            </w:pPr>
          </w:p>
        </w:tc>
      </w:tr>
    </w:tbl>
    <w:p w14:paraId="19E32079" w14:textId="77777777" w:rsidR="00EE1BEF" w:rsidRPr="009D5A92" w:rsidRDefault="00EE1BEF" w:rsidP="00EE1BEF">
      <w:pPr>
        <w:tabs>
          <w:tab w:val="clear" w:pos="567"/>
        </w:tabs>
        <w:spacing w:line="240" w:lineRule="auto"/>
        <w:rPr>
          <w:noProof/>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4F2C050C" w14:textId="77777777" w:rsidTr="00BE6251">
        <w:tc>
          <w:tcPr>
            <w:tcW w:w="1231" w:type="dxa"/>
            <w:tcBorders>
              <w:top w:val="nil"/>
              <w:left w:val="nil"/>
              <w:bottom w:val="nil"/>
              <w:right w:val="nil"/>
            </w:tcBorders>
          </w:tcPr>
          <w:p w14:paraId="3961888A"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nil"/>
              <w:left w:val="nil"/>
              <w:bottom w:val="single" w:sz="4" w:space="0" w:color="auto"/>
              <w:right w:val="nil"/>
            </w:tcBorders>
          </w:tcPr>
          <w:p w14:paraId="6DBFF404"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pon.</w:t>
            </w:r>
          </w:p>
        </w:tc>
        <w:tc>
          <w:tcPr>
            <w:tcW w:w="1232" w:type="dxa"/>
            <w:tcBorders>
              <w:top w:val="nil"/>
              <w:left w:val="nil"/>
              <w:bottom w:val="single" w:sz="4" w:space="0" w:color="auto"/>
              <w:right w:val="nil"/>
            </w:tcBorders>
          </w:tcPr>
          <w:p w14:paraId="78012E24"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wt.</w:t>
            </w:r>
          </w:p>
        </w:tc>
        <w:tc>
          <w:tcPr>
            <w:tcW w:w="1232" w:type="dxa"/>
            <w:tcBorders>
              <w:top w:val="nil"/>
              <w:left w:val="nil"/>
              <w:bottom w:val="single" w:sz="4" w:space="0" w:color="auto"/>
              <w:right w:val="nil"/>
            </w:tcBorders>
          </w:tcPr>
          <w:p w14:paraId="60542279"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śr.</w:t>
            </w:r>
          </w:p>
        </w:tc>
        <w:tc>
          <w:tcPr>
            <w:tcW w:w="1232" w:type="dxa"/>
            <w:tcBorders>
              <w:top w:val="nil"/>
              <w:left w:val="nil"/>
              <w:bottom w:val="single" w:sz="4" w:space="0" w:color="auto"/>
              <w:right w:val="nil"/>
            </w:tcBorders>
          </w:tcPr>
          <w:p w14:paraId="16BB5E7E"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czw.</w:t>
            </w:r>
          </w:p>
        </w:tc>
        <w:tc>
          <w:tcPr>
            <w:tcW w:w="1232" w:type="dxa"/>
            <w:tcBorders>
              <w:top w:val="nil"/>
              <w:left w:val="nil"/>
              <w:bottom w:val="single" w:sz="4" w:space="0" w:color="auto"/>
              <w:right w:val="nil"/>
            </w:tcBorders>
          </w:tcPr>
          <w:p w14:paraId="2D24B5C8"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pt.</w:t>
            </w:r>
          </w:p>
        </w:tc>
        <w:tc>
          <w:tcPr>
            <w:tcW w:w="1232" w:type="dxa"/>
            <w:tcBorders>
              <w:top w:val="nil"/>
              <w:left w:val="nil"/>
              <w:bottom w:val="single" w:sz="4" w:space="0" w:color="auto"/>
              <w:right w:val="nil"/>
            </w:tcBorders>
          </w:tcPr>
          <w:p w14:paraId="745E815C"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sob.</w:t>
            </w:r>
          </w:p>
        </w:tc>
        <w:tc>
          <w:tcPr>
            <w:tcW w:w="1232" w:type="dxa"/>
            <w:tcBorders>
              <w:top w:val="nil"/>
              <w:left w:val="nil"/>
              <w:bottom w:val="single" w:sz="4" w:space="0" w:color="auto"/>
              <w:right w:val="nil"/>
            </w:tcBorders>
          </w:tcPr>
          <w:p w14:paraId="6895A01A"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ndz.</w:t>
            </w:r>
          </w:p>
        </w:tc>
      </w:tr>
      <w:tr w:rsidR="009D5A92" w:rsidRPr="009D5A92" w14:paraId="3E9D8936" w14:textId="77777777" w:rsidTr="00BE6251">
        <w:tc>
          <w:tcPr>
            <w:tcW w:w="1231" w:type="dxa"/>
            <w:tcBorders>
              <w:top w:val="nil"/>
              <w:left w:val="nil"/>
              <w:bottom w:val="nil"/>
              <w:right w:val="single" w:sz="4" w:space="0" w:color="auto"/>
            </w:tcBorders>
          </w:tcPr>
          <w:p w14:paraId="66CA8402"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1</w:t>
            </w:r>
          </w:p>
        </w:tc>
        <w:tc>
          <w:tcPr>
            <w:tcW w:w="1232" w:type="dxa"/>
            <w:tcBorders>
              <w:top w:val="single" w:sz="4" w:space="0" w:color="auto"/>
              <w:left w:val="single" w:sz="4" w:space="0" w:color="auto"/>
              <w:bottom w:val="single" w:sz="4" w:space="0" w:color="auto"/>
            </w:tcBorders>
            <w:shd w:val="clear" w:color="auto" w:fill="BFBFBF"/>
          </w:tcPr>
          <w:p w14:paraId="02373B17"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BE28639"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5C43FA45"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6E51770"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DC0EC85"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D3E7313"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FD161B1"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3A2BD02A" w14:textId="77777777" w:rsidTr="00BE6251">
        <w:tc>
          <w:tcPr>
            <w:tcW w:w="1231" w:type="dxa"/>
            <w:tcBorders>
              <w:top w:val="nil"/>
              <w:left w:val="nil"/>
              <w:bottom w:val="nil"/>
              <w:right w:val="single" w:sz="4" w:space="0" w:color="auto"/>
            </w:tcBorders>
          </w:tcPr>
          <w:p w14:paraId="3CA5A227"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2</w:t>
            </w:r>
          </w:p>
        </w:tc>
        <w:tc>
          <w:tcPr>
            <w:tcW w:w="1232" w:type="dxa"/>
            <w:tcBorders>
              <w:top w:val="single" w:sz="4" w:space="0" w:color="auto"/>
              <w:left w:val="single" w:sz="4" w:space="0" w:color="auto"/>
              <w:bottom w:val="single" w:sz="4" w:space="0" w:color="auto"/>
            </w:tcBorders>
            <w:shd w:val="clear" w:color="auto" w:fill="BFBFBF"/>
          </w:tcPr>
          <w:p w14:paraId="394A7B39"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966175D"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5C9B4CEF"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CE35A4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90BD78C"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658E9B4"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C0A820B"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2D20508C" w14:textId="77777777" w:rsidTr="00BE6251">
        <w:tc>
          <w:tcPr>
            <w:tcW w:w="1231" w:type="dxa"/>
            <w:tcBorders>
              <w:top w:val="nil"/>
              <w:left w:val="nil"/>
              <w:bottom w:val="nil"/>
              <w:right w:val="single" w:sz="4" w:space="0" w:color="auto"/>
            </w:tcBorders>
          </w:tcPr>
          <w:p w14:paraId="3DDDB1F3"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3</w:t>
            </w:r>
          </w:p>
        </w:tc>
        <w:tc>
          <w:tcPr>
            <w:tcW w:w="1232" w:type="dxa"/>
            <w:tcBorders>
              <w:top w:val="single" w:sz="4" w:space="0" w:color="auto"/>
              <w:left w:val="single" w:sz="4" w:space="0" w:color="auto"/>
              <w:bottom w:val="single" w:sz="4" w:space="0" w:color="auto"/>
            </w:tcBorders>
            <w:shd w:val="clear" w:color="auto" w:fill="BFBFBF"/>
          </w:tcPr>
          <w:p w14:paraId="7D00972F"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AB4D319"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261324A6"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771C17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21868F7"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2D7FD167"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B91380F"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62B26D70" w14:textId="77777777" w:rsidTr="00BE6251">
        <w:tc>
          <w:tcPr>
            <w:tcW w:w="1231" w:type="dxa"/>
            <w:tcBorders>
              <w:top w:val="nil"/>
              <w:left w:val="nil"/>
              <w:bottom w:val="nil"/>
              <w:right w:val="single" w:sz="4" w:space="0" w:color="auto"/>
            </w:tcBorders>
          </w:tcPr>
          <w:p w14:paraId="4BBECE12"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4</w:t>
            </w:r>
          </w:p>
        </w:tc>
        <w:tc>
          <w:tcPr>
            <w:tcW w:w="1232" w:type="dxa"/>
            <w:tcBorders>
              <w:top w:val="single" w:sz="4" w:space="0" w:color="auto"/>
              <w:left w:val="single" w:sz="4" w:space="0" w:color="auto"/>
              <w:bottom w:val="single" w:sz="4" w:space="0" w:color="auto"/>
            </w:tcBorders>
            <w:shd w:val="clear" w:color="auto" w:fill="BFBFBF"/>
          </w:tcPr>
          <w:p w14:paraId="71F45FC1"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70A5970"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315EDEF"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2B55D845"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7569F05"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11F2F05"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545BD976" w14:textId="77777777" w:rsidR="00EE1BEF" w:rsidRPr="009D5A92" w:rsidRDefault="00EE1BEF" w:rsidP="00BE6251">
            <w:pPr>
              <w:tabs>
                <w:tab w:val="clear" w:pos="567"/>
              </w:tabs>
              <w:spacing w:line="240" w:lineRule="auto"/>
              <w:rPr>
                <w:noProof/>
                <w:highlight w:val="lightGray"/>
                <w:lang w:val="pl-PL"/>
              </w:rPr>
            </w:pPr>
          </w:p>
        </w:tc>
      </w:tr>
    </w:tbl>
    <w:p w14:paraId="721D5F44" w14:textId="77777777" w:rsidR="00EE1BEF" w:rsidRPr="009D5A92" w:rsidRDefault="00EE1BEF" w:rsidP="00EE1BEF">
      <w:pPr>
        <w:tabs>
          <w:tab w:val="clear" w:pos="567"/>
        </w:tabs>
        <w:spacing w:line="240" w:lineRule="auto"/>
        <w:rPr>
          <w:noProof/>
          <w:lang w:val="pl-PL"/>
        </w:rPr>
      </w:pPr>
    </w:p>
    <w:p w14:paraId="6BDC9E06" w14:textId="77777777" w:rsidR="00EE1BEF" w:rsidRPr="009D5A92" w:rsidRDefault="00EE1BEF" w:rsidP="00EE1BEF">
      <w:pPr>
        <w:tabs>
          <w:tab w:val="clear" w:pos="567"/>
        </w:tabs>
        <w:spacing w:line="240" w:lineRule="auto"/>
        <w:rPr>
          <w:noProof/>
          <w:lang w:val="pl-PL"/>
        </w:rPr>
      </w:pPr>
      <w:r w:rsidRPr="009D5A92">
        <w:rPr>
          <w:noProof/>
          <w:szCs w:val="22"/>
          <w:lang w:val="pl-PL"/>
        </w:rPr>
        <w:t>Należy zapoznać się z treścią ulotki przed zastosowaniem leku.</w:t>
      </w:r>
    </w:p>
    <w:p w14:paraId="09A742CB"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70BA2DE6"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317FCDB0"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0F02999B"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VAULT_ND_d3346b03-a34a-49f6-b6cc-34ac3862cdb9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1CB796A" w14:textId="77777777" w:rsidR="00EE1BEF" w:rsidRPr="009D5A92" w:rsidRDefault="00EE1BEF" w:rsidP="00EE1BEF">
      <w:pPr>
        <w:keepNext/>
        <w:tabs>
          <w:tab w:val="clear" w:pos="567"/>
        </w:tabs>
        <w:spacing w:line="240" w:lineRule="auto"/>
        <w:rPr>
          <w:noProof/>
          <w:lang w:val="pl-PL"/>
        </w:rPr>
      </w:pPr>
    </w:p>
    <w:p w14:paraId="25FDDADC" w14:textId="77777777" w:rsidR="00EE1BEF" w:rsidRPr="009D5A92" w:rsidRDefault="00EE1BEF" w:rsidP="00EE1BEF">
      <w:pPr>
        <w:keepNext/>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vault_nd_6f24dd0f-1a85-4fff-8748-76d526c45157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16C1ED6F" w14:textId="77777777" w:rsidR="00EE1BEF" w:rsidRPr="009D5A92" w:rsidRDefault="00EE1BEF" w:rsidP="00EE1BEF">
      <w:pPr>
        <w:tabs>
          <w:tab w:val="clear" w:pos="567"/>
        </w:tabs>
        <w:spacing w:line="240" w:lineRule="auto"/>
        <w:rPr>
          <w:noProof/>
          <w:lang w:val="pl-PL"/>
        </w:rPr>
      </w:pPr>
    </w:p>
    <w:p w14:paraId="28BE880D" w14:textId="77777777" w:rsidR="00EE1BEF" w:rsidRPr="009D5A92" w:rsidRDefault="00EE1BEF" w:rsidP="00EE1BEF">
      <w:pPr>
        <w:tabs>
          <w:tab w:val="clear" w:pos="567"/>
        </w:tabs>
        <w:spacing w:line="240" w:lineRule="auto"/>
        <w:rPr>
          <w:noProof/>
          <w:lang w:val="pl-PL"/>
        </w:rPr>
      </w:pPr>
    </w:p>
    <w:p w14:paraId="30763490"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VAULT_ND_70819674-18be-4c10-81ce-daaa143f17b6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1CB49FC" w14:textId="77777777" w:rsidR="00EE1BEF" w:rsidRPr="009D5A92" w:rsidRDefault="00EE1BEF" w:rsidP="00EE1BEF">
      <w:pPr>
        <w:tabs>
          <w:tab w:val="clear" w:pos="567"/>
        </w:tabs>
        <w:spacing w:line="240" w:lineRule="auto"/>
        <w:rPr>
          <w:noProof/>
          <w:lang w:val="pl-PL"/>
        </w:rPr>
      </w:pPr>
    </w:p>
    <w:p w14:paraId="2EE221F0" w14:textId="77777777" w:rsidR="00EE1BEF" w:rsidRPr="009D5A92" w:rsidRDefault="00EE1BEF" w:rsidP="00EE1BEF">
      <w:pPr>
        <w:tabs>
          <w:tab w:val="clear" w:pos="567"/>
          <w:tab w:val="left" w:pos="749"/>
        </w:tabs>
        <w:spacing w:line="240" w:lineRule="auto"/>
        <w:rPr>
          <w:noProof/>
          <w:lang w:val="pl-PL"/>
        </w:rPr>
      </w:pPr>
    </w:p>
    <w:p w14:paraId="343CC26A"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VAULT_ND_62d95ef2-92d1-4d71-afbe-6a8aece220ad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9FB2843" w14:textId="77777777" w:rsidR="00EE1BEF" w:rsidRPr="009D5A92" w:rsidRDefault="00EE1BEF" w:rsidP="00EE1BEF">
      <w:pPr>
        <w:tabs>
          <w:tab w:val="clear" w:pos="567"/>
        </w:tabs>
        <w:spacing w:line="240" w:lineRule="auto"/>
        <w:rPr>
          <w:i/>
          <w:noProof/>
          <w:lang w:val="pl-PL"/>
        </w:rPr>
      </w:pPr>
    </w:p>
    <w:p w14:paraId="53445E51"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00E32A50" w14:textId="77777777" w:rsidR="00EE1BEF" w:rsidRPr="009D5A92" w:rsidRDefault="00EE1BEF" w:rsidP="00EE1BEF">
      <w:pPr>
        <w:tabs>
          <w:tab w:val="clear" w:pos="567"/>
        </w:tabs>
        <w:spacing w:line="240" w:lineRule="auto"/>
        <w:rPr>
          <w:noProof/>
          <w:lang w:val="pl-PL"/>
        </w:rPr>
      </w:pPr>
    </w:p>
    <w:p w14:paraId="25DAED38" w14:textId="77777777" w:rsidR="00EE1BEF" w:rsidRPr="009D5A92" w:rsidRDefault="00EE1BEF" w:rsidP="00EE1BEF">
      <w:pPr>
        <w:tabs>
          <w:tab w:val="clear" w:pos="567"/>
        </w:tabs>
        <w:spacing w:line="240" w:lineRule="auto"/>
        <w:rPr>
          <w:noProof/>
          <w:lang w:val="pl-PL"/>
        </w:rPr>
      </w:pPr>
    </w:p>
    <w:p w14:paraId="5ACB52FD"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VAULT_ND_09083cad-4855-41fe-9219-787d4a238c1f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53B8A7D" w14:textId="77777777" w:rsidR="00EE1BEF" w:rsidRPr="009D5A92" w:rsidRDefault="00EE1BEF" w:rsidP="00EE1BEF">
      <w:pPr>
        <w:tabs>
          <w:tab w:val="clear" w:pos="567"/>
        </w:tabs>
        <w:spacing w:line="240" w:lineRule="auto"/>
        <w:rPr>
          <w:i/>
          <w:noProof/>
          <w:lang w:val="pl-PL"/>
        </w:rPr>
      </w:pPr>
    </w:p>
    <w:p w14:paraId="183CC603" w14:textId="77777777" w:rsidR="00EE1BEF" w:rsidRPr="009D5A92" w:rsidRDefault="00EE1BEF" w:rsidP="00EE1BEF">
      <w:pPr>
        <w:spacing w:line="240" w:lineRule="auto"/>
        <w:rPr>
          <w:lang w:val="pl-PL"/>
        </w:rPr>
      </w:pPr>
      <w:r w:rsidRPr="009D5A92">
        <w:rPr>
          <w:szCs w:val="22"/>
          <w:lang w:val="pl-PL"/>
        </w:rPr>
        <w:t xml:space="preserve">Przechowywać w lodówce. </w:t>
      </w:r>
    </w:p>
    <w:p w14:paraId="6E852A71" w14:textId="77777777" w:rsidR="00EE1BEF" w:rsidRPr="009D5A92" w:rsidRDefault="00F413B7" w:rsidP="00EE1BEF">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05BA2A97" w14:textId="77777777" w:rsidR="00EE1BEF" w:rsidRPr="009D5A92" w:rsidRDefault="00EE1BEF" w:rsidP="00EE1BEF">
      <w:pPr>
        <w:spacing w:line="240" w:lineRule="auto"/>
        <w:rPr>
          <w:lang w:val="pl-PL"/>
        </w:rPr>
      </w:pPr>
      <w:r w:rsidRPr="009D5A92">
        <w:rPr>
          <w:szCs w:val="22"/>
          <w:lang w:val="pl-PL"/>
        </w:rPr>
        <w:t>Nie zamrażać.</w:t>
      </w:r>
    </w:p>
    <w:p w14:paraId="520087F2" w14:textId="77777777" w:rsidR="00EE1BEF" w:rsidRPr="009D5A92" w:rsidRDefault="00EE1BEF" w:rsidP="00EE1BEF">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796C2561" w14:textId="77777777" w:rsidR="00EE1BEF" w:rsidRPr="009D5A92" w:rsidRDefault="00EE1BEF" w:rsidP="00EE1BEF">
      <w:pPr>
        <w:tabs>
          <w:tab w:val="clear" w:pos="567"/>
        </w:tabs>
        <w:spacing w:line="240" w:lineRule="auto"/>
        <w:ind w:left="567" w:hanging="567"/>
        <w:rPr>
          <w:noProof/>
          <w:lang w:val="pl-PL"/>
        </w:rPr>
      </w:pPr>
    </w:p>
    <w:p w14:paraId="44E2EB9B" w14:textId="77777777" w:rsidR="00EE1BEF" w:rsidRPr="009D5A92" w:rsidRDefault="00EE1BEF" w:rsidP="00EE1BEF">
      <w:pPr>
        <w:tabs>
          <w:tab w:val="clear" w:pos="567"/>
        </w:tabs>
        <w:spacing w:line="240" w:lineRule="auto"/>
        <w:ind w:left="567" w:hanging="567"/>
        <w:rPr>
          <w:noProof/>
          <w:lang w:val="pl-PL"/>
        </w:rPr>
      </w:pPr>
    </w:p>
    <w:p w14:paraId="50756C67"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VAULT_ND_e69ea97b-396e-4d0f-b42d-33c27e45efa2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3CC961E" w14:textId="77777777" w:rsidR="00EE1BEF" w:rsidRPr="009D5A92" w:rsidRDefault="00EE1BEF" w:rsidP="00EE1BEF">
      <w:pPr>
        <w:tabs>
          <w:tab w:val="clear" w:pos="567"/>
        </w:tabs>
        <w:spacing w:line="240" w:lineRule="auto"/>
        <w:rPr>
          <w:i/>
          <w:noProof/>
          <w:lang w:val="pl-PL"/>
        </w:rPr>
      </w:pPr>
    </w:p>
    <w:p w14:paraId="1AA7C98D" w14:textId="77777777" w:rsidR="00EE1BEF" w:rsidRPr="009D5A92" w:rsidRDefault="00EE1BEF" w:rsidP="00EE1BEF">
      <w:pPr>
        <w:tabs>
          <w:tab w:val="clear" w:pos="567"/>
        </w:tabs>
        <w:spacing w:line="240" w:lineRule="auto"/>
        <w:rPr>
          <w:noProof/>
          <w:lang w:val="pl-PL"/>
        </w:rPr>
      </w:pPr>
    </w:p>
    <w:p w14:paraId="31EBF918"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VAULT_ND_db8b244d-6ab4-4cd2-a978-3b10465084b9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4BFE383" w14:textId="77777777" w:rsidR="00EE1BEF" w:rsidRPr="009D5A92" w:rsidRDefault="00EE1BEF" w:rsidP="00EE1BEF">
      <w:pPr>
        <w:tabs>
          <w:tab w:val="clear" w:pos="567"/>
        </w:tabs>
        <w:spacing w:line="240" w:lineRule="auto"/>
        <w:rPr>
          <w:i/>
          <w:noProof/>
          <w:lang w:val="pl-PL"/>
        </w:rPr>
      </w:pPr>
    </w:p>
    <w:p w14:paraId="1087F19C"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4A4C990E" w14:textId="7514AE87"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p>
    <w:p w14:paraId="77988E71"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329D7585" w14:textId="77777777" w:rsidR="00EE1BEF" w:rsidRPr="009D5A92" w:rsidRDefault="00EE1BEF" w:rsidP="00EE1BEF">
      <w:pPr>
        <w:tabs>
          <w:tab w:val="clear" w:pos="567"/>
        </w:tabs>
        <w:spacing w:line="240" w:lineRule="auto"/>
        <w:rPr>
          <w:noProof/>
          <w:lang w:val="pl-PL"/>
        </w:rPr>
      </w:pPr>
    </w:p>
    <w:p w14:paraId="5DB23B84" w14:textId="77777777" w:rsidR="00EE1BEF" w:rsidRPr="009D5A92" w:rsidRDefault="00EE1BEF" w:rsidP="00EE1BEF">
      <w:pPr>
        <w:tabs>
          <w:tab w:val="clear" w:pos="567"/>
        </w:tabs>
        <w:spacing w:line="240" w:lineRule="auto"/>
        <w:rPr>
          <w:noProof/>
          <w:lang w:val="pl-PL"/>
        </w:rPr>
      </w:pPr>
    </w:p>
    <w:p w14:paraId="19A22CBE"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VAULT_ND_afefbafb-37d9-4299-a322-173722193929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D9B3D2D" w14:textId="77777777" w:rsidR="00EE1BEF" w:rsidRPr="009D5A92" w:rsidRDefault="00EE1BEF" w:rsidP="00EE1BEF">
      <w:pPr>
        <w:tabs>
          <w:tab w:val="clear" w:pos="567"/>
        </w:tabs>
        <w:spacing w:line="240" w:lineRule="auto"/>
        <w:rPr>
          <w:noProof/>
          <w:lang w:val="pl-PL"/>
        </w:rPr>
      </w:pPr>
    </w:p>
    <w:p w14:paraId="4786E47A" w14:textId="77777777" w:rsidR="00EE1BEF" w:rsidRPr="009D5A92" w:rsidRDefault="00445868" w:rsidP="00EE1BEF">
      <w:pPr>
        <w:tabs>
          <w:tab w:val="clear" w:pos="567"/>
        </w:tabs>
        <w:spacing w:line="240" w:lineRule="auto"/>
        <w:outlineLvl w:val="0"/>
        <w:rPr>
          <w:noProof/>
          <w:lang w:val="pl-PL"/>
        </w:rPr>
      </w:pPr>
      <w:r w:rsidRPr="009D5A92">
        <w:rPr>
          <w:szCs w:val="22"/>
          <w:lang w:val="pl-PL"/>
        </w:rPr>
        <w:t>EU/1/22/1685</w:t>
      </w:r>
      <w:r w:rsidR="00EE1BEF" w:rsidRPr="009D5A92">
        <w:rPr>
          <w:rFonts w:cs="Verdana"/>
          <w:lang w:val="pl-PL"/>
        </w:rPr>
        <w:t>/00</w:t>
      </w:r>
      <w:r w:rsidR="00CD7203" w:rsidRPr="009D5A92">
        <w:rPr>
          <w:rFonts w:cs="Verdana"/>
          <w:lang w:val="pl-PL"/>
        </w:rPr>
        <w:t>7</w:t>
      </w:r>
      <w:r w:rsidR="00EE1BEF" w:rsidRPr="009D5A92">
        <w:rPr>
          <w:noProof/>
          <w:szCs w:val="22"/>
          <w:lang w:val="pl-PL"/>
        </w:rPr>
        <w:t xml:space="preserve"> </w:t>
      </w:r>
      <w:r w:rsidR="00EE1BEF" w:rsidRPr="009D5A92">
        <w:rPr>
          <w:noProof/>
          <w:highlight w:val="lightGray"/>
          <w:lang w:val="pl-PL"/>
        </w:rPr>
        <w:t>2 wstrzykiwacze półautomatyczne napełnione</w:t>
      </w:r>
      <w:r w:rsidR="00462182" w:rsidRPr="009D5A92">
        <w:fldChar w:fldCharType="begin"/>
      </w:r>
      <w:r w:rsidR="00462182" w:rsidRPr="009D5A92">
        <w:rPr>
          <w:lang w:val="pl-PL"/>
        </w:rPr>
        <w:instrText xml:space="preserve"> DOCVARIABLE vault_nd_c868bded-ba2f-4093-9003-863db743e6db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1CF80359" w14:textId="77777777" w:rsidR="00EE1BEF" w:rsidRPr="009D5A92" w:rsidRDefault="00445868" w:rsidP="00EE1BEF">
      <w:pPr>
        <w:tabs>
          <w:tab w:val="clear" w:pos="567"/>
        </w:tabs>
        <w:spacing w:line="240" w:lineRule="auto"/>
        <w:outlineLvl w:val="0"/>
        <w:rPr>
          <w:noProof/>
          <w:highlight w:val="lightGray"/>
          <w:lang w:val="pl-PL"/>
        </w:rPr>
      </w:pPr>
      <w:r w:rsidRPr="009D5A92">
        <w:rPr>
          <w:szCs w:val="22"/>
          <w:highlight w:val="lightGray"/>
          <w:lang w:val="pl-PL"/>
        </w:rPr>
        <w:t>EU/1/22/1685</w:t>
      </w:r>
      <w:r w:rsidR="00EE1BEF" w:rsidRPr="009D5A92">
        <w:rPr>
          <w:noProof/>
          <w:highlight w:val="lightGray"/>
          <w:lang w:val="pl-PL"/>
        </w:rPr>
        <w:t>/00</w:t>
      </w:r>
      <w:r w:rsidR="00CD7203" w:rsidRPr="009D5A92">
        <w:rPr>
          <w:noProof/>
          <w:highlight w:val="lightGray"/>
          <w:lang w:val="pl-PL"/>
        </w:rPr>
        <w:t>8</w:t>
      </w:r>
      <w:r w:rsidR="00EE1BEF" w:rsidRPr="009D5A92">
        <w:rPr>
          <w:noProof/>
          <w:highlight w:val="lightGray"/>
          <w:lang w:val="pl-PL"/>
        </w:rPr>
        <w:t xml:space="preserve"> 4 wstrzykiwacze półautomatyczne napełnione</w:t>
      </w:r>
      <w:r w:rsidR="00462182" w:rsidRPr="009D5A92">
        <w:fldChar w:fldCharType="begin"/>
      </w:r>
      <w:r w:rsidR="00462182" w:rsidRPr="009D5A92">
        <w:rPr>
          <w:lang w:val="pl-PL"/>
        </w:rPr>
        <w:instrText xml:space="preserve"> DOCVARIABLE vault_nd_93954aa0-b5c4-410b-aa79-24b5fc41526c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71A53DCD" w14:textId="77777777" w:rsidR="00EE1BEF" w:rsidRPr="009D5A92" w:rsidRDefault="00EE1BEF" w:rsidP="00EE1BEF">
      <w:pPr>
        <w:tabs>
          <w:tab w:val="clear" w:pos="567"/>
        </w:tabs>
        <w:spacing w:line="240" w:lineRule="auto"/>
        <w:outlineLvl w:val="0"/>
        <w:rPr>
          <w:noProof/>
          <w:lang w:val="pl-PL"/>
        </w:rPr>
      </w:pPr>
    </w:p>
    <w:p w14:paraId="6B40E4D2" w14:textId="77777777" w:rsidR="00EE1BEF" w:rsidRPr="009D5A92" w:rsidRDefault="00EE1BEF" w:rsidP="00EE1BEF">
      <w:pPr>
        <w:tabs>
          <w:tab w:val="clear" w:pos="567"/>
        </w:tabs>
        <w:spacing w:line="240" w:lineRule="auto"/>
        <w:rPr>
          <w:noProof/>
          <w:lang w:val="pl-PL"/>
        </w:rPr>
      </w:pPr>
    </w:p>
    <w:p w14:paraId="3397362A"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n-US"/>
        </w:rPr>
      </w:pPr>
      <w:r w:rsidRPr="009D5A92">
        <w:rPr>
          <w:b/>
          <w:bCs/>
          <w:noProof/>
          <w:szCs w:val="22"/>
          <w:lang w:val="en-US"/>
        </w:rPr>
        <w:t>13.</w:t>
      </w:r>
      <w:r w:rsidRPr="009D5A92">
        <w:rPr>
          <w:b/>
          <w:bCs/>
          <w:noProof/>
          <w:szCs w:val="22"/>
          <w:lang w:val="en-US"/>
        </w:rPr>
        <w:tab/>
        <w:t>NUMER SERII</w:t>
      </w:r>
      <w:r w:rsidR="005F61B0">
        <w:fldChar w:fldCharType="begin"/>
      </w:r>
      <w:r w:rsidR="005F61B0">
        <w:instrText xml:space="preserve"> DOCVARIABLE VAULT_ND_d4cde0df-d786-4c56-81af-dd97e6349f69 \* MERGEFORMAT</w:instrText>
      </w:r>
      <w:r w:rsidR="005F61B0">
        <w:fldChar w:fldCharType="separate"/>
      </w:r>
      <w:r w:rsidR="00FD0058" w:rsidRPr="009D5A92">
        <w:rPr>
          <w:b/>
          <w:bCs/>
          <w:noProof/>
          <w:szCs w:val="22"/>
          <w:lang w:val="en-US"/>
        </w:rPr>
        <w:t xml:space="preserve"> </w:t>
      </w:r>
      <w:r w:rsidR="005F61B0">
        <w:rPr>
          <w:b/>
          <w:bCs/>
          <w:noProof/>
          <w:szCs w:val="22"/>
          <w:lang w:val="en-US"/>
        </w:rPr>
        <w:fldChar w:fldCharType="end"/>
      </w:r>
    </w:p>
    <w:p w14:paraId="4B05B60F" w14:textId="77777777" w:rsidR="00EE1BEF" w:rsidRPr="009D5A92" w:rsidRDefault="00EE1BEF" w:rsidP="00EE1BEF">
      <w:pPr>
        <w:tabs>
          <w:tab w:val="clear" w:pos="567"/>
        </w:tabs>
        <w:spacing w:line="240" w:lineRule="auto"/>
        <w:rPr>
          <w:noProof/>
          <w:lang w:val="en-US"/>
        </w:rPr>
      </w:pPr>
    </w:p>
    <w:p w14:paraId="35263E42" w14:textId="77777777" w:rsidR="00EE1BEF" w:rsidRPr="009D5A92" w:rsidRDefault="00EE1BEF" w:rsidP="00EE1BEF">
      <w:pPr>
        <w:tabs>
          <w:tab w:val="clear" w:pos="567"/>
        </w:tabs>
        <w:spacing w:line="240" w:lineRule="auto"/>
        <w:rPr>
          <w:noProof/>
          <w:lang w:val="en-US"/>
        </w:rPr>
      </w:pPr>
      <w:r w:rsidRPr="009D5A92">
        <w:rPr>
          <w:szCs w:val="22"/>
        </w:rPr>
        <w:t>Nr serii (</w:t>
      </w:r>
      <w:r w:rsidRPr="009D5A92">
        <w:rPr>
          <w:noProof/>
          <w:szCs w:val="22"/>
          <w:lang w:val="en-US"/>
        </w:rPr>
        <w:t>Lot)</w:t>
      </w:r>
    </w:p>
    <w:p w14:paraId="172F3788" w14:textId="77777777" w:rsidR="00EE1BEF" w:rsidRPr="009D5A92" w:rsidRDefault="00EE1BEF" w:rsidP="00EE1BEF">
      <w:pPr>
        <w:tabs>
          <w:tab w:val="clear" w:pos="567"/>
        </w:tabs>
        <w:spacing w:line="240" w:lineRule="auto"/>
        <w:rPr>
          <w:noProof/>
          <w:lang w:val="en-US"/>
        </w:rPr>
      </w:pPr>
    </w:p>
    <w:p w14:paraId="09720FD0" w14:textId="77777777" w:rsidR="00EE1BEF" w:rsidRPr="009D5A92" w:rsidRDefault="00EE1BEF" w:rsidP="00EE1BEF">
      <w:pPr>
        <w:tabs>
          <w:tab w:val="clear" w:pos="567"/>
        </w:tabs>
        <w:spacing w:line="240" w:lineRule="auto"/>
        <w:rPr>
          <w:noProof/>
          <w:lang w:val="en-US"/>
        </w:rPr>
      </w:pPr>
    </w:p>
    <w:p w14:paraId="77D542E6"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VAULT_ND_964476f1-1fb3-443a-9fb4-dc341e5ee4fd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B74756E" w14:textId="77777777" w:rsidR="00EE1BEF" w:rsidRPr="009D5A92" w:rsidRDefault="00EE1BEF" w:rsidP="00EE1BEF">
      <w:pPr>
        <w:suppressLineNumbers/>
        <w:spacing w:line="240" w:lineRule="auto"/>
        <w:rPr>
          <w:noProof/>
          <w:szCs w:val="22"/>
          <w:lang w:val="pl-PL"/>
        </w:rPr>
      </w:pPr>
    </w:p>
    <w:p w14:paraId="4DC9CAD0" w14:textId="77777777" w:rsidR="00EE1BEF" w:rsidRPr="009D5A92" w:rsidRDefault="00EE1BEF" w:rsidP="00EE1BEF">
      <w:pPr>
        <w:tabs>
          <w:tab w:val="clear" w:pos="567"/>
        </w:tabs>
        <w:spacing w:line="240" w:lineRule="auto"/>
        <w:rPr>
          <w:noProof/>
          <w:lang w:val="pl-PL"/>
        </w:rPr>
      </w:pPr>
    </w:p>
    <w:p w14:paraId="51765CD6" w14:textId="77777777" w:rsidR="00EE1BEF" w:rsidRPr="009D5A92" w:rsidRDefault="00EE1BEF" w:rsidP="00EE1BEF">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VAULT_ND_62e07c6d-07a8-4839-9135-1d9282f71d35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4D45E53" w14:textId="77777777" w:rsidR="00EE1BEF" w:rsidRPr="009D5A92" w:rsidRDefault="00EE1BEF" w:rsidP="00EE1BEF">
      <w:pPr>
        <w:keepNext/>
        <w:keepLines/>
        <w:tabs>
          <w:tab w:val="clear" w:pos="567"/>
        </w:tabs>
        <w:spacing w:line="240" w:lineRule="auto"/>
        <w:rPr>
          <w:noProof/>
          <w:lang w:val="pl-PL"/>
        </w:rPr>
      </w:pPr>
    </w:p>
    <w:p w14:paraId="2233752A" w14:textId="77777777" w:rsidR="00EE1BEF" w:rsidRPr="009D5A92" w:rsidRDefault="00EE1BEF" w:rsidP="00EE1BEF">
      <w:pPr>
        <w:tabs>
          <w:tab w:val="clear" w:pos="567"/>
        </w:tabs>
        <w:spacing w:line="240" w:lineRule="auto"/>
        <w:rPr>
          <w:i/>
          <w:noProof/>
          <w:lang w:val="pl-PL"/>
        </w:rPr>
      </w:pPr>
    </w:p>
    <w:p w14:paraId="2B228C06" w14:textId="77777777" w:rsidR="00EE1BEF" w:rsidRPr="009D5A92" w:rsidRDefault="00EE1BEF" w:rsidP="00271354">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67628BC2" w14:textId="77777777" w:rsidR="00EE1BEF" w:rsidRPr="009D5A92" w:rsidRDefault="00EE1BEF" w:rsidP="00271354">
      <w:pPr>
        <w:keepNext/>
        <w:tabs>
          <w:tab w:val="clear" w:pos="567"/>
        </w:tabs>
        <w:spacing w:line="240" w:lineRule="auto"/>
        <w:rPr>
          <w:noProof/>
          <w:lang w:val="pl-PL"/>
        </w:rPr>
      </w:pPr>
    </w:p>
    <w:p w14:paraId="4A98798D" w14:textId="77777777" w:rsidR="00EE1BEF" w:rsidRPr="00C97457" w:rsidRDefault="00EE1BEF" w:rsidP="00EE1BEF">
      <w:pPr>
        <w:rPr>
          <w:b/>
          <w:noProof/>
          <w:szCs w:val="22"/>
          <w:shd w:val="clear" w:color="auto" w:fill="CCCCCC"/>
          <w:lang w:val="pl-PL"/>
        </w:rPr>
      </w:pPr>
      <w:r w:rsidRPr="00C97457">
        <w:rPr>
          <w:szCs w:val="22"/>
          <w:lang w:val="pl-PL"/>
        </w:rPr>
        <w:t xml:space="preserve">MOUNJARO </w:t>
      </w:r>
      <w:r w:rsidR="00CD7203" w:rsidRPr="00C97457">
        <w:rPr>
          <w:szCs w:val="22"/>
          <w:lang w:val="pl-PL"/>
        </w:rPr>
        <w:t>7</w:t>
      </w:r>
      <w:r w:rsidRPr="00C97457">
        <w:rPr>
          <w:szCs w:val="22"/>
          <w:lang w:val="pl-PL"/>
        </w:rPr>
        <w:t>,5 mg</w:t>
      </w:r>
      <w:r w:rsidRPr="00C97457">
        <w:rPr>
          <w:b/>
          <w:noProof/>
          <w:szCs w:val="22"/>
          <w:shd w:val="clear" w:color="auto" w:fill="CCCCCC"/>
          <w:lang w:val="pl-PL"/>
        </w:rPr>
        <w:t xml:space="preserve"> </w:t>
      </w:r>
    </w:p>
    <w:p w14:paraId="567BFB86" w14:textId="77777777" w:rsidR="00EE1BEF" w:rsidRPr="00C97457" w:rsidRDefault="00EE1BEF" w:rsidP="00EE1BEF">
      <w:pPr>
        <w:rPr>
          <w:b/>
          <w:noProof/>
          <w:szCs w:val="22"/>
          <w:shd w:val="clear" w:color="auto" w:fill="CCCCCC"/>
          <w:lang w:val="pl-PL"/>
        </w:rPr>
      </w:pPr>
    </w:p>
    <w:p w14:paraId="6D6D33B2" w14:textId="77777777" w:rsidR="00EE1BEF" w:rsidRPr="00C97457" w:rsidRDefault="00EE1BEF" w:rsidP="00EE1BEF">
      <w:pPr>
        <w:rPr>
          <w:b/>
          <w:noProof/>
          <w:szCs w:val="22"/>
          <w:shd w:val="clear" w:color="auto" w:fill="CCCCCC"/>
          <w:lang w:val="pl-PL"/>
        </w:rPr>
      </w:pPr>
    </w:p>
    <w:p w14:paraId="116522B6" w14:textId="77777777" w:rsidR="00EE1BEF" w:rsidRPr="009D5A92" w:rsidRDefault="00EE1BEF" w:rsidP="00F84AAB">
      <w:pPr>
        <w:keepNext/>
        <w:numPr>
          <w:ilvl w:val="0"/>
          <w:numId w:val="32"/>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VAULT_ND_724d69cb-4ed5-4024-9f9e-fd7f422c7d86 \* MERGEFORMAT</w:instrText>
      </w:r>
      <w:r w:rsidR="005F61B0">
        <w:fldChar w:fldCharType="separate"/>
      </w:r>
      <w:r w:rsidR="00FD0058" w:rsidRPr="009D5A92">
        <w:rPr>
          <w:b/>
          <w:noProof/>
        </w:rPr>
        <w:t xml:space="preserve"> </w:t>
      </w:r>
      <w:r w:rsidR="005F61B0">
        <w:rPr>
          <w:b/>
          <w:noProof/>
        </w:rPr>
        <w:fldChar w:fldCharType="end"/>
      </w:r>
    </w:p>
    <w:p w14:paraId="6FF15B15" w14:textId="77777777" w:rsidR="00EE1BEF" w:rsidRPr="009D5A92" w:rsidRDefault="00EE1BEF" w:rsidP="00EE1BEF">
      <w:pPr>
        <w:rPr>
          <w:b/>
          <w:noProof/>
        </w:rPr>
      </w:pPr>
    </w:p>
    <w:p w14:paraId="194032F6" w14:textId="77777777" w:rsidR="00EE1BEF" w:rsidRPr="009D5A92" w:rsidRDefault="00EE1BEF" w:rsidP="00EE1BEF">
      <w:pPr>
        <w:rPr>
          <w:noProof/>
          <w:szCs w:val="22"/>
          <w:shd w:val="clear" w:color="auto" w:fill="CCCCCC"/>
          <w:lang w:val="pl-PL"/>
        </w:rPr>
      </w:pPr>
      <w:r w:rsidRPr="009D5A92">
        <w:rPr>
          <w:noProof/>
          <w:highlight w:val="lightGray"/>
          <w:lang w:val="pl-PL"/>
        </w:rPr>
        <w:t>Obejmuje kod 2D będący nośnikiem niepowtarzalnego identyfikatora.</w:t>
      </w:r>
    </w:p>
    <w:p w14:paraId="4EEFC46F" w14:textId="77777777" w:rsidR="00EE1BEF" w:rsidRPr="009D5A92" w:rsidRDefault="00EE1BEF" w:rsidP="00EE1BEF">
      <w:pPr>
        <w:rPr>
          <w:b/>
          <w:noProof/>
          <w:lang w:val="pl-PL"/>
        </w:rPr>
      </w:pPr>
    </w:p>
    <w:p w14:paraId="5F4FB196" w14:textId="77777777" w:rsidR="00EE1BEF" w:rsidRPr="009D5A92" w:rsidRDefault="00EE1BEF" w:rsidP="00EE1BEF">
      <w:pPr>
        <w:rPr>
          <w:b/>
          <w:noProof/>
          <w:lang w:val="pl-PL"/>
        </w:rPr>
      </w:pPr>
    </w:p>
    <w:p w14:paraId="0F5CAA7A" w14:textId="77777777" w:rsidR="00EE1BEF" w:rsidRPr="009D5A92" w:rsidRDefault="00EE1BEF" w:rsidP="00F84AAB">
      <w:pPr>
        <w:keepNext/>
        <w:numPr>
          <w:ilvl w:val="0"/>
          <w:numId w:val="32"/>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VAULT_ND_91f4c51e-bdd4-4680-8212-51bc2d047a7d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7104BBC5" w14:textId="77777777" w:rsidR="00EE1BEF" w:rsidRPr="009D5A92" w:rsidRDefault="00EE1BEF" w:rsidP="00EE1BEF">
      <w:pPr>
        <w:rPr>
          <w:noProof/>
          <w:lang w:val="pl-PL"/>
        </w:rPr>
      </w:pPr>
    </w:p>
    <w:p w14:paraId="5DA47046" w14:textId="77777777" w:rsidR="00EE1BEF" w:rsidRPr="009D5A92" w:rsidRDefault="00EE1BEF" w:rsidP="00EE1BEF">
      <w:pPr>
        <w:rPr>
          <w:szCs w:val="22"/>
          <w:lang w:val="pl-PL"/>
        </w:rPr>
      </w:pPr>
      <w:r w:rsidRPr="009D5A92">
        <w:rPr>
          <w:lang w:val="pl-PL"/>
        </w:rPr>
        <w:t>PC</w:t>
      </w:r>
    </w:p>
    <w:p w14:paraId="08740314" w14:textId="77777777" w:rsidR="00EE1BEF" w:rsidRPr="009D5A92" w:rsidRDefault="00EE1BEF" w:rsidP="00EE1BEF">
      <w:pPr>
        <w:rPr>
          <w:szCs w:val="22"/>
          <w:lang w:val="pl-PL"/>
        </w:rPr>
      </w:pPr>
      <w:r w:rsidRPr="009D5A92">
        <w:rPr>
          <w:lang w:val="pl-PL"/>
        </w:rPr>
        <w:t>SN</w:t>
      </w:r>
    </w:p>
    <w:p w14:paraId="65A6BAFB" w14:textId="77777777" w:rsidR="00EE1BEF" w:rsidRPr="009D5A92" w:rsidRDefault="00EE1BEF" w:rsidP="00EE1BEF">
      <w:pPr>
        <w:rPr>
          <w:szCs w:val="22"/>
          <w:lang w:val="pl-PL"/>
        </w:rPr>
      </w:pPr>
      <w:r w:rsidRPr="009D5A92">
        <w:rPr>
          <w:lang w:val="pl-PL"/>
        </w:rPr>
        <w:t>NN</w:t>
      </w:r>
    </w:p>
    <w:p w14:paraId="4860092C"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Pr="009D5A92">
        <w:rPr>
          <w:b/>
          <w:bCs/>
          <w:szCs w:val="22"/>
          <w:lang w:val="pl-PL"/>
        </w:rPr>
        <w:lastRenderedPageBreak/>
        <w:t>INFORMACJE UMIESZCZANE NA OPAKOWANIACH ZEWNĘTRZNYCH</w:t>
      </w:r>
    </w:p>
    <w:p w14:paraId="274CBC9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45EBE45E"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(z blue box) - opakowanie zbiorcze - WSTRZYKIWACZ PÓŁAUTOMATYCZNY NAPEŁNIONY</w:t>
      </w:r>
      <w:r w:rsidR="00D46EFF" w:rsidRPr="009D5A92">
        <w:rPr>
          <w:b/>
          <w:bCs/>
          <w:noProof/>
          <w:szCs w:val="22"/>
          <w:lang w:val="pl-PL"/>
        </w:rPr>
        <w:t xml:space="preserve"> JEDNODAWKOWY</w:t>
      </w:r>
    </w:p>
    <w:p w14:paraId="05A4B920" w14:textId="77777777" w:rsidR="00EE1BEF" w:rsidRPr="009D5A92" w:rsidRDefault="00EE1BEF" w:rsidP="00EE1BEF">
      <w:pPr>
        <w:tabs>
          <w:tab w:val="clear" w:pos="567"/>
        </w:tabs>
        <w:spacing w:line="240" w:lineRule="auto"/>
        <w:rPr>
          <w:noProof/>
          <w:lang w:val="pl-PL"/>
        </w:rPr>
      </w:pPr>
    </w:p>
    <w:p w14:paraId="1B5EC556" w14:textId="77777777" w:rsidR="00EE1BEF" w:rsidRPr="009D5A92" w:rsidRDefault="00EE1BEF" w:rsidP="00EE1BEF">
      <w:pPr>
        <w:tabs>
          <w:tab w:val="clear" w:pos="567"/>
        </w:tabs>
        <w:spacing w:line="240" w:lineRule="auto"/>
        <w:rPr>
          <w:noProof/>
          <w:lang w:val="pl-PL"/>
        </w:rPr>
      </w:pPr>
    </w:p>
    <w:p w14:paraId="1DC53D60"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VAULT_ND_86e85385-9717-4486-af70-4ccd49e17662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2D04A24" w14:textId="77777777" w:rsidR="00EE1BEF" w:rsidRPr="009D5A92" w:rsidRDefault="00EE1BEF" w:rsidP="00EE1BEF">
      <w:pPr>
        <w:tabs>
          <w:tab w:val="clear" w:pos="567"/>
        </w:tabs>
        <w:spacing w:line="240" w:lineRule="auto"/>
        <w:rPr>
          <w:noProof/>
          <w:lang w:val="pl-PL"/>
        </w:rPr>
      </w:pPr>
    </w:p>
    <w:p w14:paraId="7BB91EBE" w14:textId="7ABF6693" w:rsidR="00EE1BEF" w:rsidRPr="009D5A92" w:rsidRDefault="00EE1BEF" w:rsidP="00EE1BEF">
      <w:pPr>
        <w:tabs>
          <w:tab w:val="clear" w:pos="567"/>
        </w:tabs>
        <w:spacing w:line="240" w:lineRule="auto"/>
        <w:rPr>
          <w:noProof/>
          <w:lang w:val="pl-PL"/>
        </w:rPr>
      </w:pPr>
      <w:r w:rsidRPr="009D5A92">
        <w:rPr>
          <w:szCs w:val="22"/>
          <w:lang w:val="pl-PL"/>
        </w:rPr>
        <w:t>Mounjaro</w:t>
      </w:r>
      <w:r w:rsidRPr="009D5A92">
        <w:rPr>
          <w:noProof/>
          <w:szCs w:val="22"/>
          <w:lang w:val="pl-PL"/>
        </w:rPr>
        <w:t xml:space="preserve"> </w:t>
      </w:r>
      <w:r w:rsidR="00CD7203" w:rsidRPr="009D5A92">
        <w:rPr>
          <w:noProof/>
          <w:szCs w:val="22"/>
          <w:lang w:val="pl-PL"/>
        </w:rPr>
        <w:t>7</w:t>
      </w:r>
      <w:r w:rsidRPr="009D5A92">
        <w:rPr>
          <w:noProof/>
          <w:szCs w:val="22"/>
          <w:lang w:val="pl-PL"/>
        </w:rPr>
        <w:t xml:space="preserve">,5 mg roztwór do wstrzykiwań we wstrzykiwaczu </w:t>
      </w:r>
    </w:p>
    <w:p w14:paraId="07DD4CCC" w14:textId="77777777" w:rsidR="00EE1BEF" w:rsidRPr="009D5A92" w:rsidRDefault="00EE1BEF" w:rsidP="00EE1BEF">
      <w:pPr>
        <w:tabs>
          <w:tab w:val="clear" w:pos="567"/>
        </w:tabs>
        <w:spacing w:line="240" w:lineRule="auto"/>
        <w:rPr>
          <w:noProof/>
          <w:szCs w:val="22"/>
          <w:lang w:val="pl-PL"/>
        </w:rPr>
      </w:pPr>
    </w:p>
    <w:p w14:paraId="4FD7E5A1"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2891422F" w14:textId="77777777" w:rsidR="00EE1BEF" w:rsidRPr="009D5A92" w:rsidRDefault="00EE1BEF" w:rsidP="00EE1BEF">
      <w:pPr>
        <w:tabs>
          <w:tab w:val="clear" w:pos="567"/>
        </w:tabs>
        <w:spacing w:line="240" w:lineRule="auto"/>
        <w:rPr>
          <w:noProof/>
          <w:lang w:val="pl-PL"/>
        </w:rPr>
      </w:pPr>
    </w:p>
    <w:p w14:paraId="67A4BFBE" w14:textId="77777777" w:rsidR="00EE1BEF" w:rsidRPr="009D5A92" w:rsidRDefault="00EE1BEF" w:rsidP="00EE1BEF">
      <w:pPr>
        <w:tabs>
          <w:tab w:val="clear" w:pos="567"/>
        </w:tabs>
        <w:spacing w:line="240" w:lineRule="auto"/>
        <w:rPr>
          <w:noProof/>
          <w:lang w:val="pl-PL"/>
        </w:rPr>
      </w:pPr>
    </w:p>
    <w:p w14:paraId="365CBE7B"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VAULT_ND_48cc391d-e9bc-440b-894d-da6d475cb96c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F044216" w14:textId="77777777" w:rsidR="00EE1BEF" w:rsidRPr="009D5A92" w:rsidRDefault="00EE1BEF" w:rsidP="00EE1BEF">
      <w:pPr>
        <w:tabs>
          <w:tab w:val="clear" w:pos="567"/>
        </w:tabs>
        <w:spacing w:line="240" w:lineRule="auto"/>
        <w:rPr>
          <w:noProof/>
          <w:szCs w:val="22"/>
          <w:lang w:val="pl-PL"/>
        </w:rPr>
      </w:pPr>
    </w:p>
    <w:p w14:paraId="016811D3"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w:t>
      </w:r>
      <w:r w:rsidR="00CD7203" w:rsidRPr="009D5A92">
        <w:rPr>
          <w:noProof/>
          <w:szCs w:val="22"/>
          <w:lang w:val="pl-PL"/>
        </w:rPr>
        <w:t>7</w:t>
      </w:r>
      <w:r w:rsidRPr="009D5A92">
        <w:rPr>
          <w:noProof/>
          <w:szCs w:val="22"/>
          <w:lang w:val="pl-PL"/>
        </w:rPr>
        <w:t xml:space="preserve">,5 mg </w:t>
      </w:r>
      <w:r w:rsidR="008D5DFA" w:rsidRPr="009D5A92">
        <w:rPr>
          <w:noProof/>
          <w:szCs w:val="22"/>
          <w:lang w:val="pl-PL"/>
        </w:rPr>
        <w:t>tirzepa</w:t>
      </w:r>
      <w:r w:rsidRPr="009D5A92">
        <w:rPr>
          <w:noProof/>
          <w:szCs w:val="22"/>
          <w:lang w:val="pl-PL"/>
        </w:rPr>
        <w:t>tydu w 0,5 ml roztworu</w:t>
      </w:r>
      <w:r w:rsidR="00D46EFF" w:rsidRPr="009D5A92">
        <w:rPr>
          <w:noProof/>
          <w:szCs w:val="22"/>
          <w:lang w:val="pl-PL"/>
        </w:rPr>
        <w:t xml:space="preserve"> </w:t>
      </w:r>
      <w:r w:rsidR="00D46EFF" w:rsidRPr="009D5A92">
        <w:rPr>
          <w:szCs w:val="22"/>
          <w:lang w:val="pl-PL"/>
        </w:rPr>
        <w:t>(15 mg/ml).</w:t>
      </w:r>
    </w:p>
    <w:p w14:paraId="1080783D" w14:textId="77777777" w:rsidR="00EE1BEF" w:rsidRPr="009D5A92" w:rsidRDefault="00EE1BEF" w:rsidP="00EE1BEF">
      <w:pPr>
        <w:tabs>
          <w:tab w:val="clear" w:pos="567"/>
        </w:tabs>
        <w:spacing w:line="240" w:lineRule="auto"/>
        <w:rPr>
          <w:noProof/>
          <w:szCs w:val="22"/>
          <w:lang w:val="pl-PL"/>
        </w:rPr>
      </w:pPr>
    </w:p>
    <w:p w14:paraId="2B917290" w14:textId="77777777" w:rsidR="00EE1BEF" w:rsidRPr="009D5A92" w:rsidRDefault="00EE1BEF" w:rsidP="00EE1BEF">
      <w:pPr>
        <w:tabs>
          <w:tab w:val="clear" w:pos="567"/>
        </w:tabs>
        <w:spacing w:line="240" w:lineRule="auto"/>
        <w:rPr>
          <w:noProof/>
          <w:szCs w:val="22"/>
          <w:lang w:val="pl-PL"/>
        </w:rPr>
      </w:pPr>
    </w:p>
    <w:p w14:paraId="05E4B859"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VAULT_ND_6a08484f-048b-4bee-99e4-292871655354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280E8BD" w14:textId="77777777" w:rsidR="00EE1BEF" w:rsidRPr="009D5A92" w:rsidRDefault="00EE1BEF" w:rsidP="00EE1BEF">
      <w:pPr>
        <w:tabs>
          <w:tab w:val="clear" w:pos="567"/>
        </w:tabs>
        <w:spacing w:line="240" w:lineRule="auto"/>
        <w:rPr>
          <w:i/>
          <w:noProof/>
          <w:lang w:val="pl-PL"/>
        </w:rPr>
      </w:pPr>
    </w:p>
    <w:p w14:paraId="166D77E9" w14:textId="6198C71E" w:rsidR="00EE1BEF" w:rsidRPr="009D5A92" w:rsidRDefault="00EE1BEF" w:rsidP="00EE1BEF">
      <w:pPr>
        <w:spacing w:line="240" w:lineRule="auto"/>
        <w:rPr>
          <w:lang w:val="pl-PL"/>
        </w:rPr>
      </w:pPr>
      <w:r w:rsidRPr="009D5A92">
        <w:rPr>
          <w:szCs w:val="22"/>
          <w:lang w:val="pl-PL"/>
        </w:rPr>
        <w:t xml:space="preserve">Substancje </w:t>
      </w:r>
      <w:r w:rsidR="001B46DD" w:rsidRPr="009D5A92">
        <w:rPr>
          <w:szCs w:val="22"/>
          <w:lang w:val="pl-PL"/>
        </w:rPr>
        <w:t xml:space="preserve">pomocnicze: </w:t>
      </w:r>
      <w:r w:rsidR="000A7F26" w:rsidRPr="000A7F26">
        <w:rPr>
          <w:szCs w:val="22"/>
          <w:highlight w:val="lightGray"/>
          <w:lang w:val="pl-PL"/>
        </w:rPr>
        <w:t>Disodu wodorofosforan siedmiowodny (</w:t>
      </w:r>
      <w:r w:rsidR="000A7F26" w:rsidRPr="009D5A92">
        <w:rPr>
          <w:szCs w:val="22"/>
          <w:lang w:val="pl-PL"/>
        </w:rPr>
        <w:t>E339</w:t>
      </w:r>
      <w:r w:rsidR="000A7F26" w:rsidRPr="000A7F26">
        <w:rPr>
          <w:szCs w:val="22"/>
          <w:highlight w:val="lightGray"/>
          <w:lang w:val="pl-PL"/>
        </w:rPr>
        <w:t>)</w:t>
      </w:r>
      <w:r w:rsidR="008D5DFA" w:rsidRPr="009D5A92">
        <w:rPr>
          <w:szCs w:val="22"/>
          <w:lang w:val="pl-PL"/>
        </w:rPr>
        <w:t xml:space="preserve">, sodu chlorek, sodu wodorotlenek, kwas </w:t>
      </w:r>
      <w:r w:rsidR="009E30EB" w:rsidRPr="009D5A92">
        <w:rPr>
          <w:szCs w:val="22"/>
          <w:lang w:val="pl-PL"/>
        </w:rPr>
        <w:t>solny</w:t>
      </w:r>
      <w:r w:rsidR="008D5DFA"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009DEE4B" w14:textId="77777777" w:rsidR="00EE1BEF" w:rsidRPr="009D5A92" w:rsidRDefault="00EE1BEF" w:rsidP="00EE1BEF">
      <w:pPr>
        <w:tabs>
          <w:tab w:val="clear" w:pos="567"/>
        </w:tabs>
        <w:spacing w:line="240" w:lineRule="auto"/>
        <w:rPr>
          <w:noProof/>
          <w:lang w:val="pl-PL"/>
        </w:rPr>
      </w:pPr>
    </w:p>
    <w:p w14:paraId="45CB5766" w14:textId="77777777" w:rsidR="00EE1BEF" w:rsidRPr="009D5A92" w:rsidRDefault="00EE1BEF" w:rsidP="00EE1BEF">
      <w:pPr>
        <w:tabs>
          <w:tab w:val="clear" w:pos="567"/>
        </w:tabs>
        <w:spacing w:line="240" w:lineRule="auto"/>
        <w:rPr>
          <w:noProof/>
          <w:lang w:val="pl-PL"/>
        </w:rPr>
      </w:pPr>
    </w:p>
    <w:p w14:paraId="24E4C354"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VAULT_ND_0e11fa45-738f-4335-92e2-0921e8ff98e4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7263DFC" w14:textId="77777777" w:rsidR="00EE1BEF" w:rsidRPr="009D5A92" w:rsidRDefault="00EE1BEF" w:rsidP="00EE1BEF">
      <w:pPr>
        <w:tabs>
          <w:tab w:val="clear" w:pos="567"/>
        </w:tabs>
        <w:spacing w:line="240" w:lineRule="auto"/>
        <w:rPr>
          <w:i/>
          <w:noProof/>
          <w:lang w:val="pl-PL"/>
        </w:rPr>
      </w:pPr>
    </w:p>
    <w:p w14:paraId="1124EFE6" w14:textId="77777777" w:rsidR="00EE1BEF" w:rsidRPr="009D5A92" w:rsidRDefault="00EE1BEF" w:rsidP="00EE1BEF">
      <w:pPr>
        <w:spacing w:line="240" w:lineRule="auto"/>
        <w:rPr>
          <w:noProof/>
          <w:szCs w:val="22"/>
          <w:lang w:val="pl-PL"/>
        </w:rPr>
      </w:pPr>
      <w:r w:rsidRPr="009D5A92">
        <w:rPr>
          <w:noProof/>
          <w:szCs w:val="22"/>
          <w:highlight w:val="lightGray"/>
          <w:lang w:val="pl-PL"/>
        </w:rPr>
        <w:t>Roztwór do wstrzykiwań</w:t>
      </w:r>
      <w:r w:rsidRPr="009D5A92">
        <w:rPr>
          <w:noProof/>
          <w:szCs w:val="22"/>
          <w:lang w:val="pl-PL"/>
        </w:rPr>
        <w:t xml:space="preserve"> </w:t>
      </w:r>
    </w:p>
    <w:p w14:paraId="51140E10" w14:textId="77777777" w:rsidR="00EE1BEF" w:rsidRPr="009D5A92" w:rsidRDefault="00EE1BEF" w:rsidP="00EE1BEF">
      <w:pPr>
        <w:spacing w:line="240" w:lineRule="auto"/>
        <w:rPr>
          <w:noProof/>
          <w:lang w:val="pl-PL"/>
        </w:rPr>
      </w:pPr>
    </w:p>
    <w:p w14:paraId="096C6EE8" w14:textId="77777777" w:rsidR="00EE1BEF" w:rsidRPr="009D5A92" w:rsidRDefault="00EE1BEF" w:rsidP="00EE1BEF">
      <w:pPr>
        <w:spacing w:line="240" w:lineRule="auto"/>
        <w:rPr>
          <w:noProof/>
          <w:lang w:val="pl-PL"/>
        </w:rPr>
      </w:pPr>
      <w:r w:rsidRPr="009D5A92">
        <w:rPr>
          <w:noProof/>
          <w:szCs w:val="22"/>
          <w:lang w:val="pl-PL"/>
        </w:rPr>
        <w:t>Opakowanie zbiorcze: 12</w:t>
      </w:r>
      <w:r w:rsidR="00CD7203" w:rsidRPr="009D5A92">
        <w:rPr>
          <w:noProof/>
          <w:szCs w:val="22"/>
          <w:lang w:val="pl-PL"/>
        </w:rPr>
        <w:t> </w:t>
      </w:r>
      <w:r w:rsidRPr="009D5A92">
        <w:rPr>
          <w:noProof/>
          <w:szCs w:val="22"/>
          <w:lang w:val="pl-PL"/>
        </w:rPr>
        <w:t>(3 opakowania po 4 sztuki) wstrzykiwaczy półautomatycznych napełnionych.</w:t>
      </w:r>
    </w:p>
    <w:p w14:paraId="1FE76DC2" w14:textId="77777777" w:rsidR="00EE1BEF" w:rsidRPr="009D5A92" w:rsidRDefault="00EE1BEF" w:rsidP="00EE1BEF">
      <w:pPr>
        <w:tabs>
          <w:tab w:val="clear" w:pos="567"/>
        </w:tabs>
        <w:spacing w:line="240" w:lineRule="auto"/>
        <w:rPr>
          <w:noProof/>
          <w:lang w:val="pl-PL"/>
        </w:rPr>
      </w:pPr>
    </w:p>
    <w:p w14:paraId="0C6A7D27" w14:textId="77777777" w:rsidR="00EE1BEF" w:rsidRPr="009D5A92" w:rsidRDefault="00EE1BEF" w:rsidP="00EE1BEF">
      <w:pPr>
        <w:tabs>
          <w:tab w:val="clear" w:pos="567"/>
        </w:tabs>
        <w:spacing w:line="240" w:lineRule="auto"/>
        <w:rPr>
          <w:noProof/>
          <w:lang w:val="pl-PL"/>
        </w:rPr>
      </w:pPr>
    </w:p>
    <w:p w14:paraId="6C4FF431"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VAULT_ND_5470f9b1-a332-4407-ad8e-770ce96ea5df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257F063" w14:textId="77777777" w:rsidR="00EE1BEF" w:rsidRPr="009D5A92" w:rsidRDefault="00EE1BEF" w:rsidP="00EE1BEF">
      <w:pPr>
        <w:tabs>
          <w:tab w:val="clear" w:pos="567"/>
        </w:tabs>
        <w:spacing w:line="240" w:lineRule="auto"/>
        <w:rPr>
          <w:i/>
          <w:noProof/>
          <w:lang w:val="pl-PL"/>
        </w:rPr>
      </w:pPr>
    </w:p>
    <w:p w14:paraId="12ADF815" w14:textId="77777777" w:rsidR="00EE1BEF" w:rsidRPr="009D5A92" w:rsidRDefault="00EE1BEF" w:rsidP="00EE1BEF">
      <w:pPr>
        <w:tabs>
          <w:tab w:val="clear" w:pos="567"/>
        </w:tabs>
        <w:spacing w:line="240" w:lineRule="auto"/>
        <w:rPr>
          <w:noProof/>
          <w:lang w:val="pl-PL"/>
        </w:rPr>
      </w:pPr>
      <w:r w:rsidRPr="009D5A92">
        <w:rPr>
          <w:noProof/>
          <w:szCs w:val="22"/>
          <w:lang w:val="pl-PL"/>
        </w:rPr>
        <w:t>Tylko do jednorazowego użytku</w:t>
      </w:r>
      <w:r w:rsidR="008B76BC" w:rsidRPr="009D5A92">
        <w:rPr>
          <w:noProof/>
          <w:szCs w:val="22"/>
          <w:lang w:val="pl-PL"/>
        </w:rPr>
        <w:t>.</w:t>
      </w:r>
    </w:p>
    <w:p w14:paraId="3713099B"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Raz w tygodniu</w:t>
      </w:r>
    </w:p>
    <w:p w14:paraId="70646030"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Należy zapoznać się z treścią ulotki przed zastosowaniem leku.</w:t>
      </w:r>
    </w:p>
    <w:p w14:paraId="55CB0C52" w14:textId="77777777" w:rsidR="00EE1BEF" w:rsidRPr="009D5A92" w:rsidRDefault="00EE1BEF" w:rsidP="00EE1BEF">
      <w:pPr>
        <w:tabs>
          <w:tab w:val="clear" w:pos="567"/>
          <w:tab w:val="left" w:pos="0"/>
        </w:tabs>
        <w:autoSpaceDE w:val="0"/>
        <w:autoSpaceDN w:val="0"/>
        <w:adjustRightInd w:val="0"/>
        <w:spacing w:line="240" w:lineRule="auto"/>
        <w:rPr>
          <w:noProof/>
          <w:lang w:val="pl-PL"/>
        </w:rPr>
      </w:pPr>
      <w:r w:rsidRPr="009D5A92">
        <w:rPr>
          <w:noProof/>
          <w:szCs w:val="22"/>
          <w:lang w:val="pl-PL"/>
        </w:rPr>
        <w:t>Podanie podskórne</w:t>
      </w:r>
    </w:p>
    <w:p w14:paraId="69A47B6E"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p>
    <w:p w14:paraId="66201C66"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78EE7567"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VAULT_ND_01accb8f-bf1e-4435-b233-af616756ccaf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F1AF663" w14:textId="77777777" w:rsidR="00EE1BEF" w:rsidRPr="009D5A92" w:rsidRDefault="00EE1BEF" w:rsidP="00EE1BEF">
      <w:pPr>
        <w:keepNext/>
        <w:tabs>
          <w:tab w:val="clear" w:pos="567"/>
        </w:tabs>
        <w:spacing w:line="240" w:lineRule="auto"/>
        <w:rPr>
          <w:noProof/>
          <w:lang w:val="pl-PL"/>
        </w:rPr>
      </w:pPr>
    </w:p>
    <w:p w14:paraId="786B2B79" w14:textId="77777777" w:rsidR="00EE1BEF" w:rsidRPr="009D5A92" w:rsidRDefault="00EE1BEF" w:rsidP="00EE1BEF">
      <w:pPr>
        <w:keepNext/>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vault_nd_5c5ae717-33df-4a6a-bfb1-182a42167034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426FB65F" w14:textId="77777777" w:rsidR="00EE1BEF" w:rsidRPr="009D5A92" w:rsidRDefault="00EE1BEF" w:rsidP="00EE1BEF">
      <w:pPr>
        <w:tabs>
          <w:tab w:val="clear" w:pos="567"/>
        </w:tabs>
        <w:spacing w:line="240" w:lineRule="auto"/>
        <w:rPr>
          <w:noProof/>
          <w:lang w:val="pl-PL"/>
        </w:rPr>
      </w:pPr>
    </w:p>
    <w:p w14:paraId="52B42643" w14:textId="77777777" w:rsidR="00EE1BEF" w:rsidRPr="009D5A92" w:rsidRDefault="00EE1BEF" w:rsidP="00EE1BEF">
      <w:pPr>
        <w:tabs>
          <w:tab w:val="clear" w:pos="567"/>
        </w:tabs>
        <w:spacing w:line="240" w:lineRule="auto"/>
        <w:rPr>
          <w:noProof/>
          <w:lang w:val="pl-PL"/>
        </w:rPr>
      </w:pPr>
    </w:p>
    <w:p w14:paraId="642CCAAE"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VAULT_ND_6911dcbb-0639-4f8e-8976-a4b9dc64cb3e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5685618" w14:textId="77777777" w:rsidR="00EE1BEF" w:rsidRPr="009D5A92" w:rsidRDefault="00EE1BEF" w:rsidP="00EE1BEF">
      <w:pPr>
        <w:tabs>
          <w:tab w:val="clear" w:pos="567"/>
        </w:tabs>
        <w:spacing w:line="240" w:lineRule="auto"/>
        <w:rPr>
          <w:noProof/>
          <w:lang w:val="pl-PL"/>
        </w:rPr>
      </w:pPr>
    </w:p>
    <w:p w14:paraId="2EBBAB3D" w14:textId="77777777" w:rsidR="00EE1BEF" w:rsidRPr="009D5A92" w:rsidRDefault="00EE1BEF" w:rsidP="00EE1BEF">
      <w:pPr>
        <w:tabs>
          <w:tab w:val="clear" w:pos="567"/>
          <w:tab w:val="left" w:pos="749"/>
        </w:tabs>
        <w:spacing w:line="240" w:lineRule="auto"/>
        <w:rPr>
          <w:noProof/>
          <w:lang w:val="pl-PL"/>
        </w:rPr>
      </w:pPr>
    </w:p>
    <w:p w14:paraId="70A518CD"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VAULT_ND_49a8d348-1fb2-4b91-afa8-93f697e86730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8B561EB" w14:textId="77777777" w:rsidR="00EE1BEF" w:rsidRPr="009D5A92" w:rsidRDefault="00EE1BEF" w:rsidP="00EE1BEF">
      <w:pPr>
        <w:tabs>
          <w:tab w:val="clear" w:pos="567"/>
        </w:tabs>
        <w:spacing w:line="240" w:lineRule="auto"/>
        <w:rPr>
          <w:i/>
          <w:noProof/>
          <w:lang w:val="pl-PL"/>
        </w:rPr>
      </w:pPr>
    </w:p>
    <w:p w14:paraId="317A2826"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366300FD" w14:textId="77777777" w:rsidR="00EE1BEF" w:rsidRPr="009D5A92" w:rsidRDefault="00EE1BEF" w:rsidP="00EE1BEF">
      <w:pPr>
        <w:tabs>
          <w:tab w:val="clear" w:pos="567"/>
        </w:tabs>
        <w:spacing w:line="240" w:lineRule="auto"/>
        <w:rPr>
          <w:noProof/>
          <w:lang w:val="pl-PL"/>
        </w:rPr>
      </w:pPr>
    </w:p>
    <w:p w14:paraId="0F29B2D2" w14:textId="77777777" w:rsidR="00EE1BEF" w:rsidRPr="009D5A92" w:rsidRDefault="00EE1BEF" w:rsidP="00EE1BEF">
      <w:pPr>
        <w:tabs>
          <w:tab w:val="clear" w:pos="567"/>
        </w:tabs>
        <w:spacing w:line="240" w:lineRule="auto"/>
        <w:rPr>
          <w:noProof/>
          <w:lang w:val="pl-PL"/>
        </w:rPr>
      </w:pPr>
    </w:p>
    <w:p w14:paraId="4DBDCBA6"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VAULT_ND_b5416f92-3477-467c-b5d6-193c4b1d7b2d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53A8356" w14:textId="77777777" w:rsidR="00EE1BEF" w:rsidRPr="009D5A92" w:rsidRDefault="00EE1BEF" w:rsidP="00EE1BEF">
      <w:pPr>
        <w:keepNext/>
        <w:tabs>
          <w:tab w:val="clear" w:pos="567"/>
        </w:tabs>
        <w:spacing w:line="240" w:lineRule="auto"/>
        <w:rPr>
          <w:i/>
          <w:noProof/>
          <w:lang w:val="pl-PL"/>
        </w:rPr>
      </w:pPr>
    </w:p>
    <w:p w14:paraId="30CD4087" w14:textId="77777777" w:rsidR="00EE1BEF" w:rsidRPr="009D5A92" w:rsidRDefault="00EE1BEF" w:rsidP="00EE1BEF">
      <w:pPr>
        <w:keepNext/>
        <w:spacing w:line="240" w:lineRule="auto"/>
        <w:rPr>
          <w:lang w:val="pl-PL"/>
        </w:rPr>
      </w:pPr>
      <w:r w:rsidRPr="009D5A92">
        <w:rPr>
          <w:szCs w:val="22"/>
          <w:lang w:val="pl-PL"/>
        </w:rPr>
        <w:t xml:space="preserve">Przechowywać w lodówce. </w:t>
      </w:r>
    </w:p>
    <w:p w14:paraId="4D313D0E" w14:textId="77777777" w:rsidR="00EE1BEF" w:rsidRPr="009D5A92" w:rsidRDefault="00F413B7" w:rsidP="00EE1BEF">
      <w:pPr>
        <w:keepNext/>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75001CE5" w14:textId="77777777" w:rsidR="00EE1BEF" w:rsidRPr="009D5A92" w:rsidRDefault="00EE1BEF" w:rsidP="00EE1BEF">
      <w:pPr>
        <w:keepNext/>
        <w:spacing w:line="240" w:lineRule="auto"/>
        <w:rPr>
          <w:lang w:val="pl-PL"/>
        </w:rPr>
      </w:pPr>
      <w:r w:rsidRPr="009D5A92">
        <w:rPr>
          <w:szCs w:val="22"/>
          <w:lang w:val="pl-PL"/>
        </w:rPr>
        <w:t>Nie zamrażać.</w:t>
      </w:r>
    </w:p>
    <w:p w14:paraId="20618317" w14:textId="77777777" w:rsidR="00EE1BEF" w:rsidRPr="009D5A92" w:rsidRDefault="00EE1BEF" w:rsidP="00EE1BEF">
      <w:pPr>
        <w:keepNext/>
        <w:tabs>
          <w:tab w:val="clear" w:pos="567"/>
        </w:tabs>
        <w:spacing w:line="240" w:lineRule="auto"/>
        <w:ind w:left="567" w:hanging="567"/>
        <w:rPr>
          <w:lang w:val="pl-PL"/>
        </w:rPr>
      </w:pPr>
      <w:r w:rsidRPr="009D5A92">
        <w:rPr>
          <w:szCs w:val="22"/>
          <w:lang w:val="pl-PL"/>
        </w:rPr>
        <w:t>Przechowywać w oryginalnym opakowaniu w celu ochrony przed światłem.</w:t>
      </w:r>
    </w:p>
    <w:p w14:paraId="57EED39C" w14:textId="77777777" w:rsidR="00EE1BEF" w:rsidRPr="009D5A92" w:rsidRDefault="00EE1BEF" w:rsidP="00EE1BEF">
      <w:pPr>
        <w:keepNext/>
        <w:tabs>
          <w:tab w:val="clear" w:pos="567"/>
        </w:tabs>
        <w:spacing w:line="240" w:lineRule="auto"/>
        <w:ind w:left="567" w:hanging="567"/>
        <w:rPr>
          <w:noProof/>
          <w:lang w:val="pl-PL"/>
        </w:rPr>
      </w:pPr>
    </w:p>
    <w:p w14:paraId="0038E1BD" w14:textId="77777777" w:rsidR="00EE1BEF" w:rsidRPr="009D5A92" w:rsidRDefault="00EE1BEF" w:rsidP="00EE1BEF">
      <w:pPr>
        <w:tabs>
          <w:tab w:val="clear" w:pos="567"/>
        </w:tabs>
        <w:spacing w:line="240" w:lineRule="auto"/>
        <w:ind w:left="567" w:hanging="567"/>
        <w:rPr>
          <w:noProof/>
          <w:lang w:val="pl-PL"/>
        </w:rPr>
      </w:pPr>
    </w:p>
    <w:p w14:paraId="2138CFE0"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VAULT_ND_55d4dabe-3863-4c50-9ed3-14081a895d3e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B8B9168" w14:textId="77777777" w:rsidR="00EE1BEF" w:rsidRPr="009D5A92" w:rsidRDefault="00EE1BEF" w:rsidP="00EE1BEF">
      <w:pPr>
        <w:tabs>
          <w:tab w:val="clear" w:pos="567"/>
        </w:tabs>
        <w:spacing w:line="240" w:lineRule="auto"/>
        <w:rPr>
          <w:i/>
          <w:noProof/>
          <w:lang w:val="pl-PL"/>
        </w:rPr>
      </w:pPr>
    </w:p>
    <w:p w14:paraId="5455FA27" w14:textId="77777777" w:rsidR="00EE1BEF" w:rsidRPr="009D5A92" w:rsidRDefault="00EE1BEF" w:rsidP="00EE1BEF">
      <w:pPr>
        <w:tabs>
          <w:tab w:val="clear" w:pos="567"/>
        </w:tabs>
        <w:spacing w:line="240" w:lineRule="auto"/>
        <w:rPr>
          <w:noProof/>
          <w:lang w:val="pl-PL"/>
        </w:rPr>
      </w:pPr>
    </w:p>
    <w:p w14:paraId="016A8CED"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VAULT_ND_19cbcad7-40fa-4687-a4f8-60859a2dca6b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FAD2302" w14:textId="77777777" w:rsidR="00EE1BEF" w:rsidRPr="009D5A92" w:rsidRDefault="00EE1BEF" w:rsidP="00EE1BEF">
      <w:pPr>
        <w:tabs>
          <w:tab w:val="clear" w:pos="567"/>
        </w:tabs>
        <w:spacing w:line="240" w:lineRule="auto"/>
        <w:rPr>
          <w:i/>
          <w:noProof/>
          <w:lang w:val="pl-PL"/>
        </w:rPr>
      </w:pPr>
    </w:p>
    <w:p w14:paraId="6024E56F"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0282B350" w14:textId="64F719BD"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r w:rsidR="00EE1BEF" w:rsidRPr="009D5A92">
        <w:rPr>
          <w:szCs w:val="22"/>
          <w:lang w:val="pl-PL" w:eastAsia="en-GB"/>
        </w:rPr>
        <w:t xml:space="preserve"> </w:t>
      </w:r>
    </w:p>
    <w:p w14:paraId="6B25AB53"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1F2A6FE4" w14:textId="77777777" w:rsidR="00EE1BEF" w:rsidRPr="009D5A92" w:rsidRDefault="00EE1BEF" w:rsidP="00EE1BEF">
      <w:pPr>
        <w:tabs>
          <w:tab w:val="clear" w:pos="567"/>
        </w:tabs>
        <w:spacing w:line="240" w:lineRule="auto"/>
        <w:rPr>
          <w:noProof/>
          <w:lang w:val="pl-PL"/>
        </w:rPr>
      </w:pPr>
    </w:p>
    <w:p w14:paraId="3A13350D" w14:textId="77777777" w:rsidR="00EE1BEF" w:rsidRPr="009D5A92" w:rsidRDefault="00EE1BEF" w:rsidP="00EE1BEF">
      <w:pPr>
        <w:tabs>
          <w:tab w:val="clear" w:pos="567"/>
        </w:tabs>
        <w:spacing w:line="240" w:lineRule="auto"/>
        <w:rPr>
          <w:noProof/>
          <w:lang w:val="pl-PL"/>
        </w:rPr>
      </w:pPr>
    </w:p>
    <w:p w14:paraId="0DE7088B"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 POZWOLENIA NA DOPUSZCZENIE DO OBROTU</w:t>
      </w:r>
      <w:r w:rsidR="00462182" w:rsidRPr="009D5A92">
        <w:fldChar w:fldCharType="begin"/>
      </w:r>
      <w:r w:rsidR="00462182" w:rsidRPr="009D5A92">
        <w:rPr>
          <w:lang w:val="pl-PL"/>
        </w:rPr>
        <w:instrText xml:space="preserve"> DOCVARIABLE VAULT_ND_d5475801-b995-4638-b152-30d45be4fc75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33F87A5" w14:textId="77777777" w:rsidR="00EE1BEF" w:rsidRPr="009D5A92" w:rsidRDefault="00EE1BEF" w:rsidP="00EE1BEF">
      <w:pPr>
        <w:tabs>
          <w:tab w:val="clear" w:pos="567"/>
        </w:tabs>
        <w:spacing w:line="240" w:lineRule="auto"/>
        <w:rPr>
          <w:noProof/>
          <w:lang w:val="pl-PL"/>
        </w:rPr>
      </w:pPr>
    </w:p>
    <w:p w14:paraId="6743CC43" w14:textId="77777777" w:rsidR="00EE1BEF" w:rsidRPr="008F28D6" w:rsidRDefault="00445868" w:rsidP="00EE1BEF">
      <w:pPr>
        <w:tabs>
          <w:tab w:val="clear" w:pos="567"/>
        </w:tabs>
        <w:spacing w:line="240" w:lineRule="auto"/>
        <w:outlineLvl w:val="0"/>
        <w:rPr>
          <w:noProof/>
          <w:lang w:val="es-ES"/>
        </w:rPr>
      </w:pPr>
      <w:r w:rsidRPr="008F28D6">
        <w:rPr>
          <w:szCs w:val="22"/>
          <w:lang w:val="es-ES"/>
        </w:rPr>
        <w:t>EU/1/22/1685</w:t>
      </w:r>
      <w:r w:rsidR="00EE1BEF" w:rsidRPr="008F28D6">
        <w:rPr>
          <w:rFonts w:cs="Verdana"/>
          <w:lang w:val="es-ES"/>
        </w:rPr>
        <w:t>/00</w:t>
      </w:r>
      <w:r w:rsidR="00CD7203" w:rsidRPr="008F28D6">
        <w:rPr>
          <w:rFonts w:cs="Verdana"/>
          <w:lang w:val="es-ES"/>
        </w:rPr>
        <w:t>9</w:t>
      </w:r>
      <w:r w:rsidR="00FD0058">
        <w:fldChar w:fldCharType="begin"/>
      </w:r>
      <w:r w:rsidR="00FD0058" w:rsidRPr="008F28D6">
        <w:rPr>
          <w:lang w:val="es-ES"/>
        </w:rPr>
        <w:instrText xml:space="preserve"> DOCVARIABLE VAULT_ND_57604053-cf8f-4cd1-89dd-858c58e6ddd8 \* MERGEFORMAT </w:instrText>
      </w:r>
      <w:r w:rsidR="00FD0058">
        <w:fldChar w:fldCharType="separate"/>
      </w:r>
      <w:r w:rsidR="00FD0058" w:rsidRPr="008F28D6">
        <w:rPr>
          <w:rFonts w:cs="Verdana"/>
          <w:lang w:val="es-ES"/>
        </w:rPr>
        <w:t xml:space="preserve"> </w:t>
      </w:r>
      <w:r w:rsidR="00FD0058">
        <w:rPr>
          <w:rFonts w:cs="Verdana"/>
          <w:lang w:val="en-US"/>
        </w:rPr>
        <w:fldChar w:fldCharType="end"/>
      </w:r>
    </w:p>
    <w:p w14:paraId="2F0001FA" w14:textId="77777777" w:rsidR="00EE1BEF" w:rsidRPr="008F28D6" w:rsidRDefault="00EE1BEF" w:rsidP="00EE1BEF">
      <w:pPr>
        <w:tabs>
          <w:tab w:val="clear" w:pos="567"/>
        </w:tabs>
        <w:spacing w:line="240" w:lineRule="auto"/>
        <w:outlineLvl w:val="0"/>
        <w:rPr>
          <w:noProof/>
          <w:lang w:val="es-ES"/>
        </w:rPr>
      </w:pPr>
    </w:p>
    <w:p w14:paraId="2E58B348" w14:textId="77777777" w:rsidR="00EE1BEF" w:rsidRPr="008F28D6" w:rsidRDefault="00EE1BEF" w:rsidP="00EE1BEF">
      <w:pPr>
        <w:tabs>
          <w:tab w:val="clear" w:pos="567"/>
        </w:tabs>
        <w:spacing w:line="240" w:lineRule="auto"/>
        <w:rPr>
          <w:noProof/>
          <w:lang w:val="es-ES"/>
        </w:rPr>
      </w:pPr>
    </w:p>
    <w:p w14:paraId="1BE2945F" w14:textId="77777777" w:rsidR="00EE1BEF" w:rsidRPr="008F28D6"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s-ES"/>
        </w:rPr>
      </w:pPr>
      <w:r w:rsidRPr="008F28D6">
        <w:rPr>
          <w:b/>
          <w:bCs/>
          <w:noProof/>
          <w:szCs w:val="22"/>
          <w:lang w:val="es-ES"/>
        </w:rPr>
        <w:t>13.</w:t>
      </w:r>
      <w:r w:rsidRPr="008F28D6">
        <w:rPr>
          <w:b/>
          <w:bCs/>
          <w:noProof/>
          <w:szCs w:val="22"/>
          <w:lang w:val="es-ES"/>
        </w:rPr>
        <w:tab/>
        <w:t>NUMER SERII</w:t>
      </w:r>
      <w:r w:rsidR="00FD0058">
        <w:fldChar w:fldCharType="begin"/>
      </w:r>
      <w:r w:rsidR="00FD0058" w:rsidRPr="008F28D6">
        <w:rPr>
          <w:lang w:val="es-ES"/>
        </w:rPr>
        <w:instrText xml:space="preserve"> DOCVARIABLE VAULT_ND_01c39f4e-0dc5-4bba-bb3e-9652b9a85c8c \* MERGEFORMAT </w:instrText>
      </w:r>
      <w:r w:rsidR="00FD0058">
        <w:fldChar w:fldCharType="separate"/>
      </w:r>
      <w:r w:rsidR="00FD0058" w:rsidRPr="008F28D6">
        <w:rPr>
          <w:b/>
          <w:bCs/>
          <w:noProof/>
          <w:szCs w:val="22"/>
          <w:lang w:val="es-ES"/>
        </w:rPr>
        <w:t xml:space="preserve"> </w:t>
      </w:r>
      <w:r w:rsidR="00FD0058">
        <w:rPr>
          <w:b/>
          <w:bCs/>
          <w:noProof/>
          <w:szCs w:val="22"/>
          <w:lang w:val="en-US"/>
        </w:rPr>
        <w:fldChar w:fldCharType="end"/>
      </w:r>
    </w:p>
    <w:p w14:paraId="5E62B15D" w14:textId="77777777" w:rsidR="00EE1BEF" w:rsidRPr="008F28D6" w:rsidRDefault="00EE1BEF" w:rsidP="00EE1BEF">
      <w:pPr>
        <w:tabs>
          <w:tab w:val="clear" w:pos="567"/>
        </w:tabs>
        <w:spacing w:line="240" w:lineRule="auto"/>
        <w:rPr>
          <w:noProof/>
          <w:lang w:val="es-ES"/>
        </w:rPr>
      </w:pPr>
    </w:p>
    <w:p w14:paraId="0B3B271D" w14:textId="77777777" w:rsidR="00EE1BEF" w:rsidRPr="008F28D6" w:rsidRDefault="00EE1BEF" w:rsidP="00EE1BEF">
      <w:pPr>
        <w:tabs>
          <w:tab w:val="clear" w:pos="567"/>
        </w:tabs>
        <w:spacing w:line="240" w:lineRule="auto"/>
        <w:rPr>
          <w:noProof/>
          <w:lang w:val="es-ES"/>
        </w:rPr>
      </w:pPr>
      <w:r w:rsidRPr="008F28D6">
        <w:rPr>
          <w:noProof/>
          <w:szCs w:val="22"/>
          <w:lang w:val="es-ES"/>
        </w:rPr>
        <w:t>Nr serii (Lot)</w:t>
      </w:r>
    </w:p>
    <w:p w14:paraId="77582D58" w14:textId="77777777" w:rsidR="00EE1BEF" w:rsidRPr="008F28D6" w:rsidRDefault="00EE1BEF" w:rsidP="00EE1BEF">
      <w:pPr>
        <w:tabs>
          <w:tab w:val="clear" w:pos="567"/>
        </w:tabs>
        <w:spacing w:line="240" w:lineRule="auto"/>
        <w:rPr>
          <w:noProof/>
          <w:lang w:val="es-ES"/>
        </w:rPr>
      </w:pPr>
    </w:p>
    <w:p w14:paraId="0CD07073" w14:textId="77777777" w:rsidR="00EE1BEF" w:rsidRPr="008F28D6" w:rsidRDefault="00EE1BEF" w:rsidP="00EE1BEF">
      <w:pPr>
        <w:tabs>
          <w:tab w:val="clear" w:pos="567"/>
        </w:tabs>
        <w:spacing w:line="240" w:lineRule="auto"/>
        <w:rPr>
          <w:noProof/>
          <w:lang w:val="es-ES"/>
        </w:rPr>
      </w:pPr>
    </w:p>
    <w:p w14:paraId="33769969"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VAULT_ND_e0c9bab9-2b72-4c91-b606-febcc723ecd8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7E81C5F" w14:textId="77777777" w:rsidR="00EE1BEF" w:rsidRPr="009D5A92" w:rsidRDefault="00EE1BEF" w:rsidP="00EE1BEF">
      <w:pPr>
        <w:suppressLineNumbers/>
        <w:spacing w:line="240" w:lineRule="auto"/>
        <w:rPr>
          <w:noProof/>
          <w:szCs w:val="22"/>
          <w:lang w:val="pl-PL"/>
        </w:rPr>
      </w:pPr>
    </w:p>
    <w:p w14:paraId="4E955070" w14:textId="77777777" w:rsidR="00EE1BEF" w:rsidRPr="009D5A92" w:rsidRDefault="00EE1BEF" w:rsidP="00EE1BEF">
      <w:pPr>
        <w:tabs>
          <w:tab w:val="clear" w:pos="567"/>
        </w:tabs>
        <w:spacing w:line="240" w:lineRule="auto"/>
        <w:rPr>
          <w:noProof/>
          <w:lang w:val="pl-PL"/>
        </w:rPr>
      </w:pPr>
    </w:p>
    <w:p w14:paraId="513BB00E" w14:textId="77777777" w:rsidR="00EE1BEF" w:rsidRPr="009D5A92" w:rsidRDefault="00EE1BEF" w:rsidP="00EE1BEF">
      <w:pPr>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VAULT_ND_4b503d18-2d1d-4514-931f-563217d84165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9DDDAFB" w14:textId="77777777" w:rsidR="00EE1BEF" w:rsidRPr="009D5A92" w:rsidRDefault="00EE1BEF" w:rsidP="00EE1BEF">
      <w:pPr>
        <w:tabs>
          <w:tab w:val="clear" w:pos="567"/>
        </w:tabs>
        <w:spacing w:line="240" w:lineRule="auto"/>
        <w:rPr>
          <w:noProof/>
          <w:lang w:val="pl-PL"/>
        </w:rPr>
      </w:pPr>
    </w:p>
    <w:p w14:paraId="4F26BD7A" w14:textId="77777777" w:rsidR="00EE1BEF" w:rsidRPr="009D5A92" w:rsidRDefault="00EE1BEF" w:rsidP="00EE1BEF">
      <w:pPr>
        <w:tabs>
          <w:tab w:val="clear" w:pos="567"/>
        </w:tabs>
        <w:spacing w:line="240" w:lineRule="auto"/>
        <w:rPr>
          <w:i/>
          <w:noProof/>
          <w:lang w:val="pl-PL"/>
        </w:rPr>
      </w:pPr>
    </w:p>
    <w:p w14:paraId="1C3FD98C" w14:textId="77777777" w:rsidR="00EE1BEF" w:rsidRPr="009D5A92" w:rsidRDefault="00EE1BEF" w:rsidP="00EE1BEF">
      <w:pPr>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58899CBC" w14:textId="77777777" w:rsidR="00EE1BEF" w:rsidRPr="009D5A92" w:rsidRDefault="00EE1BEF" w:rsidP="00EE1BEF">
      <w:pPr>
        <w:tabs>
          <w:tab w:val="clear" w:pos="567"/>
        </w:tabs>
        <w:spacing w:line="240" w:lineRule="auto"/>
        <w:rPr>
          <w:noProof/>
          <w:lang w:val="pl-PL"/>
        </w:rPr>
      </w:pPr>
    </w:p>
    <w:p w14:paraId="324EC013" w14:textId="77777777" w:rsidR="00EE1BEF" w:rsidRPr="009D5A92" w:rsidRDefault="00EE1BEF" w:rsidP="00EE1BEF">
      <w:pPr>
        <w:pStyle w:val="CommentText"/>
        <w:spacing w:line="240" w:lineRule="auto"/>
        <w:rPr>
          <w:sz w:val="22"/>
          <w:szCs w:val="22"/>
        </w:rPr>
      </w:pPr>
      <w:r w:rsidRPr="009D5A92">
        <w:rPr>
          <w:sz w:val="22"/>
          <w:szCs w:val="22"/>
        </w:rPr>
        <w:t xml:space="preserve">MOUNJARO </w:t>
      </w:r>
      <w:r w:rsidR="00CD7203" w:rsidRPr="009D5A92">
        <w:rPr>
          <w:sz w:val="22"/>
          <w:szCs w:val="22"/>
        </w:rPr>
        <w:t>7</w:t>
      </w:r>
      <w:r w:rsidRPr="009D5A92">
        <w:rPr>
          <w:sz w:val="22"/>
          <w:szCs w:val="22"/>
        </w:rPr>
        <w:t>,5 mg</w:t>
      </w:r>
    </w:p>
    <w:p w14:paraId="122B6256" w14:textId="77777777" w:rsidR="00EE1BEF" w:rsidRPr="009D5A92" w:rsidRDefault="00EE1BEF" w:rsidP="00EE1BEF">
      <w:pPr>
        <w:rPr>
          <w:b/>
          <w:noProof/>
          <w:szCs w:val="22"/>
          <w:shd w:val="clear" w:color="auto" w:fill="CCCCCC"/>
        </w:rPr>
      </w:pPr>
    </w:p>
    <w:p w14:paraId="25683105" w14:textId="77777777" w:rsidR="00EE1BEF" w:rsidRPr="009D5A92" w:rsidRDefault="00EE1BEF" w:rsidP="00EE1BEF">
      <w:pPr>
        <w:rPr>
          <w:b/>
          <w:noProof/>
          <w:szCs w:val="22"/>
          <w:shd w:val="clear" w:color="auto" w:fill="CCCCCC"/>
        </w:rPr>
      </w:pPr>
    </w:p>
    <w:p w14:paraId="292D5400" w14:textId="77777777" w:rsidR="00EE1BEF" w:rsidRPr="009D5A92" w:rsidRDefault="00EE1BEF" w:rsidP="00F84AAB">
      <w:pPr>
        <w:keepNext/>
        <w:numPr>
          <w:ilvl w:val="0"/>
          <w:numId w:val="33"/>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VAULT_ND_80390e35-e94e-4d5d-929d-38b8fc04a386 \* MERGEFORMAT</w:instrText>
      </w:r>
      <w:r w:rsidR="005F61B0">
        <w:fldChar w:fldCharType="separate"/>
      </w:r>
      <w:r w:rsidR="00FD0058" w:rsidRPr="009D5A92">
        <w:rPr>
          <w:b/>
          <w:noProof/>
        </w:rPr>
        <w:t xml:space="preserve"> </w:t>
      </w:r>
      <w:r w:rsidR="005F61B0">
        <w:rPr>
          <w:b/>
          <w:noProof/>
        </w:rPr>
        <w:fldChar w:fldCharType="end"/>
      </w:r>
    </w:p>
    <w:p w14:paraId="4AFC4CE8" w14:textId="77777777" w:rsidR="00EE1BEF" w:rsidRPr="009D5A92" w:rsidRDefault="00EE1BEF" w:rsidP="00EE1BEF">
      <w:pPr>
        <w:rPr>
          <w:b/>
          <w:noProof/>
        </w:rPr>
      </w:pPr>
    </w:p>
    <w:p w14:paraId="4C1F3001" w14:textId="77777777" w:rsidR="00EE1BEF" w:rsidRPr="009D5A92" w:rsidRDefault="00EE1BEF" w:rsidP="00EE1BEF">
      <w:pPr>
        <w:rPr>
          <w:noProof/>
          <w:szCs w:val="22"/>
          <w:shd w:val="clear" w:color="auto" w:fill="CCCCCC"/>
          <w:lang w:val="pl-PL"/>
        </w:rPr>
      </w:pPr>
      <w:r w:rsidRPr="009D5A92">
        <w:rPr>
          <w:noProof/>
          <w:highlight w:val="lightGray"/>
          <w:lang w:val="pl-PL"/>
        </w:rPr>
        <w:t>Obejmuje kod 2D będący nośnikiem niepowtarzalnego identyfikatora.</w:t>
      </w:r>
    </w:p>
    <w:p w14:paraId="63817A64" w14:textId="77777777" w:rsidR="00EE1BEF" w:rsidRPr="009D5A92" w:rsidRDefault="00EE1BEF" w:rsidP="00EE1BEF">
      <w:pPr>
        <w:rPr>
          <w:b/>
          <w:noProof/>
          <w:lang w:val="pl-PL"/>
        </w:rPr>
      </w:pPr>
    </w:p>
    <w:p w14:paraId="79413AF9" w14:textId="77777777" w:rsidR="00EE1BEF" w:rsidRPr="009D5A92" w:rsidRDefault="00EE1BEF" w:rsidP="00EE1BEF">
      <w:pPr>
        <w:rPr>
          <w:noProof/>
          <w:lang w:val="pl-PL"/>
        </w:rPr>
      </w:pPr>
    </w:p>
    <w:p w14:paraId="56804AD5" w14:textId="77777777" w:rsidR="00EE1BEF" w:rsidRPr="009D5A92" w:rsidRDefault="00EE1BEF" w:rsidP="00F84AAB">
      <w:pPr>
        <w:keepNext/>
        <w:numPr>
          <w:ilvl w:val="0"/>
          <w:numId w:val="33"/>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VAULT_ND_11d84b07-0182-4d05-b4f6-ba543374d0f2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12C3A845" w14:textId="77777777" w:rsidR="00EE1BEF" w:rsidRPr="009D5A92" w:rsidRDefault="00EE1BEF" w:rsidP="00EE1BEF">
      <w:pPr>
        <w:rPr>
          <w:noProof/>
          <w:lang w:val="pl-PL"/>
        </w:rPr>
      </w:pPr>
    </w:p>
    <w:p w14:paraId="771B1F34" w14:textId="77777777" w:rsidR="00EE1BEF" w:rsidRPr="009D5A92" w:rsidRDefault="00EE1BEF" w:rsidP="00EE1BEF">
      <w:pPr>
        <w:rPr>
          <w:szCs w:val="22"/>
          <w:lang w:val="pl-PL"/>
        </w:rPr>
      </w:pPr>
      <w:r w:rsidRPr="009D5A92">
        <w:rPr>
          <w:lang w:val="pl-PL"/>
        </w:rPr>
        <w:t>PC</w:t>
      </w:r>
    </w:p>
    <w:p w14:paraId="6688FA4F" w14:textId="77777777" w:rsidR="00EE1BEF" w:rsidRPr="009D5A92" w:rsidRDefault="00EE1BEF" w:rsidP="00EE1BEF">
      <w:pPr>
        <w:rPr>
          <w:szCs w:val="22"/>
          <w:lang w:val="pl-PL"/>
        </w:rPr>
      </w:pPr>
      <w:r w:rsidRPr="009D5A92">
        <w:rPr>
          <w:lang w:val="pl-PL"/>
        </w:rPr>
        <w:t>SN</w:t>
      </w:r>
    </w:p>
    <w:p w14:paraId="2FF7A29C" w14:textId="77777777" w:rsidR="00EE1BEF" w:rsidRPr="009D5A92" w:rsidRDefault="00EE1BEF" w:rsidP="00EE1BEF">
      <w:pPr>
        <w:rPr>
          <w:szCs w:val="22"/>
          <w:lang w:val="pl-PL"/>
        </w:rPr>
      </w:pPr>
      <w:r w:rsidRPr="009D5A92">
        <w:rPr>
          <w:lang w:val="pl-PL"/>
        </w:rPr>
        <w:t>NN</w:t>
      </w:r>
    </w:p>
    <w:p w14:paraId="4A260274" w14:textId="77777777" w:rsidR="00EE1BEF" w:rsidRPr="009D5A92" w:rsidRDefault="00EE1BEF" w:rsidP="00EE1BEF">
      <w:pPr>
        <w:tabs>
          <w:tab w:val="clear" w:pos="567"/>
        </w:tabs>
        <w:spacing w:line="240" w:lineRule="auto"/>
        <w:outlineLvl w:val="0"/>
        <w:rPr>
          <w:lang w:val="pl-PL"/>
        </w:rPr>
      </w:pPr>
      <w:r w:rsidRPr="009D5A92">
        <w:rPr>
          <w:b/>
          <w:bCs/>
          <w:szCs w:val="22"/>
          <w:lang w:val="pl-PL"/>
        </w:rPr>
        <w:br w:type="page"/>
      </w:r>
    </w:p>
    <w:p w14:paraId="2F38F66E"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INFORMACJE UMIESZCZANE NA OPAKOWANIACH ZEWNĘTRZNYCH</w:t>
      </w:r>
    </w:p>
    <w:p w14:paraId="3752AF15"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7A13794A" w14:textId="38478AA8" w:rsidR="00EE1BEF" w:rsidRPr="009D5A92" w:rsidRDefault="00030CC1"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WEWNĘTRZNE</w:t>
      </w:r>
      <w:r w:rsidR="00C9355D" w:rsidRPr="009D5A92">
        <w:rPr>
          <w:b/>
          <w:bCs/>
          <w:noProof/>
          <w:szCs w:val="22"/>
          <w:lang w:val="pl-PL"/>
        </w:rPr>
        <w:t xml:space="preserve"> PUDEŁKO KARTONOWE</w:t>
      </w:r>
      <w:r w:rsidR="00EE1BEF" w:rsidRPr="009D5A92">
        <w:rPr>
          <w:b/>
          <w:bCs/>
          <w:noProof/>
          <w:szCs w:val="22"/>
          <w:lang w:val="pl-PL"/>
        </w:rPr>
        <w:t xml:space="preserve"> (bez blue box) - element opakowania zbiorczego - WSTRZYKIWACZ PÓŁAUTOMATYCZNY NAPEŁNIONY</w:t>
      </w:r>
      <w:r w:rsidR="00D46EFF" w:rsidRPr="009D5A92">
        <w:rPr>
          <w:b/>
          <w:bCs/>
          <w:noProof/>
          <w:szCs w:val="22"/>
          <w:lang w:val="pl-PL"/>
        </w:rPr>
        <w:t xml:space="preserve"> JEDNODAWKOWY</w:t>
      </w:r>
    </w:p>
    <w:p w14:paraId="582102B8" w14:textId="77777777" w:rsidR="00EE1BEF" w:rsidRPr="009D5A92" w:rsidRDefault="00EE1BEF" w:rsidP="00EE1BEF">
      <w:pPr>
        <w:tabs>
          <w:tab w:val="clear" w:pos="567"/>
        </w:tabs>
        <w:spacing w:line="240" w:lineRule="auto"/>
        <w:rPr>
          <w:noProof/>
          <w:lang w:val="pl-PL"/>
        </w:rPr>
      </w:pPr>
    </w:p>
    <w:p w14:paraId="057229FC" w14:textId="77777777" w:rsidR="00EE1BEF" w:rsidRPr="009D5A92" w:rsidRDefault="00EE1BEF" w:rsidP="00EE1BEF">
      <w:pPr>
        <w:tabs>
          <w:tab w:val="clear" w:pos="567"/>
        </w:tabs>
        <w:spacing w:line="240" w:lineRule="auto"/>
        <w:rPr>
          <w:noProof/>
          <w:lang w:val="pl-PL"/>
        </w:rPr>
      </w:pPr>
    </w:p>
    <w:p w14:paraId="07C1538F"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VAULT_ND_b6706e93-b7fe-4694-8041-0f6e2e9c5123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EAF5278" w14:textId="77777777" w:rsidR="00EE1BEF" w:rsidRPr="009D5A92" w:rsidRDefault="00EE1BEF" w:rsidP="00EE1BEF">
      <w:pPr>
        <w:tabs>
          <w:tab w:val="clear" w:pos="567"/>
        </w:tabs>
        <w:spacing w:line="240" w:lineRule="auto"/>
        <w:rPr>
          <w:noProof/>
          <w:lang w:val="pl-PL"/>
        </w:rPr>
      </w:pPr>
    </w:p>
    <w:p w14:paraId="46FB7DF1" w14:textId="1BCEFF21" w:rsidR="00EE1BEF" w:rsidRPr="009D5A92" w:rsidRDefault="00EE1BEF" w:rsidP="00EE1BEF">
      <w:pPr>
        <w:tabs>
          <w:tab w:val="clear" w:pos="567"/>
        </w:tabs>
        <w:spacing w:line="240" w:lineRule="auto"/>
        <w:rPr>
          <w:noProof/>
          <w:lang w:val="pl-PL"/>
        </w:rPr>
      </w:pPr>
      <w:r w:rsidRPr="009D5A92">
        <w:rPr>
          <w:szCs w:val="22"/>
          <w:lang w:val="pl-PL"/>
        </w:rPr>
        <w:t>Mounjaro</w:t>
      </w:r>
      <w:r w:rsidRPr="009D5A92">
        <w:rPr>
          <w:noProof/>
          <w:szCs w:val="22"/>
          <w:lang w:val="pl-PL"/>
        </w:rPr>
        <w:t xml:space="preserve"> </w:t>
      </w:r>
      <w:r w:rsidR="00CD7203" w:rsidRPr="009D5A92">
        <w:rPr>
          <w:noProof/>
          <w:szCs w:val="22"/>
          <w:lang w:val="pl-PL"/>
        </w:rPr>
        <w:t>7</w:t>
      </w:r>
      <w:r w:rsidRPr="009D5A92">
        <w:rPr>
          <w:noProof/>
          <w:szCs w:val="22"/>
          <w:lang w:val="pl-PL"/>
        </w:rPr>
        <w:t xml:space="preserve">,5 mg roztwór do wstrzykiwań we wstrzykiwaczu </w:t>
      </w:r>
    </w:p>
    <w:p w14:paraId="391B50CE" w14:textId="77777777" w:rsidR="00EE1BEF" w:rsidRPr="009D5A92" w:rsidRDefault="00EE1BEF" w:rsidP="00EE1BEF">
      <w:pPr>
        <w:tabs>
          <w:tab w:val="clear" w:pos="567"/>
        </w:tabs>
        <w:spacing w:line="240" w:lineRule="auto"/>
        <w:rPr>
          <w:noProof/>
          <w:szCs w:val="22"/>
          <w:lang w:val="pl-PL"/>
        </w:rPr>
      </w:pPr>
    </w:p>
    <w:p w14:paraId="67F7C8E6" w14:textId="77777777" w:rsidR="00EE1BEF" w:rsidRPr="009D5A92" w:rsidRDefault="008D5DFA" w:rsidP="00EE1BEF">
      <w:pPr>
        <w:tabs>
          <w:tab w:val="clear" w:pos="567"/>
        </w:tabs>
        <w:spacing w:line="240" w:lineRule="auto"/>
        <w:rPr>
          <w:noProof/>
          <w:szCs w:val="22"/>
          <w:lang w:val="pl-PL"/>
        </w:rPr>
      </w:pPr>
      <w:r w:rsidRPr="009D5A92">
        <w:rPr>
          <w:noProof/>
          <w:szCs w:val="22"/>
          <w:lang w:val="pl-PL"/>
        </w:rPr>
        <w:t>tirzepa</w:t>
      </w:r>
      <w:r w:rsidR="00EE1BEF" w:rsidRPr="009D5A92">
        <w:rPr>
          <w:noProof/>
          <w:szCs w:val="22"/>
          <w:lang w:val="pl-PL"/>
        </w:rPr>
        <w:t>tyd</w:t>
      </w:r>
    </w:p>
    <w:p w14:paraId="27E30622" w14:textId="77777777" w:rsidR="00EE1BEF" w:rsidRPr="009D5A92" w:rsidRDefault="00EE1BEF" w:rsidP="00EE1BEF">
      <w:pPr>
        <w:tabs>
          <w:tab w:val="clear" w:pos="567"/>
        </w:tabs>
        <w:spacing w:line="240" w:lineRule="auto"/>
        <w:rPr>
          <w:noProof/>
          <w:lang w:val="pl-PL"/>
        </w:rPr>
      </w:pPr>
    </w:p>
    <w:p w14:paraId="4B6F1361" w14:textId="77777777" w:rsidR="00EE1BEF" w:rsidRPr="009D5A92" w:rsidRDefault="00EE1BEF" w:rsidP="00EE1BEF">
      <w:pPr>
        <w:tabs>
          <w:tab w:val="clear" w:pos="567"/>
        </w:tabs>
        <w:spacing w:line="240" w:lineRule="auto"/>
        <w:rPr>
          <w:noProof/>
          <w:lang w:val="pl-PL"/>
        </w:rPr>
      </w:pPr>
    </w:p>
    <w:p w14:paraId="7F473F95"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VAULT_ND_cd6dff55-6a8d-45f6-af12-338da1ee5651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B5F450A" w14:textId="77777777" w:rsidR="00EE1BEF" w:rsidRPr="009D5A92" w:rsidRDefault="00EE1BEF" w:rsidP="00EE1BEF">
      <w:pPr>
        <w:tabs>
          <w:tab w:val="clear" w:pos="567"/>
        </w:tabs>
        <w:spacing w:line="240" w:lineRule="auto"/>
        <w:rPr>
          <w:noProof/>
          <w:szCs w:val="22"/>
          <w:lang w:val="pl-PL"/>
        </w:rPr>
      </w:pPr>
    </w:p>
    <w:p w14:paraId="40E89209"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w:t>
      </w:r>
      <w:r w:rsidR="00CD7203" w:rsidRPr="009D5A92">
        <w:rPr>
          <w:noProof/>
          <w:szCs w:val="22"/>
          <w:lang w:val="pl-PL"/>
        </w:rPr>
        <w:t>7</w:t>
      </w:r>
      <w:r w:rsidRPr="009D5A92">
        <w:rPr>
          <w:noProof/>
          <w:szCs w:val="22"/>
          <w:lang w:val="pl-PL"/>
        </w:rPr>
        <w:t xml:space="preserve">,5 mg </w:t>
      </w:r>
      <w:r w:rsidR="008D5DFA" w:rsidRPr="009D5A92">
        <w:rPr>
          <w:noProof/>
          <w:szCs w:val="22"/>
          <w:lang w:val="pl-PL"/>
        </w:rPr>
        <w:t>tirzepa</w:t>
      </w:r>
      <w:r w:rsidRPr="009D5A92">
        <w:rPr>
          <w:noProof/>
          <w:szCs w:val="22"/>
          <w:lang w:val="pl-PL"/>
        </w:rPr>
        <w:t>tydu w 0,5 ml roztworu</w:t>
      </w:r>
      <w:r w:rsidR="00D46EFF" w:rsidRPr="009D5A92">
        <w:rPr>
          <w:noProof/>
          <w:szCs w:val="22"/>
          <w:lang w:val="pl-PL"/>
        </w:rPr>
        <w:t xml:space="preserve"> </w:t>
      </w:r>
      <w:r w:rsidR="00D46EFF" w:rsidRPr="009D5A92">
        <w:rPr>
          <w:szCs w:val="22"/>
          <w:lang w:val="pl-PL"/>
        </w:rPr>
        <w:t>(15 mg/ml).</w:t>
      </w:r>
    </w:p>
    <w:p w14:paraId="3537316C" w14:textId="77777777" w:rsidR="00EE1BEF" w:rsidRPr="009D5A92" w:rsidRDefault="00EE1BEF" w:rsidP="00EE1BEF">
      <w:pPr>
        <w:tabs>
          <w:tab w:val="clear" w:pos="567"/>
        </w:tabs>
        <w:spacing w:line="240" w:lineRule="auto"/>
        <w:rPr>
          <w:noProof/>
          <w:szCs w:val="22"/>
          <w:lang w:val="pl-PL"/>
        </w:rPr>
      </w:pPr>
    </w:p>
    <w:p w14:paraId="216FC105" w14:textId="77777777" w:rsidR="00EE1BEF" w:rsidRPr="009D5A92" w:rsidRDefault="00EE1BEF" w:rsidP="00EE1BEF">
      <w:pPr>
        <w:tabs>
          <w:tab w:val="clear" w:pos="567"/>
        </w:tabs>
        <w:spacing w:line="240" w:lineRule="auto"/>
        <w:rPr>
          <w:noProof/>
          <w:szCs w:val="22"/>
          <w:lang w:val="pl-PL"/>
        </w:rPr>
      </w:pPr>
    </w:p>
    <w:p w14:paraId="574CACEA"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VAULT_ND_2ed72fe8-59e8-4db6-827f-3e2274da6477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3926D84" w14:textId="77777777" w:rsidR="00EE1BEF" w:rsidRPr="009D5A92" w:rsidRDefault="00EE1BEF" w:rsidP="00EE1BEF">
      <w:pPr>
        <w:tabs>
          <w:tab w:val="clear" w:pos="567"/>
        </w:tabs>
        <w:spacing w:line="240" w:lineRule="auto"/>
        <w:rPr>
          <w:i/>
          <w:noProof/>
          <w:lang w:val="pl-PL"/>
        </w:rPr>
      </w:pPr>
    </w:p>
    <w:p w14:paraId="138038FF" w14:textId="6D700143" w:rsidR="00EE1BEF" w:rsidRPr="009D5A92" w:rsidRDefault="00EE1BEF" w:rsidP="00EE1BEF">
      <w:pPr>
        <w:spacing w:line="240" w:lineRule="auto"/>
        <w:rPr>
          <w:lang w:val="pl-PL"/>
        </w:rPr>
      </w:pPr>
      <w:r w:rsidRPr="009D5A92">
        <w:rPr>
          <w:szCs w:val="22"/>
          <w:lang w:val="pl-PL"/>
        </w:rPr>
        <w:t xml:space="preserve">Substancje </w:t>
      </w:r>
      <w:r w:rsidR="001B46DD" w:rsidRPr="009D5A92">
        <w:rPr>
          <w:szCs w:val="22"/>
          <w:lang w:val="pl-PL"/>
        </w:rPr>
        <w:t xml:space="preserve">pomocnicze: </w:t>
      </w:r>
      <w:r w:rsidR="000A7F26" w:rsidRPr="000A7F26">
        <w:rPr>
          <w:szCs w:val="22"/>
          <w:highlight w:val="lightGray"/>
          <w:lang w:val="pl-PL"/>
        </w:rPr>
        <w:t>Disodu wodorofosforan siedmiowodny (</w:t>
      </w:r>
      <w:r w:rsidR="000A7F26" w:rsidRPr="009D5A92">
        <w:rPr>
          <w:szCs w:val="22"/>
          <w:lang w:val="pl-PL"/>
        </w:rPr>
        <w:t>E339</w:t>
      </w:r>
      <w:r w:rsidR="000A7F26" w:rsidRPr="000A7F26">
        <w:rPr>
          <w:szCs w:val="22"/>
          <w:highlight w:val="lightGray"/>
          <w:lang w:val="pl-PL"/>
        </w:rPr>
        <w:t>)</w:t>
      </w:r>
      <w:r w:rsidR="008D5DFA" w:rsidRPr="009D5A92">
        <w:rPr>
          <w:szCs w:val="22"/>
          <w:lang w:val="pl-PL"/>
        </w:rPr>
        <w:t xml:space="preserve">, sodu chlorek, sodu wodorotlenek, kwas </w:t>
      </w:r>
      <w:r w:rsidR="009E30EB" w:rsidRPr="009D5A92">
        <w:rPr>
          <w:szCs w:val="22"/>
          <w:lang w:val="pl-PL"/>
        </w:rPr>
        <w:t>solny</w:t>
      </w:r>
      <w:r w:rsidR="008D5DFA"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39175286" w14:textId="77777777" w:rsidR="00EE1BEF" w:rsidRPr="009D5A92" w:rsidRDefault="00EE1BEF" w:rsidP="00EE1BEF">
      <w:pPr>
        <w:tabs>
          <w:tab w:val="clear" w:pos="567"/>
        </w:tabs>
        <w:spacing w:line="240" w:lineRule="auto"/>
        <w:rPr>
          <w:noProof/>
          <w:lang w:val="pl-PL"/>
        </w:rPr>
      </w:pPr>
    </w:p>
    <w:p w14:paraId="4EC5A7E2" w14:textId="77777777" w:rsidR="00EE1BEF" w:rsidRPr="009D5A92" w:rsidRDefault="00EE1BEF" w:rsidP="00EE1BEF">
      <w:pPr>
        <w:tabs>
          <w:tab w:val="clear" w:pos="567"/>
        </w:tabs>
        <w:spacing w:line="240" w:lineRule="auto"/>
        <w:rPr>
          <w:noProof/>
          <w:lang w:val="pl-PL"/>
        </w:rPr>
      </w:pPr>
    </w:p>
    <w:p w14:paraId="0FC674B4"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VAULT_ND_8ab7184a-bb31-4118-99f9-23e4a4b426f5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B77CA92" w14:textId="77777777" w:rsidR="00EE1BEF" w:rsidRPr="009D5A92" w:rsidRDefault="00EE1BEF" w:rsidP="00EE1BEF">
      <w:pPr>
        <w:tabs>
          <w:tab w:val="clear" w:pos="567"/>
        </w:tabs>
        <w:spacing w:line="240" w:lineRule="auto"/>
        <w:rPr>
          <w:i/>
          <w:noProof/>
          <w:lang w:val="pl-PL"/>
        </w:rPr>
      </w:pPr>
    </w:p>
    <w:p w14:paraId="4DA3312F" w14:textId="77777777" w:rsidR="00EE1BEF" w:rsidRPr="009D5A92" w:rsidRDefault="00EE1BEF" w:rsidP="00EE1BEF">
      <w:pPr>
        <w:tabs>
          <w:tab w:val="clear" w:pos="567"/>
        </w:tabs>
        <w:spacing w:line="240" w:lineRule="auto"/>
        <w:rPr>
          <w:noProof/>
          <w:szCs w:val="22"/>
          <w:lang w:val="pl-PL"/>
        </w:rPr>
      </w:pPr>
      <w:r w:rsidRPr="009D5A92">
        <w:rPr>
          <w:noProof/>
          <w:szCs w:val="22"/>
          <w:highlight w:val="lightGray"/>
          <w:lang w:val="pl-PL"/>
        </w:rPr>
        <w:t>Roztwór do wstrzykiwań</w:t>
      </w:r>
    </w:p>
    <w:p w14:paraId="08A2B25E" w14:textId="77777777" w:rsidR="00EE1BEF" w:rsidRPr="009D5A92" w:rsidRDefault="00EE1BEF" w:rsidP="00EE1BEF">
      <w:pPr>
        <w:tabs>
          <w:tab w:val="clear" w:pos="567"/>
        </w:tabs>
        <w:spacing w:line="240" w:lineRule="auto"/>
        <w:rPr>
          <w:noProof/>
          <w:lang w:val="pl-PL"/>
        </w:rPr>
      </w:pPr>
    </w:p>
    <w:p w14:paraId="64A16EE7" w14:textId="77777777" w:rsidR="00EE1BEF" w:rsidRPr="009D5A92" w:rsidRDefault="00EE1BEF" w:rsidP="00EE1BEF">
      <w:pPr>
        <w:spacing w:line="240" w:lineRule="auto"/>
        <w:rPr>
          <w:noProof/>
          <w:lang w:val="pl-PL"/>
        </w:rPr>
      </w:pPr>
      <w:r w:rsidRPr="009D5A92">
        <w:rPr>
          <w:noProof/>
          <w:szCs w:val="22"/>
          <w:lang w:val="pl-PL"/>
        </w:rPr>
        <w:t>4 wstrzykiwacze półautomatyczne napełnione. Element opakowania zbiorczego, nie może być sprzedawany osobno.</w:t>
      </w:r>
    </w:p>
    <w:p w14:paraId="20287AF2" w14:textId="77777777" w:rsidR="00EE1BEF" w:rsidRPr="009D5A92" w:rsidRDefault="00EE1BEF" w:rsidP="00EE1BEF">
      <w:pPr>
        <w:tabs>
          <w:tab w:val="clear" w:pos="567"/>
        </w:tabs>
        <w:spacing w:line="240" w:lineRule="auto"/>
        <w:rPr>
          <w:noProof/>
          <w:lang w:val="pl-PL"/>
        </w:rPr>
      </w:pPr>
    </w:p>
    <w:p w14:paraId="4C016663" w14:textId="77777777" w:rsidR="00EE1BEF" w:rsidRPr="009D5A92" w:rsidRDefault="00EE1BEF" w:rsidP="00EE1BEF">
      <w:pPr>
        <w:tabs>
          <w:tab w:val="clear" w:pos="567"/>
        </w:tabs>
        <w:spacing w:line="240" w:lineRule="auto"/>
        <w:rPr>
          <w:noProof/>
          <w:lang w:val="pl-PL"/>
        </w:rPr>
      </w:pPr>
    </w:p>
    <w:p w14:paraId="6CC1C0F3"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VAULT_ND_e6341eaa-f075-4f23-aed7-b4ac1a4c8a69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0141413" w14:textId="77777777" w:rsidR="00EE1BEF" w:rsidRPr="009D5A92" w:rsidRDefault="00EE1BEF" w:rsidP="00EE1BEF">
      <w:pPr>
        <w:tabs>
          <w:tab w:val="clear" w:pos="567"/>
        </w:tabs>
        <w:spacing w:line="240" w:lineRule="auto"/>
        <w:rPr>
          <w:i/>
          <w:noProof/>
          <w:lang w:val="pl-PL"/>
        </w:rPr>
      </w:pPr>
    </w:p>
    <w:p w14:paraId="7D530905" w14:textId="77777777" w:rsidR="00EE1BEF" w:rsidRPr="009D5A92" w:rsidRDefault="00EE1BEF" w:rsidP="00EE1BEF">
      <w:pPr>
        <w:tabs>
          <w:tab w:val="clear" w:pos="567"/>
        </w:tabs>
        <w:spacing w:line="240" w:lineRule="auto"/>
        <w:rPr>
          <w:noProof/>
          <w:lang w:val="pl-PL"/>
        </w:rPr>
      </w:pPr>
      <w:r w:rsidRPr="009D5A92">
        <w:rPr>
          <w:noProof/>
          <w:szCs w:val="22"/>
          <w:lang w:val="pl-PL"/>
        </w:rPr>
        <w:t>Tylko do jednorazowego użytku</w:t>
      </w:r>
    </w:p>
    <w:p w14:paraId="758E0923"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65017B86" w14:textId="77777777" w:rsidR="00EE1BEF" w:rsidRPr="009D5A92" w:rsidRDefault="00EE1BEF" w:rsidP="00EE1BEF">
      <w:pPr>
        <w:tabs>
          <w:tab w:val="clear" w:pos="567"/>
        </w:tabs>
        <w:spacing w:line="240" w:lineRule="auto"/>
        <w:rPr>
          <w:noProof/>
          <w:lang w:val="pl-PL"/>
        </w:rPr>
      </w:pPr>
    </w:p>
    <w:p w14:paraId="04ECAE9B" w14:textId="77777777" w:rsidR="00EE1BEF" w:rsidRPr="009D5A92" w:rsidRDefault="00EE1BEF" w:rsidP="00EE1BEF">
      <w:pPr>
        <w:tabs>
          <w:tab w:val="clear" w:pos="567"/>
        </w:tabs>
        <w:spacing w:line="240" w:lineRule="auto"/>
        <w:rPr>
          <w:noProof/>
          <w:lang w:val="pl-PL"/>
        </w:rPr>
      </w:pPr>
      <w:r w:rsidRPr="009D5A92">
        <w:rPr>
          <w:noProof/>
          <w:szCs w:val="22"/>
          <w:lang w:val="pl-PL"/>
        </w:rPr>
        <w:t xml:space="preserve">Aby ułatwić zapamiętanie, należy zaznaczyć dzień tygodnia, w którym ma być podawany lek. </w:t>
      </w:r>
    </w:p>
    <w:p w14:paraId="06F32B81" w14:textId="77777777" w:rsidR="00EE1BEF" w:rsidRPr="009D5A92" w:rsidRDefault="00EE1BEF" w:rsidP="00EE1BEF">
      <w:pPr>
        <w:tabs>
          <w:tab w:val="clear" w:pos="567"/>
        </w:tabs>
        <w:spacing w:line="240" w:lineRule="auto"/>
        <w:rPr>
          <w:noProof/>
          <w:lang w:val="pl-PL"/>
        </w:rPr>
      </w:pPr>
      <w:r w:rsidRPr="009D5A92">
        <w:rPr>
          <w:noProof/>
          <w:lang w:val="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133"/>
        <w:gridCol w:w="1116"/>
        <w:gridCol w:w="1106"/>
        <w:gridCol w:w="1137"/>
        <w:gridCol w:w="1108"/>
        <w:gridCol w:w="1130"/>
        <w:gridCol w:w="1131"/>
      </w:tblGrid>
      <w:tr w:rsidR="009D5A92" w:rsidRPr="009D5A92" w14:paraId="66FDB40F" w14:textId="77777777" w:rsidTr="00CD7203">
        <w:tc>
          <w:tcPr>
            <w:tcW w:w="1216" w:type="dxa"/>
            <w:tcBorders>
              <w:top w:val="nil"/>
              <w:left w:val="nil"/>
              <w:bottom w:val="nil"/>
              <w:right w:val="nil"/>
            </w:tcBorders>
          </w:tcPr>
          <w:p w14:paraId="39D8BA5F" w14:textId="77777777" w:rsidR="00EE1BEF" w:rsidRPr="009D5A92" w:rsidRDefault="00EE1BEF" w:rsidP="00BE6251">
            <w:pPr>
              <w:tabs>
                <w:tab w:val="clear" w:pos="567"/>
              </w:tabs>
              <w:spacing w:line="240" w:lineRule="auto"/>
              <w:rPr>
                <w:noProof/>
                <w:lang w:val="pl-PL"/>
              </w:rPr>
            </w:pPr>
          </w:p>
        </w:tc>
        <w:tc>
          <w:tcPr>
            <w:tcW w:w="1160" w:type="dxa"/>
            <w:tcBorders>
              <w:top w:val="nil"/>
              <w:left w:val="nil"/>
              <w:bottom w:val="single" w:sz="4" w:space="0" w:color="auto"/>
              <w:right w:val="nil"/>
            </w:tcBorders>
          </w:tcPr>
          <w:p w14:paraId="4A72A56E" w14:textId="77777777" w:rsidR="00EE1BEF" w:rsidRPr="009D5A92" w:rsidRDefault="00EE1BEF" w:rsidP="00BE6251">
            <w:pPr>
              <w:tabs>
                <w:tab w:val="clear" w:pos="567"/>
              </w:tabs>
              <w:spacing w:line="240" w:lineRule="auto"/>
              <w:jc w:val="center"/>
              <w:rPr>
                <w:noProof/>
              </w:rPr>
            </w:pPr>
            <w:r w:rsidRPr="009D5A92">
              <w:rPr>
                <w:noProof/>
                <w:szCs w:val="22"/>
                <w:lang w:val="pl-PL"/>
              </w:rPr>
              <w:t>pon.</w:t>
            </w:r>
          </w:p>
        </w:tc>
        <w:tc>
          <w:tcPr>
            <w:tcW w:w="1148" w:type="dxa"/>
            <w:tcBorders>
              <w:top w:val="nil"/>
              <w:left w:val="nil"/>
              <w:bottom w:val="single" w:sz="4" w:space="0" w:color="auto"/>
              <w:right w:val="nil"/>
            </w:tcBorders>
          </w:tcPr>
          <w:p w14:paraId="2B413B6A" w14:textId="77777777" w:rsidR="00EE1BEF" w:rsidRPr="009D5A92" w:rsidRDefault="00EE1BEF" w:rsidP="00BE6251">
            <w:pPr>
              <w:tabs>
                <w:tab w:val="clear" w:pos="567"/>
              </w:tabs>
              <w:spacing w:line="240" w:lineRule="auto"/>
              <w:jc w:val="center"/>
              <w:rPr>
                <w:noProof/>
              </w:rPr>
            </w:pPr>
            <w:r w:rsidRPr="009D5A92">
              <w:rPr>
                <w:noProof/>
                <w:szCs w:val="22"/>
                <w:lang w:val="pl-PL"/>
              </w:rPr>
              <w:t>wt.</w:t>
            </w:r>
          </w:p>
        </w:tc>
        <w:tc>
          <w:tcPr>
            <w:tcW w:w="1141" w:type="dxa"/>
            <w:tcBorders>
              <w:top w:val="nil"/>
              <w:left w:val="nil"/>
              <w:bottom w:val="single" w:sz="4" w:space="0" w:color="auto"/>
              <w:right w:val="nil"/>
            </w:tcBorders>
          </w:tcPr>
          <w:p w14:paraId="00910BCE" w14:textId="77777777" w:rsidR="00EE1BEF" w:rsidRPr="009D5A92" w:rsidRDefault="00EE1BEF" w:rsidP="00BE6251">
            <w:pPr>
              <w:tabs>
                <w:tab w:val="clear" w:pos="567"/>
              </w:tabs>
              <w:spacing w:line="240" w:lineRule="auto"/>
              <w:jc w:val="center"/>
              <w:rPr>
                <w:noProof/>
              </w:rPr>
            </w:pPr>
            <w:r w:rsidRPr="009D5A92">
              <w:rPr>
                <w:noProof/>
                <w:szCs w:val="22"/>
                <w:lang w:val="pl-PL"/>
              </w:rPr>
              <w:t>śr.</w:t>
            </w:r>
          </w:p>
        </w:tc>
        <w:tc>
          <w:tcPr>
            <w:tcW w:w="1163" w:type="dxa"/>
            <w:tcBorders>
              <w:top w:val="nil"/>
              <w:left w:val="nil"/>
              <w:bottom w:val="single" w:sz="4" w:space="0" w:color="auto"/>
              <w:right w:val="nil"/>
            </w:tcBorders>
          </w:tcPr>
          <w:p w14:paraId="577E9D73" w14:textId="77777777" w:rsidR="00EE1BEF" w:rsidRPr="009D5A92" w:rsidRDefault="00EE1BEF" w:rsidP="00BE6251">
            <w:pPr>
              <w:tabs>
                <w:tab w:val="clear" w:pos="567"/>
              </w:tabs>
              <w:spacing w:line="240" w:lineRule="auto"/>
              <w:jc w:val="center"/>
              <w:rPr>
                <w:noProof/>
              </w:rPr>
            </w:pPr>
            <w:r w:rsidRPr="009D5A92">
              <w:rPr>
                <w:noProof/>
                <w:szCs w:val="22"/>
                <w:lang w:val="pl-PL"/>
              </w:rPr>
              <w:t>czw.</w:t>
            </w:r>
          </w:p>
        </w:tc>
        <w:tc>
          <w:tcPr>
            <w:tcW w:w="1142" w:type="dxa"/>
            <w:tcBorders>
              <w:top w:val="nil"/>
              <w:left w:val="nil"/>
              <w:bottom w:val="single" w:sz="4" w:space="0" w:color="auto"/>
              <w:right w:val="nil"/>
            </w:tcBorders>
          </w:tcPr>
          <w:p w14:paraId="2F6B26C9" w14:textId="77777777" w:rsidR="00EE1BEF" w:rsidRPr="009D5A92" w:rsidRDefault="00EE1BEF" w:rsidP="00BE6251">
            <w:pPr>
              <w:tabs>
                <w:tab w:val="clear" w:pos="567"/>
              </w:tabs>
              <w:spacing w:line="240" w:lineRule="auto"/>
              <w:jc w:val="center"/>
              <w:rPr>
                <w:noProof/>
              </w:rPr>
            </w:pPr>
            <w:r w:rsidRPr="009D5A92">
              <w:rPr>
                <w:noProof/>
                <w:szCs w:val="22"/>
                <w:lang w:val="pl-PL"/>
              </w:rPr>
              <w:t>pt.</w:t>
            </w:r>
          </w:p>
        </w:tc>
        <w:tc>
          <w:tcPr>
            <w:tcW w:w="1158" w:type="dxa"/>
            <w:tcBorders>
              <w:top w:val="nil"/>
              <w:left w:val="nil"/>
              <w:bottom w:val="single" w:sz="4" w:space="0" w:color="auto"/>
              <w:right w:val="nil"/>
            </w:tcBorders>
          </w:tcPr>
          <w:p w14:paraId="3CBBC270" w14:textId="77777777" w:rsidR="00EE1BEF" w:rsidRPr="009D5A92" w:rsidRDefault="00EE1BEF" w:rsidP="00BE6251">
            <w:pPr>
              <w:tabs>
                <w:tab w:val="clear" w:pos="567"/>
              </w:tabs>
              <w:spacing w:line="240" w:lineRule="auto"/>
              <w:jc w:val="center"/>
              <w:rPr>
                <w:noProof/>
              </w:rPr>
            </w:pPr>
            <w:r w:rsidRPr="009D5A92">
              <w:rPr>
                <w:noProof/>
                <w:szCs w:val="22"/>
                <w:lang w:val="pl-PL"/>
              </w:rPr>
              <w:t>sob.</w:t>
            </w:r>
          </w:p>
        </w:tc>
        <w:tc>
          <w:tcPr>
            <w:tcW w:w="1159" w:type="dxa"/>
            <w:tcBorders>
              <w:top w:val="nil"/>
              <w:left w:val="nil"/>
              <w:bottom w:val="single" w:sz="4" w:space="0" w:color="auto"/>
              <w:right w:val="nil"/>
            </w:tcBorders>
          </w:tcPr>
          <w:p w14:paraId="0A1F1F3A" w14:textId="77777777" w:rsidR="00EE1BEF" w:rsidRPr="009D5A92" w:rsidRDefault="00EE1BEF" w:rsidP="00BE6251">
            <w:pPr>
              <w:tabs>
                <w:tab w:val="clear" w:pos="567"/>
              </w:tabs>
              <w:spacing w:line="240" w:lineRule="auto"/>
              <w:jc w:val="center"/>
              <w:rPr>
                <w:noProof/>
              </w:rPr>
            </w:pPr>
            <w:r w:rsidRPr="009D5A92">
              <w:rPr>
                <w:noProof/>
                <w:szCs w:val="22"/>
                <w:lang w:val="pl-PL"/>
              </w:rPr>
              <w:t>ndz.</w:t>
            </w:r>
          </w:p>
        </w:tc>
      </w:tr>
      <w:tr w:rsidR="009D5A92" w:rsidRPr="009D5A92" w14:paraId="0326F7A3" w14:textId="77777777" w:rsidTr="00CD7203">
        <w:tc>
          <w:tcPr>
            <w:tcW w:w="1216" w:type="dxa"/>
            <w:tcBorders>
              <w:top w:val="nil"/>
              <w:left w:val="nil"/>
              <w:bottom w:val="nil"/>
              <w:right w:val="single" w:sz="4" w:space="0" w:color="auto"/>
            </w:tcBorders>
          </w:tcPr>
          <w:p w14:paraId="2DF181EF" w14:textId="77777777" w:rsidR="00EE1BEF" w:rsidRPr="009D5A92" w:rsidRDefault="00EE1BEF" w:rsidP="00BE6251">
            <w:pPr>
              <w:tabs>
                <w:tab w:val="clear" w:pos="567"/>
              </w:tabs>
              <w:spacing w:line="240" w:lineRule="auto"/>
              <w:rPr>
                <w:noProof/>
              </w:rPr>
            </w:pPr>
            <w:r w:rsidRPr="009D5A92">
              <w:rPr>
                <w:noProof/>
                <w:szCs w:val="22"/>
                <w:lang w:val="pl-PL"/>
              </w:rPr>
              <w:t>Tydzień 1</w:t>
            </w:r>
          </w:p>
        </w:tc>
        <w:tc>
          <w:tcPr>
            <w:tcW w:w="1160" w:type="dxa"/>
            <w:tcBorders>
              <w:top w:val="single" w:sz="4" w:space="0" w:color="auto"/>
              <w:left w:val="single" w:sz="4" w:space="0" w:color="auto"/>
              <w:bottom w:val="single" w:sz="4" w:space="0" w:color="auto"/>
            </w:tcBorders>
          </w:tcPr>
          <w:p w14:paraId="2512898A" w14:textId="77777777" w:rsidR="00EE1BEF" w:rsidRPr="009D5A92" w:rsidRDefault="00EE1BEF" w:rsidP="00BE6251">
            <w:pPr>
              <w:tabs>
                <w:tab w:val="clear" w:pos="567"/>
              </w:tabs>
              <w:spacing w:line="240" w:lineRule="auto"/>
              <w:rPr>
                <w:noProof/>
              </w:rPr>
            </w:pPr>
          </w:p>
        </w:tc>
        <w:tc>
          <w:tcPr>
            <w:tcW w:w="1148" w:type="dxa"/>
            <w:tcBorders>
              <w:top w:val="single" w:sz="4" w:space="0" w:color="auto"/>
              <w:bottom w:val="single" w:sz="4" w:space="0" w:color="auto"/>
            </w:tcBorders>
          </w:tcPr>
          <w:p w14:paraId="53333332" w14:textId="77777777" w:rsidR="00EE1BEF" w:rsidRPr="009D5A92" w:rsidRDefault="00EE1BEF" w:rsidP="00BE6251">
            <w:pPr>
              <w:tabs>
                <w:tab w:val="clear" w:pos="567"/>
              </w:tabs>
              <w:spacing w:line="240" w:lineRule="auto"/>
              <w:rPr>
                <w:noProof/>
              </w:rPr>
            </w:pPr>
          </w:p>
        </w:tc>
        <w:tc>
          <w:tcPr>
            <w:tcW w:w="1141" w:type="dxa"/>
            <w:tcBorders>
              <w:top w:val="single" w:sz="4" w:space="0" w:color="auto"/>
              <w:bottom w:val="single" w:sz="4" w:space="0" w:color="auto"/>
            </w:tcBorders>
          </w:tcPr>
          <w:p w14:paraId="6E3FEA9D" w14:textId="77777777" w:rsidR="00EE1BEF" w:rsidRPr="009D5A92" w:rsidRDefault="00EE1BEF" w:rsidP="00BE6251">
            <w:pPr>
              <w:tabs>
                <w:tab w:val="clear" w:pos="567"/>
              </w:tabs>
              <w:spacing w:line="240" w:lineRule="auto"/>
              <w:rPr>
                <w:noProof/>
              </w:rPr>
            </w:pPr>
          </w:p>
        </w:tc>
        <w:tc>
          <w:tcPr>
            <w:tcW w:w="1163" w:type="dxa"/>
            <w:tcBorders>
              <w:top w:val="single" w:sz="4" w:space="0" w:color="auto"/>
              <w:bottom w:val="single" w:sz="4" w:space="0" w:color="auto"/>
            </w:tcBorders>
          </w:tcPr>
          <w:p w14:paraId="251886FE" w14:textId="77777777" w:rsidR="00EE1BEF" w:rsidRPr="009D5A92" w:rsidRDefault="00EE1BEF" w:rsidP="00BE6251">
            <w:pPr>
              <w:tabs>
                <w:tab w:val="clear" w:pos="567"/>
              </w:tabs>
              <w:spacing w:line="240" w:lineRule="auto"/>
              <w:rPr>
                <w:noProof/>
              </w:rPr>
            </w:pPr>
          </w:p>
        </w:tc>
        <w:tc>
          <w:tcPr>
            <w:tcW w:w="1142" w:type="dxa"/>
            <w:tcBorders>
              <w:top w:val="single" w:sz="4" w:space="0" w:color="auto"/>
              <w:bottom w:val="single" w:sz="4" w:space="0" w:color="auto"/>
            </w:tcBorders>
          </w:tcPr>
          <w:p w14:paraId="38FF7ECA" w14:textId="77777777" w:rsidR="00EE1BEF" w:rsidRPr="009D5A92" w:rsidRDefault="00EE1BEF" w:rsidP="00BE6251">
            <w:pPr>
              <w:tabs>
                <w:tab w:val="clear" w:pos="567"/>
              </w:tabs>
              <w:spacing w:line="240" w:lineRule="auto"/>
              <w:rPr>
                <w:noProof/>
              </w:rPr>
            </w:pPr>
          </w:p>
        </w:tc>
        <w:tc>
          <w:tcPr>
            <w:tcW w:w="1158" w:type="dxa"/>
            <w:tcBorders>
              <w:top w:val="single" w:sz="4" w:space="0" w:color="auto"/>
              <w:bottom w:val="single" w:sz="4" w:space="0" w:color="auto"/>
            </w:tcBorders>
          </w:tcPr>
          <w:p w14:paraId="3CAFCDEB" w14:textId="77777777" w:rsidR="00EE1BEF" w:rsidRPr="009D5A92" w:rsidRDefault="00EE1BEF" w:rsidP="00BE6251">
            <w:pPr>
              <w:tabs>
                <w:tab w:val="clear" w:pos="567"/>
              </w:tabs>
              <w:spacing w:line="240" w:lineRule="auto"/>
              <w:rPr>
                <w:noProof/>
              </w:rPr>
            </w:pPr>
          </w:p>
        </w:tc>
        <w:tc>
          <w:tcPr>
            <w:tcW w:w="1159" w:type="dxa"/>
            <w:tcBorders>
              <w:top w:val="single" w:sz="4" w:space="0" w:color="auto"/>
              <w:bottom w:val="single" w:sz="4" w:space="0" w:color="auto"/>
            </w:tcBorders>
          </w:tcPr>
          <w:p w14:paraId="3F7B9599" w14:textId="77777777" w:rsidR="00EE1BEF" w:rsidRPr="009D5A92" w:rsidRDefault="00EE1BEF" w:rsidP="00BE6251">
            <w:pPr>
              <w:tabs>
                <w:tab w:val="clear" w:pos="567"/>
              </w:tabs>
              <w:spacing w:line="240" w:lineRule="auto"/>
              <w:rPr>
                <w:noProof/>
              </w:rPr>
            </w:pPr>
          </w:p>
        </w:tc>
      </w:tr>
      <w:tr w:rsidR="009D5A92" w:rsidRPr="009D5A92" w14:paraId="39A4167A" w14:textId="77777777" w:rsidTr="00CD7203">
        <w:tc>
          <w:tcPr>
            <w:tcW w:w="1216" w:type="dxa"/>
            <w:tcBorders>
              <w:top w:val="nil"/>
              <w:left w:val="nil"/>
              <w:bottom w:val="nil"/>
              <w:right w:val="single" w:sz="4" w:space="0" w:color="auto"/>
            </w:tcBorders>
          </w:tcPr>
          <w:p w14:paraId="08F6CEA8" w14:textId="77777777" w:rsidR="00EE1BEF" w:rsidRPr="009D5A92" w:rsidRDefault="00EE1BEF" w:rsidP="00BE6251">
            <w:pPr>
              <w:tabs>
                <w:tab w:val="clear" w:pos="567"/>
              </w:tabs>
              <w:spacing w:line="240" w:lineRule="auto"/>
              <w:rPr>
                <w:noProof/>
              </w:rPr>
            </w:pPr>
            <w:r w:rsidRPr="009D5A92">
              <w:rPr>
                <w:noProof/>
                <w:szCs w:val="22"/>
                <w:lang w:val="pl-PL"/>
              </w:rPr>
              <w:t>Tydzień 2</w:t>
            </w:r>
          </w:p>
        </w:tc>
        <w:tc>
          <w:tcPr>
            <w:tcW w:w="1160" w:type="dxa"/>
            <w:tcBorders>
              <w:top w:val="single" w:sz="4" w:space="0" w:color="auto"/>
              <w:left w:val="single" w:sz="4" w:space="0" w:color="auto"/>
              <w:bottom w:val="single" w:sz="4" w:space="0" w:color="auto"/>
            </w:tcBorders>
          </w:tcPr>
          <w:p w14:paraId="7F62BD79" w14:textId="77777777" w:rsidR="00EE1BEF" w:rsidRPr="009D5A92" w:rsidRDefault="00EE1BEF" w:rsidP="00BE6251">
            <w:pPr>
              <w:tabs>
                <w:tab w:val="clear" w:pos="567"/>
              </w:tabs>
              <w:spacing w:line="240" w:lineRule="auto"/>
              <w:rPr>
                <w:noProof/>
              </w:rPr>
            </w:pPr>
          </w:p>
        </w:tc>
        <w:tc>
          <w:tcPr>
            <w:tcW w:w="1148" w:type="dxa"/>
            <w:tcBorders>
              <w:top w:val="single" w:sz="4" w:space="0" w:color="auto"/>
              <w:bottom w:val="single" w:sz="4" w:space="0" w:color="auto"/>
            </w:tcBorders>
          </w:tcPr>
          <w:p w14:paraId="0A0BD5DE" w14:textId="77777777" w:rsidR="00EE1BEF" w:rsidRPr="009D5A92" w:rsidRDefault="00EE1BEF" w:rsidP="00BE6251">
            <w:pPr>
              <w:tabs>
                <w:tab w:val="clear" w:pos="567"/>
              </w:tabs>
              <w:spacing w:line="240" w:lineRule="auto"/>
              <w:rPr>
                <w:noProof/>
              </w:rPr>
            </w:pPr>
          </w:p>
        </w:tc>
        <w:tc>
          <w:tcPr>
            <w:tcW w:w="1141" w:type="dxa"/>
            <w:tcBorders>
              <w:top w:val="single" w:sz="4" w:space="0" w:color="auto"/>
              <w:bottom w:val="single" w:sz="4" w:space="0" w:color="auto"/>
            </w:tcBorders>
          </w:tcPr>
          <w:p w14:paraId="03186737" w14:textId="77777777" w:rsidR="00EE1BEF" w:rsidRPr="009D5A92" w:rsidRDefault="00EE1BEF" w:rsidP="00BE6251">
            <w:pPr>
              <w:tabs>
                <w:tab w:val="clear" w:pos="567"/>
              </w:tabs>
              <w:spacing w:line="240" w:lineRule="auto"/>
              <w:rPr>
                <w:noProof/>
              </w:rPr>
            </w:pPr>
          </w:p>
        </w:tc>
        <w:tc>
          <w:tcPr>
            <w:tcW w:w="1163" w:type="dxa"/>
            <w:tcBorders>
              <w:top w:val="single" w:sz="4" w:space="0" w:color="auto"/>
              <w:bottom w:val="single" w:sz="4" w:space="0" w:color="auto"/>
            </w:tcBorders>
          </w:tcPr>
          <w:p w14:paraId="5A3C59FB" w14:textId="77777777" w:rsidR="00EE1BEF" w:rsidRPr="009D5A92" w:rsidRDefault="00EE1BEF" w:rsidP="00BE6251">
            <w:pPr>
              <w:tabs>
                <w:tab w:val="clear" w:pos="567"/>
              </w:tabs>
              <w:spacing w:line="240" w:lineRule="auto"/>
              <w:rPr>
                <w:noProof/>
              </w:rPr>
            </w:pPr>
          </w:p>
        </w:tc>
        <w:tc>
          <w:tcPr>
            <w:tcW w:w="1142" w:type="dxa"/>
            <w:tcBorders>
              <w:top w:val="single" w:sz="4" w:space="0" w:color="auto"/>
              <w:bottom w:val="single" w:sz="4" w:space="0" w:color="auto"/>
            </w:tcBorders>
          </w:tcPr>
          <w:p w14:paraId="5854EA72" w14:textId="77777777" w:rsidR="00EE1BEF" w:rsidRPr="009D5A92" w:rsidRDefault="00EE1BEF" w:rsidP="00BE6251">
            <w:pPr>
              <w:tabs>
                <w:tab w:val="clear" w:pos="567"/>
              </w:tabs>
              <w:spacing w:line="240" w:lineRule="auto"/>
              <w:rPr>
                <w:noProof/>
              </w:rPr>
            </w:pPr>
          </w:p>
        </w:tc>
        <w:tc>
          <w:tcPr>
            <w:tcW w:w="1158" w:type="dxa"/>
            <w:tcBorders>
              <w:top w:val="single" w:sz="4" w:space="0" w:color="auto"/>
              <w:bottom w:val="single" w:sz="4" w:space="0" w:color="auto"/>
            </w:tcBorders>
          </w:tcPr>
          <w:p w14:paraId="4CB2F659" w14:textId="77777777" w:rsidR="00EE1BEF" w:rsidRPr="009D5A92" w:rsidRDefault="00EE1BEF" w:rsidP="00BE6251">
            <w:pPr>
              <w:tabs>
                <w:tab w:val="clear" w:pos="567"/>
              </w:tabs>
              <w:spacing w:line="240" w:lineRule="auto"/>
              <w:rPr>
                <w:noProof/>
              </w:rPr>
            </w:pPr>
          </w:p>
        </w:tc>
        <w:tc>
          <w:tcPr>
            <w:tcW w:w="1159" w:type="dxa"/>
            <w:tcBorders>
              <w:top w:val="single" w:sz="4" w:space="0" w:color="auto"/>
              <w:bottom w:val="single" w:sz="4" w:space="0" w:color="auto"/>
            </w:tcBorders>
          </w:tcPr>
          <w:p w14:paraId="08A1937F" w14:textId="77777777" w:rsidR="00EE1BEF" w:rsidRPr="009D5A92" w:rsidRDefault="00EE1BEF" w:rsidP="00BE6251">
            <w:pPr>
              <w:tabs>
                <w:tab w:val="clear" w:pos="567"/>
              </w:tabs>
              <w:spacing w:line="240" w:lineRule="auto"/>
              <w:rPr>
                <w:noProof/>
              </w:rPr>
            </w:pPr>
          </w:p>
        </w:tc>
      </w:tr>
      <w:tr w:rsidR="009D5A92" w:rsidRPr="009D5A92" w14:paraId="04D8E5B1" w14:textId="77777777" w:rsidTr="00CD7203">
        <w:tc>
          <w:tcPr>
            <w:tcW w:w="1216" w:type="dxa"/>
            <w:tcBorders>
              <w:top w:val="nil"/>
              <w:left w:val="nil"/>
              <w:bottom w:val="nil"/>
              <w:right w:val="single" w:sz="4" w:space="0" w:color="auto"/>
            </w:tcBorders>
          </w:tcPr>
          <w:p w14:paraId="66FF07A8" w14:textId="77777777" w:rsidR="00EE1BEF" w:rsidRPr="009D5A92" w:rsidRDefault="00EE1BEF" w:rsidP="00BE6251">
            <w:pPr>
              <w:tabs>
                <w:tab w:val="clear" w:pos="567"/>
              </w:tabs>
              <w:spacing w:line="240" w:lineRule="auto"/>
              <w:rPr>
                <w:noProof/>
              </w:rPr>
            </w:pPr>
            <w:r w:rsidRPr="009D5A92">
              <w:rPr>
                <w:noProof/>
                <w:szCs w:val="22"/>
                <w:lang w:val="pl-PL"/>
              </w:rPr>
              <w:t>Tydzień 3</w:t>
            </w:r>
          </w:p>
        </w:tc>
        <w:tc>
          <w:tcPr>
            <w:tcW w:w="1160" w:type="dxa"/>
            <w:tcBorders>
              <w:top w:val="single" w:sz="4" w:space="0" w:color="auto"/>
              <w:left w:val="single" w:sz="4" w:space="0" w:color="auto"/>
              <w:bottom w:val="single" w:sz="4" w:space="0" w:color="auto"/>
            </w:tcBorders>
          </w:tcPr>
          <w:p w14:paraId="60D5A0DB" w14:textId="77777777" w:rsidR="00EE1BEF" w:rsidRPr="009D5A92" w:rsidRDefault="00EE1BEF" w:rsidP="00BE6251">
            <w:pPr>
              <w:tabs>
                <w:tab w:val="clear" w:pos="567"/>
              </w:tabs>
              <w:spacing w:line="240" w:lineRule="auto"/>
              <w:rPr>
                <w:noProof/>
              </w:rPr>
            </w:pPr>
          </w:p>
        </w:tc>
        <w:tc>
          <w:tcPr>
            <w:tcW w:w="1148" w:type="dxa"/>
            <w:tcBorders>
              <w:top w:val="single" w:sz="4" w:space="0" w:color="auto"/>
              <w:bottom w:val="single" w:sz="4" w:space="0" w:color="auto"/>
            </w:tcBorders>
          </w:tcPr>
          <w:p w14:paraId="7E88CFD1" w14:textId="77777777" w:rsidR="00EE1BEF" w:rsidRPr="009D5A92" w:rsidRDefault="00EE1BEF" w:rsidP="00BE6251">
            <w:pPr>
              <w:tabs>
                <w:tab w:val="clear" w:pos="567"/>
              </w:tabs>
              <w:spacing w:line="240" w:lineRule="auto"/>
              <w:rPr>
                <w:noProof/>
              </w:rPr>
            </w:pPr>
          </w:p>
        </w:tc>
        <w:tc>
          <w:tcPr>
            <w:tcW w:w="1141" w:type="dxa"/>
            <w:tcBorders>
              <w:top w:val="single" w:sz="4" w:space="0" w:color="auto"/>
              <w:bottom w:val="single" w:sz="4" w:space="0" w:color="auto"/>
            </w:tcBorders>
          </w:tcPr>
          <w:p w14:paraId="61997218" w14:textId="77777777" w:rsidR="00EE1BEF" w:rsidRPr="009D5A92" w:rsidRDefault="00EE1BEF" w:rsidP="00BE6251">
            <w:pPr>
              <w:tabs>
                <w:tab w:val="clear" w:pos="567"/>
              </w:tabs>
              <w:spacing w:line="240" w:lineRule="auto"/>
              <w:rPr>
                <w:noProof/>
              </w:rPr>
            </w:pPr>
          </w:p>
        </w:tc>
        <w:tc>
          <w:tcPr>
            <w:tcW w:w="1163" w:type="dxa"/>
            <w:tcBorders>
              <w:top w:val="single" w:sz="4" w:space="0" w:color="auto"/>
              <w:bottom w:val="single" w:sz="4" w:space="0" w:color="auto"/>
            </w:tcBorders>
          </w:tcPr>
          <w:p w14:paraId="56BAF595" w14:textId="77777777" w:rsidR="00EE1BEF" w:rsidRPr="009D5A92" w:rsidRDefault="00EE1BEF" w:rsidP="00BE6251">
            <w:pPr>
              <w:tabs>
                <w:tab w:val="clear" w:pos="567"/>
              </w:tabs>
              <w:spacing w:line="240" w:lineRule="auto"/>
              <w:rPr>
                <w:noProof/>
              </w:rPr>
            </w:pPr>
          </w:p>
        </w:tc>
        <w:tc>
          <w:tcPr>
            <w:tcW w:w="1142" w:type="dxa"/>
            <w:tcBorders>
              <w:top w:val="single" w:sz="4" w:space="0" w:color="auto"/>
              <w:bottom w:val="single" w:sz="4" w:space="0" w:color="auto"/>
            </w:tcBorders>
          </w:tcPr>
          <w:p w14:paraId="5D6C406D" w14:textId="77777777" w:rsidR="00EE1BEF" w:rsidRPr="009D5A92" w:rsidRDefault="00EE1BEF" w:rsidP="00BE6251">
            <w:pPr>
              <w:tabs>
                <w:tab w:val="clear" w:pos="567"/>
              </w:tabs>
              <w:spacing w:line="240" w:lineRule="auto"/>
              <w:rPr>
                <w:noProof/>
              </w:rPr>
            </w:pPr>
          </w:p>
        </w:tc>
        <w:tc>
          <w:tcPr>
            <w:tcW w:w="1158" w:type="dxa"/>
            <w:tcBorders>
              <w:top w:val="single" w:sz="4" w:space="0" w:color="auto"/>
              <w:bottom w:val="single" w:sz="4" w:space="0" w:color="auto"/>
            </w:tcBorders>
          </w:tcPr>
          <w:p w14:paraId="1CF073A3" w14:textId="77777777" w:rsidR="00EE1BEF" w:rsidRPr="009D5A92" w:rsidRDefault="00EE1BEF" w:rsidP="00BE6251">
            <w:pPr>
              <w:tabs>
                <w:tab w:val="clear" w:pos="567"/>
              </w:tabs>
              <w:spacing w:line="240" w:lineRule="auto"/>
              <w:rPr>
                <w:noProof/>
              </w:rPr>
            </w:pPr>
          </w:p>
        </w:tc>
        <w:tc>
          <w:tcPr>
            <w:tcW w:w="1159" w:type="dxa"/>
            <w:tcBorders>
              <w:top w:val="single" w:sz="4" w:space="0" w:color="auto"/>
              <w:bottom w:val="single" w:sz="4" w:space="0" w:color="auto"/>
            </w:tcBorders>
          </w:tcPr>
          <w:p w14:paraId="4F90E61E" w14:textId="77777777" w:rsidR="00EE1BEF" w:rsidRPr="009D5A92" w:rsidRDefault="00EE1BEF" w:rsidP="00BE6251">
            <w:pPr>
              <w:tabs>
                <w:tab w:val="clear" w:pos="567"/>
              </w:tabs>
              <w:spacing w:line="240" w:lineRule="auto"/>
              <w:rPr>
                <w:noProof/>
              </w:rPr>
            </w:pPr>
          </w:p>
        </w:tc>
      </w:tr>
      <w:tr w:rsidR="00EE1BEF" w:rsidRPr="009D5A92" w14:paraId="5A277232" w14:textId="77777777" w:rsidTr="00CD7203">
        <w:tc>
          <w:tcPr>
            <w:tcW w:w="1216" w:type="dxa"/>
            <w:tcBorders>
              <w:top w:val="nil"/>
              <w:left w:val="nil"/>
              <w:bottom w:val="nil"/>
              <w:right w:val="single" w:sz="4" w:space="0" w:color="auto"/>
            </w:tcBorders>
          </w:tcPr>
          <w:p w14:paraId="0FF07425" w14:textId="77777777" w:rsidR="00EE1BEF" w:rsidRPr="009D5A92" w:rsidRDefault="00EE1BEF" w:rsidP="00BE6251">
            <w:pPr>
              <w:tabs>
                <w:tab w:val="clear" w:pos="567"/>
              </w:tabs>
              <w:spacing w:line="240" w:lineRule="auto"/>
              <w:rPr>
                <w:noProof/>
              </w:rPr>
            </w:pPr>
            <w:r w:rsidRPr="009D5A92">
              <w:rPr>
                <w:noProof/>
                <w:szCs w:val="22"/>
                <w:lang w:val="pl-PL"/>
              </w:rPr>
              <w:t>Tydzień 4</w:t>
            </w:r>
          </w:p>
        </w:tc>
        <w:tc>
          <w:tcPr>
            <w:tcW w:w="1160" w:type="dxa"/>
            <w:tcBorders>
              <w:top w:val="single" w:sz="4" w:space="0" w:color="auto"/>
              <w:left w:val="single" w:sz="4" w:space="0" w:color="auto"/>
              <w:bottom w:val="single" w:sz="4" w:space="0" w:color="auto"/>
            </w:tcBorders>
          </w:tcPr>
          <w:p w14:paraId="16A475CD" w14:textId="77777777" w:rsidR="00EE1BEF" w:rsidRPr="009D5A92" w:rsidRDefault="00EE1BEF" w:rsidP="00BE6251">
            <w:pPr>
              <w:tabs>
                <w:tab w:val="clear" w:pos="567"/>
              </w:tabs>
              <w:spacing w:line="240" w:lineRule="auto"/>
              <w:rPr>
                <w:noProof/>
              </w:rPr>
            </w:pPr>
          </w:p>
        </w:tc>
        <w:tc>
          <w:tcPr>
            <w:tcW w:w="1148" w:type="dxa"/>
            <w:tcBorders>
              <w:top w:val="single" w:sz="4" w:space="0" w:color="auto"/>
              <w:bottom w:val="single" w:sz="4" w:space="0" w:color="auto"/>
            </w:tcBorders>
          </w:tcPr>
          <w:p w14:paraId="3E480274" w14:textId="77777777" w:rsidR="00EE1BEF" w:rsidRPr="009D5A92" w:rsidRDefault="00EE1BEF" w:rsidP="00BE6251">
            <w:pPr>
              <w:tabs>
                <w:tab w:val="clear" w:pos="567"/>
              </w:tabs>
              <w:spacing w:line="240" w:lineRule="auto"/>
              <w:rPr>
                <w:noProof/>
              </w:rPr>
            </w:pPr>
          </w:p>
        </w:tc>
        <w:tc>
          <w:tcPr>
            <w:tcW w:w="1141" w:type="dxa"/>
            <w:tcBorders>
              <w:top w:val="single" w:sz="4" w:space="0" w:color="auto"/>
              <w:bottom w:val="single" w:sz="4" w:space="0" w:color="auto"/>
            </w:tcBorders>
          </w:tcPr>
          <w:p w14:paraId="6B92F2D5" w14:textId="77777777" w:rsidR="00EE1BEF" w:rsidRPr="009D5A92" w:rsidRDefault="00EE1BEF" w:rsidP="00BE6251">
            <w:pPr>
              <w:tabs>
                <w:tab w:val="clear" w:pos="567"/>
              </w:tabs>
              <w:spacing w:line="240" w:lineRule="auto"/>
              <w:rPr>
                <w:noProof/>
              </w:rPr>
            </w:pPr>
          </w:p>
        </w:tc>
        <w:tc>
          <w:tcPr>
            <w:tcW w:w="1163" w:type="dxa"/>
            <w:tcBorders>
              <w:top w:val="single" w:sz="4" w:space="0" w:color="auto"/>
              <w:bottom w:val="single" w:sz="4" w:space="0" w:color="auto"/>
            </w:tcBorders>
          </w:tcPr>
          <w:p w14:paraId="7F7AB549" w14:textId="77777777" w:rsidR="00EE1BEF" w:rsidRPr="009D5A92" w:rsidRDefault="00EE1BEF" w:rsidP="00BE6251">
            <w:pPr>
              <w:tabs>
                <w:tab w:val="clear" w:pos="567"/>
              </w:tabs>
              <w:spacing w:line="240" w:lineRule="auto"/>
              <w:rPr>
                <w:noProof/>
              </w:rPr>
            </w:pPr>
          </w:p>
        </w:tc>
        <w:tc>
          <w:tcPr>
            <w:tcW w:w="1142" w:type="dxa"/>
            <w:tcBorders>
              <w:top w:val="single" w:sz="4" w:space="0" w:color="auto"/>
              <w:bottom w:val="single" w:sz="4" w:space="0" w:color="auto"/>
            </w:tcBorders>
          </w:tcPr>
          <w:p w14:paraId="21899E8B" w14:textId="77777777" w:rsidR="00EE1BEF" w:rsidRPr="009D5A92" w:rsidRDefault="00EE1BEF" w:rsidP="00BE6251">
            <w:pPr>
              <w:tabs>
                <w:tab w:val="clear" w:pos="567"/>
              </w:tabs>
              <w:spacing w:line="240" w:lineRule="auto"/>
              <w:rPr>
                <w:noProof/>
              </w:rPr>
            </w:pPr>
          </w:p>
        </w:tc>
        <w:tc>
          <w:tcPr>
            <w:tcW w:w="1158" w:type="dxa"/>
            <w:tcBorders>
              <w:top w:val="single" w:sz="4" w:space="0" w:color="auto"/>
              <w:bottom w:val="single" w:sz="4" w:space="0" w:color="auto"/>
            </w:tcBorders>
          </w:tcPr>
          <w:p w14:paraId="3793F910" w14:textId="77777777" w:rsidR="00EE1BEF" w:rsidRPr="009D5A92" w:rsidRDefault="00EE1BEF" w:rsidP="00BE6251">
            <w:pPr>
              <w:tabs>
                <w:tab w:val="clear" w:pos="567"/>
              </w:tabs>
              <w:spacing w:line="240" w:lineRule="auto"/>
              <w:rPr>
                <w:noProof/>
              </w:rPr>
            </w:pPr>
          </w:p>
        </w:tc>
        <w:tc>
          <w:tcPr>
            <w:tcW w:w="1159" w:type="dxa"/>
            <w:tcBorders>
              <w:top w:val="single" w:sz="4" w:space="0" w:color="auto"/>
              <w:bottom w:val="single" w:sz="4" w:space="0" w:color="auto"/>
            </w:tcBorders>
          </w:tcPr>
          <w:p w14:paraId="42C6A7FD" w14:textId="77777777" w:rsidR="00EE1BEF" w:rsidRPr="009D5A92" w:rsidRDefault="00EE1BEF" w:rsidP="00BE6251">
            <w:pPr>
              <w:tabs>
                <w:tab w:val="clear" w:pos="567"/>
              </w:tabs>
              <w:spacing w:line="240" w:lineRule="auto"/>
              <w:rPr>
                <w:noProof/>
              </w:rPr>
            </w:pPr>
          </w:p>
        </w:tc>
      </w:tr>
    </w:tbl>
    <w:p w14:paraId="3654C779" w14:textId="77777777" w:rsidR="00EE1BEF" w:rsidRPr="009D5A92" w:rsidRDefault="00EE1BEF" w:rsidP="00EE1BEF">
      <w:pPr>
        <w:tabs>
          <w:tab w:val="clear" w:pos="567"/>
        </w:tabs>
        <w:spacing w:line="240" w:lineRule="auto"/>
        <w:rPr>
          <w:noProof/>
        </w:rPr>
      </w:pPr>
    </w:p>
    <w:p w14:paraId="6D754898" w14:textId="77777777" w:rsidR="00EE1BEF" w:rsidRPr="009D5A92" w:rsidRDefault="00EE1BEF" w:rsidP="00EE1BEF">
      <w:pPr>
        <w:tabs>
          <w:tab w:val="clear" w:pos="567"/>
        </w:tabs>
        <w:spacing w:line="240" w:lineRule="auto"/>
        <w:rPr>
          <w:noProof/>
          <w:lang w:val="pl-PL"/>
        </w:rPr>
      </w:pPr>
      <w:r w:rsidRPr="009D5A92">
        <w:rPr>
          <w:noProof/>
          <w:szCs w:val="22"/>
          <w:lang w:val="pl-PL"/>
        </w:rPr>
        <w:t>Należy zapoznać się z treścią ulotki przed zastosowaniem leku.</w:t>
      </w:r>
    </w:p>
    <w:p w14:paraId="476ECEAD"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r w:rsidRPr="009D5A92">
        <w:rPr>
          <w:noProof/>
          <w:szCs w:val="22"/>
          <w:lang w:val="pl-PL"/>
        </w:rPr>
        <w:t>Podanie podskórne</w:t>
      </w:r>
    </w:p>
    <w:p w14:paraId="00FBAC93"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p>
    <w:p w14:paraId="52184231"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07B033E3"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VAULT_ND_7be911fc-8bc0-4a81-a931-8f78e380ccfc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DC3417E" w14:textId="77777777" w:rsidR="00EE1BEF" w:rsidRPr="009D5A92" w:rsidRDefault="00EE1BEF" w:rsidP="00EE1BEF">
      <w:pPr>
        <w:keepNext/>
        <w:tabs>
          <w:tab w:val="clear" w:pos="567"/>
        </w:tabs>
        <w:spacing w:line="240" w:lineRule="auto"/>
        <w:rPr>
          <w:noProof/>
          <w:lang w:val="pl-PL"/>
        </w:rPr>
      </w:pPr>
    </w:p>
    <w:p w14:paraId="16B430D4" w14:textId="77777777" w:rsidR="00EE1BEF" w:rsidRPr="009D5A92" w:rsidRDefault="00EE1BEF" w:rsidP="00613D5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vault_nd_1fb7b8d1-a3be-4902-8e76-f25fd097cb5e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19C1F562" w14:textId="77777777" w:rsidR="00EE1BEF" w:rsidRPr="009D5A92" w:rsidRDefault="00EE1BEF" w:rsidP="00EE1BEF">
      <w:pPr>
        <w:tabs>
          <w:tab w:val="clear" w:pos="567"/>
        </w:tabs>
        <w:spacing w:line="240" w:lineRule="auto"/>
        <w:rPr>
          <w:noProof/>
          <w:lang w:val="pl-PL"/>
        </w:rPr>
      </w:pPr>
    </w:p>
    <w:p w14:paraId="40EF6534"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VAULT_ND_d852692f-92d5-4a49-9005-0fd23fc34305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B0A4300" w14:textId="77777777" w:rsidR="00EE1BEF" w:rsidRPr="009D5A92" w:rsidRDefault="00EE1BEF" w:rsidP="00EE1BEF">
      <w:pPr>
        <w:tabs>
          <w:tab w:val="clear" w:pos="567"/>
        </w:tabs>
        <w:spacing w:line="240" w:lineRule="auto"/>
        <w:rPr>
          <w:noProof/>
          <w:lang w:val="pl-PL"/>
        </w:rPr>
      </w:pPr>
    </w:p>
    <w:p w14:paraId="13B918F1" w14:textId="77777777" w:rsidR="00EE1BEF" w:rsidRPr="009D5A92" w:rsidRDefault="00EE1BEF" w:rsidP="00EE1BEF">
      <w:pPr>
        <w:tabs>
          <w:tab w:val="clear" w:pos="567"/>
          <w:tab w:val="left" w:pos="749"/>
        </w:tabs>
        <w:spacing w:line="240" w:lineRule="auto"/>
        <w:rPr>
          <w:noProof/>
          <w:lang w:val="pl-PL"/>
        </w:rPr>
      </w:pPr>
    </w:p>
    <w:p w14:paraId="3EFE830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VAULT_ND_9ad0a407-6217-44a7-bd0c-89d048f999cb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4F5AD90" w14:textId="77777777" w:rsidR="00EE1BEF" w:rsidRPr="009D5A92" w:rsidRDefault="00EE1BEF" w:rsidP="00EE1BEF">
      <w:pPr>
        <w:tabs>
          <w:tab w:val="clear" w:pos="567"/>
        </w:tabs>
        <w:spacing w:line="240" w:lineRule="auto"/>
        <w:rPr>
          <w:i/>
          <w:noProof/>
          <w:lang w:val="pl-PL"/>
        </w:rPr>
      </w:pPr>
    </w:p>
    <w:p w14:paraId="2010371F"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291F5084" w14:textId="77777777" w:rsidR="00EE1BEF" w:rsidRPr="009D5A92" w:rsidRDefault="00EE1BEF" w:rsidP="00EE1BEF">
      <w:pPr>
        <w:tabs>
          <w:tab w:val="clear" w:pos="567"/>
        </w:tabs>
        <w:spacing w:line="240" w:lineRule="auto"/>
        <w:rPr>
          <w:noProof/>
          <w:lang w:val="pl-PL"/>
        </w:rPr>
      </w:pPr>
    </w:p>
    <w:p w14:paraId="3160B0E5" w14:textId="77777777" w:rsidR="00EE1BEF" w:rsidRPr="009D5A92" w:rsidRDefault="00EE1BEF" w:rsidP="00EE1BEF">
      <w:pPr>
        <w:tabs>
          <w:tab w:val="clear" w:pos="567"/>
        </w:tabs>
        <w:spacing w:line="240" w:lineRule="auto"/>
        <w:rPr>
          <w:noProof/>
          <w:lang w:val="pl-PL"/>
        </w:rPr>
      </w:pPr>
    </w:p>
    <w:p w14:paraId="656F0BF8"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VAULT_ND_b38ec295-7a25-4d51-abe8-935912beb393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02B0D92" w14:textId="77777777" w:rsidR="00EE1BEF" w:rsidRPr="009D5A92" w:rsidRDefault="00EE1BEF" w:rsidP="00EE1BEF">
      <w:pPr>
        <w:tabs>
          <w:tab w:val="clear" w:pos="567"/>
        </w:tabs>
        <w:spacing w:line="240" w:lineRule="auto"/>
        <w:rPr>
          <w:i/>
          <w:noProof/>
          <w:lang w:val="pl-PL"/>
        </w:rPr>
      </w:pPr>
    </w:p>
    <w:p w14:paraId="3EB48A22" w14:textId="77777777" w:rsidR="00EE1BEF" w:rsidRPr="009D5A92" w:rsidRDefault="00EE1BEF" w:rsidP="00EE1BEF">
      <w:pPr>
        <w:spacing w:line="240" w:lineRule="auto"/>
        <w:rPr>
          <w:szCs w:val="22"/>
          <w:lang w:val="pl-PL"/>
        </w:rPr>
      </w:pPr>
      <w:r w:rsidRPr="009D5A92">
        <w:rPr>
          <w:szCs w:val="22"/>
          <w:lang w:val="pl-PL"/>
        </w:rPr>
        <w:t>Przechowywać w lodówce.</w:t>
      </w:r>
    </w:p>
    <w:p w14:paraId="2F240A00" w14:textId="77777777" w:rsidR="00EE1BEF" w:rsidRPr="009D5A92" w:rsidRDefault="00F413B7" w:rsidP="00EE1BEF">
      <w:pPr>
        <w:spacing w:line="240" w:lineRule="auto"/>
        <w:rPr>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14A07F10" w14:textId="77777777" w:rsidR="00EE1BEF" w:rsidRPr="009D5A92" w:rsidRDefault="00EE1BEF" w:rsidP="00EE1BEF">
      <w:pPr>
        <w:spacing w:line="240" w:lineRule="auto"/>
        <w:rPr>
          <w:lang w:val="pl-PL"/>
        </w:rPr>
      </w:pPr>
      <w:r w:rsidRPr="009D5A92">
        <w:rPr>
          <w:szCs w:val="22"/>
          <w:lang w:val="pl-PL"/>
        </w:rPr>
        <w:t>Nie zamrażać.</w:t>
      </w:r>
    </w:p>
    <w:p w14:paraId="6C375337" w14:textId="77777777" w:rsidR="00EE1BEF" w:rsidRPr="009D5A92" w:rsidRDefault="00EE1BEF" w:rsidP="00EE1BEF">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21804CFC" w14:textId="77777777" w:rsidR="00EE1BEF" w:rsidRPr="009D5A92" w:rsidRDefault="00EE1BEF" w:rsidP="00EE1BEF">
      <w:pPr>
        <w:tabs>
          <w:tab w:val="clear" w:pos="567"/>
        </w:tabs>
        <w:spacing w:line="240" w:lineRule="auto"/>
        <w:ind w:left="567" w:hanging="567"/>
        <w:rPr>
          <w:noProof/>
          <w:lang w:val="pl-PL"/>
        </w:rPr>
      </w:pPr>
    </w:p>
    <w:p w14:paraId="52161784" w14:textId="77777777" w:rsidR="00EE1BEF" w:rsidRPr="009D5A92" w:rsidRDefault="00EE1BEF" w:rsidP="00EE1BEF">
      <w:pPr>
        <w:tabs>
          <w:tab w:val="clear" w:pos="567"/>
        </w:tabs>
        <w:spacing w:line="240" w:lineRule="auto"/>
        <w:ind w:left="567" w:hanging="567"/>
        <w:rPr>
          <w:noProof/>
          <w:lang w:val="pl-PL"/>
        </w:rPr>
      </w:pPr>
    </w:p>
    <w:p w14:paraId="34911718"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VAULT_ND_ea7623fe-ad3f-4597-88e0-263c559ac808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D2FBC06" w14:textId="77777777" w:rsidR="00EE1BEF" w:rsidRPr="009D5A92" w:rsidRDefault="00EE1BEF" w:rsidP="00EE1BEF">
      <w:pPr>
        <w:tabs>
          <w:tab w:val="clear" w:pos="567"/>
        </w:tabs>
        <w:spacing w:line="240" w:lineRule="auto"/>
        <w:rPr>
          <w:i/>
          <w:noProof/>
          <w:lang w:val="pl-PL"/>
        </w:rPr>
      </w:pPr>
    </w:p>
    <w:p w14:paraId="6B4D16E2" w14:textId="77777777" w:rsidR="00EE1BEF" w:rsidRPr="009D5A92" w:rsidRDefault="00EE1BEF" w:rsidP="00EE1BEF">
      <w:pPr>
        <w:tabs>
          <w:tab w:val="clear" w:pos="567"/>
        </w:tabs>
        <w:spacing w:line="240" w:lineRule="auto"/>
        <w:rPr>
          <w:noProof/>
          <w:lang w:val="pl-PL"/>
        </w:rPr>
      </w:pPr>
    </w:p>
    <w:p w14:paraId="0773BABD"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VAULT_ND_ed2f363f-0a7a-4f95-bbc1-52217ad331b3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DCFA804" w14:textId="77777777" w:rsidR="00EE1BEF" w:rsidRPr="009D5A92" w:rsidRDefault="00EE1BEF" w:rsidP="00EE1BEF">
      <w:pPr>
        <w:tabs>
          <w:tab w:val="clear" w:pos="567"/>
        </w:tabs>
        <w:spacing w:line="240" w:lineRule="auto"/>
        <w:rPr>
          <w:i/>
          <w:noProof/>
          <w:lang w:val="pl-PL"/>
        </w:rPr>
      </w:pPr>
    </w:p>
    <w:p w14:paraId="226DACF9"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64918853" w14:textId="7198ABB6"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r w:rsidR="00EE1BEF" w:rsidRPr="009D5A92">
        <w:rPr>
          <w:szCs w:val="22"/>
          <w:lang w:val="pl-PL" w:eastAsia="en-GB"/>
        </w:rPr>
        <w:t xml:space="preserve"> </w:t>
      </w:r>
    </w:p>
    <w:p w14:paraId="3E27B703"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14A4C649" w14:textId="77777777" w:rsidR="00EE1BEF" w:rsidRPr="009D5A92" w:rsidRDefault="00EE1BEF" w:rsidP="00EE1BEF">
      <w:pPr>
        <w:tabs>
          <w:tab w:val="clear" w:pos="567"/>
        </w:tabs>
        <w:spacing w:line="240" w:lineRule="auto"/>
        <w:rPr>
          <w:noProof/>
          <w:lang w:val="pl-PL"/>
        </w:rPr>
      </w:pPr>
    </w:p>
    <w:p w14:paraId="105789FB" w14:textId="77777777" w:rsidR="00EE1BEF" w:rsidRPr="009D5A92" w:rsidRDefault="00EE1BEF" w:rsidP="00EE1BEF">
      <w:pPr>
        <w:tabs>
          <w:tab w:val="clear" w:pos="567"/>
        </w:tabs>
        <w:spacing w:line="240" w:lineRule="auto"/>
        <w:rPr>
          <w:noProof/>
          <w:lang w:val="pl-PL"/>
        </w:rPr>
      </w:pPr>
    </w:p>
    <w:p w14:paraId="09552326"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 POZWOLENIA NA DOPUSZCZENIE DO OBROTU</w:t>
      </w:r>
      <w:r w:rsidR="00462182" w:rsidRPr="009D5A92">
        <w:fldChar w:fldCharType="begin"/>
      </w:r>
      <w:r w:rsidR="00462182" w:rsidRPr="009D5A92">
        <w:rPr>
          <w:lang w:val="pl-PL"/>
        </w:rPr>
        <w:instrText xml:space="preserve"> DOCVARIABLE VAULT_ND_42180538-06bd-4211-8eb2-78ee40816371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2322ECA" w14:textId="77777777" w:rsidR="00EE1BEF" w:rsidRPr="009D5A92" w:rsidRDefault="00EE1BEF" w:rsidP="00EE1BEF">
      <w:pPr>
        <w:tabs>
          <w:tab w:val="clear" w:pos="567"/>
        </w:tabs>
        <w:spacing w:line="240" w:lineRule="auto"/>
        <w:rPr>
          <w:noProof/>
          <w:lang w:val="pl-PL"/>
        </w:rPr>
      </w:pPr>
    </w:p>
    <w:p w14:paraId="7A39C7E2" w14:textId="77777777" w:rsidR="00EE1BEF" w:rsidRPr="008F28D6" w:rsidRDefault="00445868" w:rsidP="00EE1BEF">
      <w:pPr>
        <w:tabs>
          <w:tab w:val="clear" w:pos="567"/>
        </w:tabs>
        <w:spacing w:line="240" w:lineRule="auto"/>
        <w:outlineLvl w:val="0"/>
        <w:rPr>
          <w:noProof/>
          <w:lang w:val="es-ES"/>
        </w:rPr>
      </w:pPr>
      <w:r w:rsidRPr="008F28D6">
        <w:rPr>
          <w:szCs w:val="22"/>
          <w:lang w:val="es-ES"/>
        </w:rPr>
        <w:t>EU/1/22/1685</w:t>
      </w:r>
      <w:r w:rsidR="00EE1BEF" w:rsidRPr="008F28D6">
        <w:rPr>
          <w:rFonts w:cs="Verdana"/>
          <w:lang w:val="es-ES"/>
        </w:rPr>
        <w:t>/00</w:t>
      </w:r>
      <w:r w:rsidR="009E0ABD" w:rsidRPr="008F28D6">
        <w:rPr>
          <w:rFonts w:cs="Verdana"/>
          <w:lang w:val="es-ES"/>
        </w:rPr>
        <w:t>9</w:t>
      </w:r>
      <w:r w:rsidR="00FD0058">
        <w:fldChar w:fldCharType="begin"/>
      </w:r>
      <w:r w:rsidR="00FD0058" w:rsidRPr="008F28D6">
        <w:rPr>
          <w:lang w:val="es-ES"/>
        </w:rPr>
        <w:instrText xml:space="preserve"> DOCVARIABLE VAULT_ND_d6f2974c-4831-4631-a203-e48f46d0867b \* MERGEFORMAT </w:instrText>
      </w:r>
      <w:r w:rsidR="00FD0058">
        <w:fldChar w:fldCharType="separate"/>
      </w:r>
      <w:r w:rsidR="00FD0058" w:rsidRPr="008F28D6">
        <w:rPr>
          <w:rFonts w:cs="Verdana"/>
          <w:lang w:val="es-ES"/>
        </w:rPr>
        <w:t xml:space="preserve"> </w:t>
      </w:r>
      <w:r w:rsidR="00FD0058">
        <w:rPr>
          <w:rFonts w:cs="Verdana"/>
          <w:lang w:val="en-US"/>
        </w:rPr>
        <w:fldChar w:fldCharType="end"/>
      </w:r>
    </w:p>
    <w:p w14:paraId="15B61467" w14:textId="77777777" w:rsidR="00EE1BEF" w:rsidRPr="008F28D6" w:rsidRDefault="00EE1BEF" w:rsidP="00EE1BEF">
      <w:pPr>
        <w:tabs>
          <w:tab w:val="clear" w:pos="567"/>
        </w:tabs>
        <w:spacing w:line="240" w:lineRule="auto"/>
        <w:outlineLvl w:val="0"/>
        <w:rPr>
          <w:noProof/>
          <w:lang w:val="es-ES"/>
        </w:rPr>
      </w:pPr>
    </w:p>
    <w:p w14:paraId="05396B18" w14:textId="77777777" w:rsidR="00EE1BEF" w:rsidRPr="008F28D6" w:rsidRDefault="00EE1BEF" w:rsidP="00EE1BEF">
      <w:pPr>
        <w:tabs>
          <w:tab w:val="clear" w:pos="567"/>
        </w:tabs>
        <w:spacing w:line="240" w:lineRule="auto"/>
        <w:rPr>
          <w:noProof/>
          <w:lang w:val="es-ES"/>
        </w:rPr>
      </w:pPr>
    </w:p>
    <w:p w14:paraId="06CE29A0" w14:textId="77777777" w:rsidR="00EE1BEF" w:rsidRPr="008F28D6"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s-ES"/>
        </w:rPr>
      </w:pPr>
      <w:r w:rsidRPr="008F28D6">
        <w:rPr>
          <w:b/>
          <w:bCs/>
          <w:noProof/>
          <w:szCs w:val="22"/>
          <w:lang w:val="es-ES"/>
        </w:rPr>
        <w:t>13.</w:t>
      </w:r>
      <w:r w:rsidRPr="008F28D6">
        <w:rPr>
          <w:b/>
          <w:bCs/>
          <w:noProof/>
          <w:szCs w:val="22"/>
          <w:lang w:val="es-ES"/>
        </w:rPr>
        <w:tab/>
        <w:t>NUMER SERII</w:t>
      </w:r>
      <w:r w:rsidR="00FD0058">
        <w:fldChar w:fldCharType="begin"/>
      </w:r>
      <w:r w:rsidR="00FD0058" w:rsidRPr="008F28D6">
        <w:rPr>
          <w:lang w:val="es-ES"/>
        </w:rPr>
        <w:instrText xml:space="preserve"> DOCVARIABLE VAULT_ND_ed921251-6766-405d-81fe-ed1d48022aa8 \* MERGEFORMAT </w:instrText>
      </w:r>
      <w:r w:rsidR="00FD0058">
        <w:fldChar w:fldCharType="separate"/>
      </w:r>
      <w:r w:rsidR="00FD0058" w:rsidRPr="008F28D6">
        <w:rPr>
          <w:b/>
          <w:bCs/>
          <w:noProof/>
          <w:szCs w:val="22"/>
          <w:lang w:val="es-ES"/>
        </w:rPr>
        <w:t xml:space="preserve"> </w:t>
      </w:r>
      <w:r w:rsidR="00FD0058">
        <w:rPr>
          <w:b/>
          <w:bCs/>
          <w:noProof/>
          <w:szCs w:val="22"/>
          <w:lang w:val="en-US"/>
        </w:rPr>
        <w:fldChar w:fldCharType="end"/>
      </w:r>
    </w:p>
    <w:p w14:paraId="2E1F918E" w14:textId="77777777" w:rsidR="00EE1BEF" w:rsidRPr="008F28D6" w:rsidRDefault="00EE1BEF" w:rsidP="00EE1BEF">
      <w:pPr>
        <w:tabs>
          <w:tab w:val="clear" w:pos="567"/>
        </w:tabs>
        <w:spacing w:line="240" w:lineRule="auto"/>
        <w:rPr>
          <w:noProof/>
          <w:lang w:val="es-ES"/>
        </w:rPr>
      </w:pPr>
    </w:p>
    <w:p w14:paraId="0C1FB16E" w14:textId="77777777" w:rsidR="00EE1BEF" w:rsidRPr="008F28D6" w:rsidRDefault="00EE1BEF" w:rsidP="00EE1BEF">
      <w:pPr>
        <w:tabs>
          <w:tab w:val="clear" w:pos="567"/>
        </w:tabs>
        <w:spacing w:line="240" w:lineRule="auto"/>
        <w:rPr>
          <w:noProof/>
          <w:lang w:val="es-ES"/>
        </w:rPr>
      </w:pPr>
      <w:r w:rsidRPr="008F28D6">
        <w:rPr>
          <w:noProof/>
          <w:szCs w:val="22"/>
          <w:lang w:val="es-ES"/>
        </w:rPr>
        <w:t>Nr serii (Lot)</w:t>
      </w:r>
    </w:p>
    <w:p w14:paraId="36E68F52" w14:textId="77777777" w:rsidR="00EE1BEF" w:rsidRPr="008F28D6" w:rsidRDefault="00EE1BEF" w:rsidP="00EE1BEF">
      <w:pPr>
        <w:tabs>
          <w:tab w:val="clear" w:pos="567"/>
        </w:tabs>
        <w:spacing w:line="240" w:lineRule="auto"/>
        <w:rPr>
          <w:noProof/>
          <w:lang w:val="es-ES"/>
        </w:rPr>
      </w:pPr>
    </w:p>
    <w:p w14:paraId="461505C5" w14:textId="77777777" w:rsidR="00EE1BEF" w:rsidRPr="008F28D6" w:rsidRDefault="00EE1BEF" w:rsidP="00EE1BEF">
      <w:pPr>
        <w:tabs>
          <w:tab w:val="clear" w:pos="567"/>
        </w:tabs>
        <w:spacing w:line="240" w:lineRule="auto"/>
        <w:rPr>
          <w:noProof/>
          <w:lang w:val="es-ES"/>
        </w:rPr>
      </w:pPr>
    </w:p>
    <w:p w14:paraId="2F8B2D43"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VAULT_ND_b322354f-66ca-4aa7-a1a7-15f748368089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9541CE3" w14:textId="77777777" w:rsidR="00EE1BEF" w:rsidRPr="009D5A92" w:rsidRDefault="00EE1BEF" w:rsidP="00EE1BEF">
      <w:pPr>
        <w:suppressLineNumbers/>
        <w:spacing w:line="240" w:lineRule="auto"/>
        <w:rPr>
          <w:noProof/>
          <w:szCs w:val="22"/>
          <w:lang w:val="pl-PL"/>
        </w:rPr>
      </w:pPr>
    </w:p>
    <w:p w14:paraId="7AE4F71E" w14:textId="77777777" w:rsidR="00EE1BEF" w:rsidRPr="009D5A92" w:rsidRDefault="00EE1BEF" w:rsidP="00EE1BEF">
      <w:pPr>
        <w:tabs>
          <w:tab w:val="clear" w:pos="567"/>
        </w:tabs>
        <w:spacing w:line="240" w:lineRule="auto"/>
        <w:rPr>
          <w:noProof/>
          <w:lang w:val="pl-PL"/>
        </w:rPr>
      </w:pPr>
    </w:p>
    <w:p w14:paraId="3CE9451E" w14:textId="77777777" w:rsidR="00EE1BEF" w:rsidRPr="009D5A92" w:rsidRDefault="00EE1BEF" w:rsidP="00EE1BEF">
      <w:pPr>
        <w:keepNext/>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VAULT_ND_757974fb-ed97-4e58-aff1-f4880051c825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C0D5641" w14:textId="77777777" w:rsidR="00EE1BEF" w:rsidRPr="009D5A92" w:rsidRDefault="00EE1BEF" w:rsidP="00EE1BEF">
      <w:pPr>
        <w:keepNext/>
        <w:tabs>
          <w:tab w:val="clear" w:pos="567"/>
        </w:tabs>
        <w:spacing w:line="240" w:lineRule="auto"/>
        <w:rPr>
          <w:noProof/>
          <w:lang w:val="pl-PL"/>
        </w:rPr>
      </w:pPr>
    </w:p>
    <w:p w14:paraId="06B2EAF6" w14:textId="77777777" w:rsidR="00EE1BEF" w:rsidRPr="009D5A92" w:rsidRDefault="00EE1BEF" w:rsidP="00EE1BEF">
      <w:pPr>
        <w:tabs>
          <w:tab w:val="clear" w:pos="567"/>
        </w:tabs>
        <w:spacing w:line="240" w:lineRule="auto"/>
        <w:rPr>
          <w:i/>
          <w:noProof/>
          <w:lang w:val="pl-PL"/>
        </w:rPr>
      </w:pPr>
    </w:p>
    <w:p w14:paraId="18EC8FB3" w14:textId="77777777" w:rsidR="00EE1BEF" w:rsidRPr="009D5A92" w:rsidRDefault="00EE1BEF" w:rsidP="00EE1BEF">
      <w:pPr>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46517F92" w14:textId="77777777" w:rsidR="00EE1BEF" w:rsidRPr="009D5A92" w:rsidRDefault="00EE1BEF" w:rsidP="00EE1BEF">
      <w:pPr>
        <w:tabs>
          <w:tab w:val="clear" w:pos="567"/>
        </w:tabs>
        <w:spacing w:line="240" w:lineRule="auto"/>
        <w:rPr>
          <w:noProof/>
          <w:lang w:val="pl-PL"/>
        </w:rPr>
      </w:pPr>
    </w:p>
    <w:p w14:paraId="3F97F10F" w14:textId="77777777" w:rsidR="00EE1BEF" w:rsidRPr="009D5A92" w:rsidRDefault="00EE1BEF" w:rsidP="00EE1BEF">
      <w:pPr>
        <w:pStyle w:val="CommentText"/>
        <w:spacing w:line="240" w:lineRule="auto"/>
        <w:rPr>
          <w:sz w:val="22"/>
          <w:szCs w:val="22"/>
          <w:lang w:val="pl-PL"/>
        </w:rPr>
      </w:pPr>
      <w:r w:rsidRPr="009D5A92">
        <w:rPr>
          <w:sz w:val="22"/>
          <w:szCs w:val="22"/>
          <w:lang w:val="pl-PL"/>
        </w:rPr>
        <w:t xml:space="preserve">MOUNJARO </w:t>
      </w:r>
      <w:r w:rsidR="009E0ABD" w:rsidRPr="009D5A92">
        <w:rPr>
          <w:sz w:val="22"/>
          <w:szCs w:val="22"/>
          <w:lang w:val="pl-PL"/>
        </w:rPr>
        <w:t>7</w:t>
      </w:r>
      <w:r w:rsidRPr="009D5A92">
        <w:rPr>
          <w:sz w:val="22"/>
          <w:szCs w:val="22"/>
          <w:lang w:val="pl-PL"/>
        </w:rPr>
        <w:t>,5 mg</w:t>
      </w:r>
    </w:p>
    <w:p w14:paraId="4307B14E" w14:textId="77777777" w:rsidR="00EE0DDC" w:rsidRPr="009D5A92" w:rsidRDefault="00EE0DDC" w:rsidP="00EE1BEF">
      <w:pPr>
        <w:pStyle w:val="CommentText"/>
        <w:spacing w:line="240" w:lineRule="auto"/>
        <w:rPr>
          <w:sz w:val="22"/>
          <w:szCs w:val="22"/>
          <w:lang w:val="pl-PL"/>
        </w:rPr>
      </w:pPr>
    </w:p>
    <w:p w14:paraId="1929C38C" w14:textId="77777777" w:rsidR="00EE0DDC" w:rsidRPr="009D5A92" w:rsidRDefault="00EE0DDC" w:rsidP="00EE1BEF">
      <w:pPr>
        <w:pStyle w:val="CommentText"/>
        <w:spacing w:line="240" w:lineRule="auto"/>
        <w:rPr>
          <w:sz w:val="16"/>
          <w:szCs w:val="16"/>
          <w:lang w:val="pl-PL"/>
        </w:rPr>
      </w:pPr>
    </w:p>
    <w:p w14:paraId="723F8CE6" w14:textId="77777777" w:rsidR="00EE1BEF" w:rsidRPr="009D5A92" w:rsidRDefault="00EE1BEF" w:rsidP="00F84AAB">
      <w:pPr>
        <w:keepNext/>
        <w:numPr>
          <w:ilvl w:val="0"/>
          <w:numId w:val="25"/>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rPr>
      </w:pPr>
      <w:r w:rsidRPr="009D5A92">
        <w:rPr>
          <w:b/>
          <w:noProof/>
        </w:rPr>
        <w:t>NIEPOWTARZALNY IDENTYFIKATOR – KOD 2D</w:t>
      </w:r>
      <w:r w:rsidR="005F61B0">
        <w:fldChar w:fldCharType="begin"/>
      </w:r>
      <w:r w:rsidR="005F61B0">
        <w:instrText xml:space="preserve"> DOCVARIABLE VAULT_ND_b4f8cf6d-f58b-4a8b-be5c-c064e0d02d5b \* MERGEFORMAT</w:instrText>
      </w:r>
      <w:r w:rsidR="005F61B0">
        <w:fldChar w:fldCharType="separate"/>
      </w:r>
      <w:r w:rsidR="00FD0058" w:rsidRPr="009D5A92">
        <w:rPr>
          <w:b/>
          <w:noProof/>
        </w:rPr>
        <w:t xml:space="preserve"> </w:t>
      </w:r>
      <w:r w:rsidR="005F61B0">
        <w:rPr>
          <w:b/>
          <w:noProof/>
        </w:rPr>
        <w:fldChar w:fldCharType="end"/>
      </w:r>
    </w:p>
    <w:p w14:paraId="0B0D58DB" w14:textId="77777777" w:rsidR="00EE1BEF" w:rsidRPr="009D5A92" w:rsidRDefault="00EE1BEF" w:rsidP="00EE1BEF">
      <w:pPr>
        <w:tabs>
          <w:tab w:val="clear" w:pos="567"/>
        </w:tabs>
        <w:spacing w:line="240" w:lineRule="auto"/>
        <w:rPr>
          <w:noProof/>
        </w:rPr>
      </w:pPr>
    </w:p>
    <w:p w14:paraId="1A16826F" w14:textId="77777777" w:rsidR="00EE1BEF" w:rsidRPr="009D5A92" w:rsidRDefault="00EE1BEF" w:rsidP="00271354">
      <w:pPr>
        <w:tabs>
          <w:tab w:val="clear" w:pos="567"/>
        </w:tabs>
        <w:spacing w:line="240" w:lineRule="auto"/>
        <w:rPr>
          <w:noProof/>
          <w:lang w:val="pl-PL"/>
        </w:rPr>
      </w:pPr>
    </w:p>
    <w:p w14:paraId="6C968AA1" w14:textId="77777777" w:rsidR="00EE1BEF" w:rsidRPr="009D5A92" w:rsidRDefault="00EE1BEF" w:rsidP="00F84AAB">
      <w:pPr>
        <w:numPr>
          <w:ilvl w:val="0"/>
          <w:numId w:val="25"/>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VAULT_ND_83af32bc-1929-4265-a142-640b7d7476dc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66512611" w14:textId="77777777" w:rsidR="00EE1BEF" w:rsidRPr="009D5A92" w:rsidRDefault="00EE1BEF" w:rsidP="00EE1BEF">
      <w:pPr>
        <w:spacing w:line="240" w:lineRule="auto"/>
        <w:rPr>
          <w:noProof/>
          <w:szCs w:val="22"/>
          <w:lang w:val="pl-PL"/>
        </w:rPr>
      </w:pPr>
      <w:r w:rsidRPr="009D5A92">
        <w:rPr>
          <w:noProof/>
          <w:szCs w:val="22"/>
          <w:lang w:val="pl-PL"/>
        </w:rPr>
        <w:br w:type="page"/>
      </w:r>
    </w:p>
    <w:p w14:paraId="522E4373"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53DE747C"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18278D7E"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ETYKIETA WSTRZYKIWACZA PÓŁAUTOMATYCZNEGO NAPEŁNIONEGO</w:t>
      </w:r>
      <w:r w:rsidR="00D46EFF" w:rsidRPr="009D5A92">
        <w:rPr>
          <w:b/>
          <w:bCs/>
          <w:noProof/>
          <w:szCs w:val="22"/>
          <w:lang w:val="pl-PL"/>
        </w:rPr>
        <w:t xml:space="preserve"> JEDNODAWKOWEGO</w:t>
      </w:r>
    </w:p>
    <w:p w14:paraId="406BE973" w14:textId="77777777" w:rsidR="00EE1BEF" w:rsidRPr="009D5A92" w:rsidRDefault="00EE1BEF" w:rsidP="00EE1BEF">
      <w:pPr>
        <w:tabs>
          <w:tab w:val="clear" w:pos="567"/>
        </w:tabs>
        <w:spacing w:line="240" w:lineRule="auto"/>
        <w:rPr>
          <w:noProof/>
          <w:lang w:val="pl-PL"/>
        </w:rPr>
      </w:pPr>
    </w:p>
    <w:p w14:paraId="06E7AFFB" w14:textId="77777777" w:rsidR="00EE1BEF" w:rsidRPr="009D5A92" w:rsidRDefault="00EE1BEF" w:rsidP="00EE1BEF">
      <w:pPr>
        <w:tabs>
          <w:tab w:val="clear" w:pos="567"/>
        </w:tabs>
        <w:spacing w:line="240" w:lineRule="auto"/>
        <w:rPr>
          <w:noProof/>
          <w:lang w:val="pl-PL"/>
        </w:rPr>
      </w:pPr>
    </w:p>
    <w:p w14:paraId="0156E370"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VAULT_ND_67ee7828-e2b1-463a-bdaf-e31fda3dd002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D5FFC73" w14:textId="77777777" w:rsidR="00EE1BEF" w:rsidRPr="009D5A92" w:rsidRDefault="00EE1BEF" w:rsidP="00EE1BEF">
      <w:pPr>
        <w:tabs>
          <w:tab w:val="clear" w:pos="567"/>
        </w:tabs>
        <w:spacing w:line="240" w:lineRule="auto"/>
        <w:rPr>
          <w:noProof/>
          <w:lang w:val="pl-PL"/>
        </w:rPr>
      </w:pPr>
    </w:p>
    <w:p w14:paraId="6664D3E4" w14:textId="77777777" w:rsidR="00EE1BEF" w:rsidRPr="009D5A92" w:rsidRDefault="00EE1BEF" w:rsidP="00EE1BEF">
      <w:pPr>
        <w:tabs>
          <w:tab w:val="clear" w:pos="567"/>
        </w:tabs>
        <w:spacing w:line="240" w:lineRule="auto"/>
        <w:rPr>
          <w:noProof/>
          <w:szCs w:val="22"/>
          <w:lang w:val="pl-PL"/>
        </w:rPr>
      </w:pPr>
      <w:r w:rsidRPr="009D5A92">
        <w:rPr>
          <w:szCs w:val="22"/>
          <w:lang w:val="pl-PL"/>
        </w:rPr>
        <w:t xml:space="preserve">Mounjaro </w:t>
      </w:r>
      <w:r w:rsidR="00581268" w:rsidRPr="009D5A92">
        <w:rPr>
          <w:szCs w:val="22"/>
          <w:lang w:val="pl-PL"/>
        </w:rPr>
        <w:t>7</w:t>
      </w:r>
      <w:r w:rsidRPr="009D5A92">
        <w:rPr>
          <w:szCs w:val="22"/>
          <w:lang w:val="pl-PL"/>
        </w:rPr>
        <w:t>,5 mg</w:t>
      </w:r>
      <w:r w:rsidRPr="009D5A92">
        <w:rPr>
          <w:noProof/>
          <w:szCs w:val="22"/>
          <w:lang w:val="pl-PL"/>
        </w:rPr>
        <w:t xml:space="preserve"> roztwór do wstrzykiwań </w:t>
      </w:r>
    </w:p>
    <w:p w14:paraId="4521D0D5" w14:textId="77777777" w:rsidR="00EE1BEF" w:rsidRPr="009D5A92" w:rsidRDefault="00EE1BEF" w:rsidP="00EE1BEF">
      <w:pPr>
        <w:tabs>
          <w:tab w:val="clear" w:pos="567"/>
        </w:tabs>
        <w:spacing w:line="240" w:lineRule="auto"/>
        <w:rPr>
          <w:noProof/>
          <w:lang w:val="pl-PL"/>
        </w:rPr>
      </w:pPr>
    </w:p>
    <w:p w14:paraId="3D5550A6"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0D03BEE8" w14:textId="77777777" w:rsidR="00EE1BEF" w:rsidRPr="009D5A92" w:rsidRDefault="00EE1BEF" w:rsidP="00EE1BEF">
      <w:pPr>
        <w:tabs>
          <w:tab w:val="clear" w:pos="567"/>
        </w:tabs>
        <w:spacing w:line="240" w:lineRule="auto"/>
        <w:rPr>
          <w:noProof/>
          <w:lang w:val="pl-PL"/>
        </w:rPr>
      </w:pPr>
      <w:r w:rsidRPr="009D5A92">
        <w:rPr>
          <w:noProof/>
          <w:szCs w:val="22"/>
          <w:lang w:val="pl-PL"/>
        </w:rPr>
        <w:t>Podanie podskórne</w:t>
      </w:r>
    </w:p>
    <w:p w14:paraId="63BF9283" w14:textId="77777777" w:rsidR="00EE1BEF" w:rsidRPr="009D5A92" w:rsidRDefault="00EE1BEF" w:rsidP="00EE1BEF">
      <w:pPr>
        <w:tabs>
          <w:tab w:val="clear" w:pos="567"/>
        </w:tabs>
        <w:spacing w:line="240" w:lineRule="auto"/>
        <w:rPr>
          <w:noProof/>
          <w:lang w:val="pl-PL"/>
        </w:rPr>
      </w:pPr>
    </w:p>
    <w:p w14:paraId="47648953" w14:textId="77777777" w:rsidR="00EE1BEF" w:rsidRPr="009D5A92" w:rsidRDefault="00EE1BEF" w:rsidP="00EE1BEF">
      <w:pPr>
        <w:tabs>
          <w:tab w:val="clear" w:pos="567"/>
        </w:tabs>
        <w:spacing w:line="240" w:lineRule="auto"/>
        <w:rPr>
          <w:noProof/>
          <w:lang w:val="pl-PL"/>
        </w:rPr>
      </w:pPr>
    </w:p>
    <w:p w14:paraId="76F517E8"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VAULT_ND_e7e3a729-1a3f-4736-b45d-154f03092267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3A3088E" w14:textId="77777777" w:rsidR="00EE1BEF" w:rsidRPr="009D5A92" w:rsidRDefault="00EE1BEF" w:rsidP="00EE1BEF">
      <w:pPr>
        <w:tabs>
          <w:tab w:val="clear" w:pos="567"/>
        </w:tabs>
        <w:spacing w:line="240" w:lineRule="auto"/>
        <w:rPr>
          <w:i/>
          <w:noProof/>
          <w:lang w:val="pl-PL"/>
        </w:rPr>
      </w:pPr>
    </w:p>
    <w:p w14:paraId="108C115F"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68831E8F" w14:textId="77777777" w:rsidR="00EE1BEF" w:rsidRPr="009D5A92" w:rsidRDefault="00EE1BEF" w:rsidP="00EE1BEF">
      <w:pPr>
        <w:tabs>
          <w:tab w:val="clear" w:pos="567"/>
        </w:tabs>
        <w:spacing w:line="240" w:lineRule="auto"/>
        <w:rPr>
          <w:noProof/>
          <w:lang w:val="pl-PL"/>
        </w:rPr>
      </w:pPr>
    </w:p>
    <w:p w14:paraId="093844DF" w14:textId="77777777" w:rsidR="00EE1BEF" w:rsidRPr="009D5A92" w:rsidRDefault="00EE1BEF" w:rsidP="00EE1BEF">
      <w:pPr>
        <w:tabs>
          <w:tab w:val="clear" w:pos="567"/>
        </w:tabs>
        <w:spacing w:line="240" w:lineRule="auto"/>
        <w:rPr>
          <w:noProof/>
          <w:lang w:val="pl-PL"/>
        </w:rPr>
      </w:pPr>
    </w:p>
    <w:p w14:paraId="4EB6C839"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VAULT_ND_1dcd74db-6939-4f71-a02f-885f8d8216d0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52C08CC" w14:textId="77777777" w:rsidR="00EE1BEF" w:rsidRPr="009D5A92" w:rsidRDefault="00EE1BEF" w:rsidP="00EE1BEF">
      <w:pPr>
        <w:tabs>
          <w:tab w:val="clear" w:pos="567"/>
        </w:tabs>
        <w:spacing w:line="240" w:lineRule="auto"/>
        <w:rPr>
          <w:noProof/>
          <w:lang w:val="pl-PL"/>
        </w:rPr>
      </w:pPr>
    </w:p>
    <w:p w14:paraId="155A6F00" w14:textId="77777777" w:rsidR="00EE1BEF" w:rsidRPr="009D5A92" w:rsidRDefault="00EE1BEF" w:rsidP="00EE1BEF">
      <w:pPr>
        <w:tabs>
          <w:tab w:val="clear" w:pos="567"/>
        </w:tabs>
        <w:spacing w:line="240" w:lineRule="auto"/>
        <w:rPr>
          <w:noProof/>
          <w:lang w:val="pl-PL"/>
        </w:rPr>
      </w:pPr>
      <w:r w:rsidRPr="009D5A92">
        <w:rPr>
          <w:noProof/>
          <w:szCs w:val="22"/>
          <w:lang w:val="pl-PL"/>
        </w:rPr>
        <w:t>EXP</w:t>
      </w:r>
    </w:p>
    <w:p w14:paraId="49611443" w14:textId="77777777" w:rsidR="00EE1BEF" w:rsidRPr="009D5A92" w:rsidRDefault="00EE1BEF" w:rsidP="00EE1BEF">
      <w:pPr>
        <w:tabs>
          <w:tab w:val="clear" w:pos="567"/>
        </w:tabs>
        <w:spacing w:line="240" w:lineRule="auto"/>
        <w:rPr>
          <w:noProof/>
          <w:lang w:val="pl-PL"/>
        </w:rPr>
      </w:pPr>
    </w:p>
    <w:p w14:paraId="2C533033" w14:textId="77777777" w:rsidR="00EE1BEF" w:rsidRPr="009D5A92" w:rsidRDefault="00EE1BEF" w:rsidP="00EE1BEF">
      <w:pPr>
        <w:tabs>
          <w:tab w:val="clear" w:pos="567"/>
        </w:tabs>
        <w:spacing w:line="240" w:lineRule="auto"/>
        <w:rPr>
          <w:noProof/>
          <w:lang w:val="pl-PL"/>
        </w:rPr>
      </w:pPr>
    </w:p>
    <w:p w14:paraId="0E6CD08C"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VAULT_ND_47b6c9d8-3d37-48cb-9b75-cbfa9aa6ea2b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F89514A" w14:textId="77777777" w:rsidR="00EE1BEF" w:rsidRPr="009D5A92" w:rsidRDefault="00EE1BEF" w:rsidP="00EE1BEF">
      <w:pPr>
        <w:tabs>
          <w:tab w:val="clear" w:pos="567"/>
        </w:tabs>
        <w:spacing w:line="240" w:lineRule="auto"/>
        <w:ind w:right="113"/>
        <w:rPr>
          <w:i/>
          <w:noProof/>
          <w:lang w:val="pl-PL"/>
        </w:rPr>
      </w:pPr>
    </w:p>
    <w:p w14:paraId="52007A32" w14:textId="77777777" w:rsidR="00EE1BEF" w:rsidRPr="009D5A92" w:rsidRDefault="00EE1BEF" w:rsidP="00EE1BEF">
      <w:pPr>
        <w:tabs>
          <w:tab w:val="clear" w:pos="567"/>
        </w:tabs>
        <w:spacing w:line="240" w:lineRule="auto"/>
        <w:ind w:right="113"/>
        <w:rPr>
          <w:noProof/>
          <w:lang w:val="pl-PL"/>
        </w:rPr>
      </w:pPr>
      <w:r w:rsidRPr="009D5A92">
        <w:rPr>
          <w:noProof/>
          <w:szCs w:val="22"/>
          <w:lang w:val="pl-PL"/>
        </w:rPr>
        <w:t>Lot</w:t>
      </w:r>
    </w:p>
    <w:p w14:paraId="775CA2CF" w14:textId="77777777" w:rsidR="00EE1BEF" w:rsidRPr="009D5A92" w:rsidRDefault="00EE1BEF" w:rsidP="00EE1BEF">
      <w:pPr>
        <w:tabs>
          <w:tab w:val="clear" w:pos="567"/>
        </w:tabs>
        <w:spacing w:line="240" w:lineRule="auto"/>
        <w:ind w:right="113"/>
        <w:rPr>
          <w:noProof/>
          <w:lang w:val="pl-PL"/>
        </w:rPr>
      </w:pPr>
    </w:p>
    <w:p w14:paraId="37DEC674" w14:textId="77777777" w:rsidR="00EE1BEF" w:rsidRPr="009D5A92" w:rsidRDefault="00EE1BEF" w:rsidP="00EE1BEF">
      <w:pPr>
        <w:tabs>
          <w:tab w:val="clear" w:pos="567"/>
        </w:tabs>
        <w:spacing w:line="240" w:lineRule="auto"/>
        <w:ind w:right="113"/>
        <w:rPr>
          <w:noProof/>
          <w:lang w:val="pl-PL"/>
        </w:rPr>
      </w:pPr>
    </w:p>
    <w:p w14:paraId="78700F4D" w14:textId="77777777" w:rsidR="00EE1BEF" w:rsidRPr="009D5A92" w:rsidRDefault="00EE1BEF" w:rsidP="005663F6">
      <w:pPr>
        <w:pBdr>
          <w:top w:val="single" w:sz="4" w:space="1" w:color="auto"/>
          <w:left w:val="single" w:sz="4" w:space="4" w:color="auto"/>
          <w:bottom w:val="single" w:sz="4" w:space="1" w:color="auto"/>
          <w:right w:val="single" w:sz="4" w:space="4" w:color="auto"/>
        </w:pBdr>
        <w:spacing w:line="240" w:lineRule="auto"/>
        <w:ind w:left="630" w:hanging="630"/>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VAULT_ND_e19a37ea-914b-46e3-ae3f-05a4e96cf5f5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E0801E4" w14:textId="77777777" w:rsidR="00EE1BEF" w:rsidRPr="009D5A92" w:rsidRDefault="00EE1BEF" w:rsidP="00EE1BEF">
      <w:pPr>
        <w:tabs>
          <w:tab w:val="clear" w:pos="567"/>
        </w:tabs>
        <w:spacing w:line="240" w:lineRule="auto"/>
        <w:ind w:right="113"/>
        <w:rPr>
          <w:noProof/>
          <w:lang w:val="pl-PL"/>
        </w:rPr>
      </w:pPr>
    </w:p>
    <w:p w14:paraId="143D9106" w14:textId="77777777" w:rsidR="00EE1BEF" w:rsidRPr="009D5A92" w:rsidRDefault="00EE1BEF" w:rsidP="00EE1BEF">
      <w:pPr>
        <w:tabs>
          <w:tab w:val="clear" w:pos="567"/>
        </w:tabs>
        <w:spacing w:line="240" w:lineRule="auto"/>
        <w:ind w:right="113"/>
        <w:rPr>
          <w:noProof/>
          <w:lang w:val="pl-PL"/>
        </w:rPr>
      </w:pPr>
      <w:r w:rsidRPr="009D5A92">
        <w:rPr>
          <w:noProof/>
          <w:szCs w:val="22"/>
          <w:lang w:val="pl-PL"/>
        </w:rPr>
        <w:t>0,5 ml</w:t>
      </w:r>
    </w:p>
    <w:p w14:paraId="18F15D23" w14:textId="77777777" w:rsidR="00EE1BEF" w:rsidRPr="009D5A92" w:rsidRDefault="00EE1BEF" w:rsidP="00EE1BEF">
      <w:pPr>
        <w:tabs>
          <w:tab w:val="clear" w:pos="567"/>
        </w:tabs>
        <w:spacing w:line="240" w:lineRule="auto"/>
        <w:ind w:right="113"/>
        <w:rPr>
          <w:noProof/>
          <w:lang w:val="pl-PL"/>
        </w:rPr>
      </w:pPr>
    </w:p>
    <w:p w14:paraId="7E8EC5E7" w14:textId="77777777" w:rsidR="00EE1BEF" w:rsidRPr="009D5A92" w:rsidRDefault="00EE1BEF" w:rsidP="00EE1BEF">
      <w:pPr>
        <w:tabs>
          <w:tab w:val="clear" w:pos="567"/>
        </w:tabs>
        <w:spacing w:line="240" w:lineRule="auto"/>
        <w:ind w:right="113"/>
        <w:rPr>
          <w:noProof/>
          <w:lang w:val="pl-PL"/>
        </w:rPr>
      </w:pPr>
    </w:p>
    <w:p w14:paraId="464B25FB"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VAULT_ND_9341cac9-eaa9-4187-8d23-629889a681b7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BFCD9C9" w14:textId="77777777" w:rsidR="00EE1BEF" w:rsidRPr="009D5A92" w:rsidRDefault="00EE1BEF" w:rsidP="00EE1BEF">
      <w:pPr>
        <w:tabs>
          <w:tab w:val="clear" w:pos="567"/>
        </w:tabs>
        <w:spacing w:line="240" w:lineRule="auto"/>
        <w:jc w:val="center"/>
        <w:rPr>
          <w:noProof/>
          <w:lang w:val="pl-PL"/>
        </w:rPr>
      </w:pPr>
      <w:r w:rsidRPr="009D5A92">
        <w:rPr>
          <w:noProof/>
          <w:lang w:val="pl-PL"/>
        </w:rPr>
        <w:br w:type="page"/>
      </w:r>
    </w:p>
    <w:p w14:paraId="3E3BD86D"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INFORMACJE UMIESZCZANE NA OPAKOWANIACH ZEWNĘTRZNYCH</w:t>
      </w:r>
    </w:p>
    <w:p w14:paraId="18EA905D"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79B0ED30"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 WSTRZYKIWACZ PÓŁAUTOMATYCZNY NAPEŁNIONY</w:t>
      </w:r>
      <w:r w:rsidR="00D46EFF" w:rsidRPr="009D5A92">
        <w:rPr>
          <w:b/>
          <w:bCs/>
          <w:noProof/>
          <w:szCs w:val="22"/>
          <w:lang w:val="pl-PL"/>
        </w:rPr>
        <w:t xml:space="preserve"> JEDNODAWKOWY</w:t>
      </w:r>
    </w:p>
    <w:p w14:paraId="13884D7D" w14:textId="77777777" w:rsidR="00EE1BEF" w:rsidRPr="009D5A92" w:rsidRDefault="00EE1BEF" w:rsidP="00EE1BEF">
      <w:pPr>
        <w:tabs>
          <w:tab w:val="clear" w:pos="567"/>
        </w:tabs>
        <w:spacing w:line="240" w:lineRule="auto"/>
        <w:rPr>
          <w:noProof/>
          <w:lang w:val="pl-PL"/>
        </w:rPr>
      </w:pPr>
    </w:p>
    <w:p w14:paraId="6F118268" w14:textId="77777777" w:rsidR="00EE1BEF" w:rsidRPr="009D5A92" w:rsidRDefault="00EE1BEF" w:rsidP="00EE1BEF">
      <w:pPr>
        <w:tabs>
          <w:tab w:val="clear" w:pos="567"/>
        </w:tabs>
        <w:spacing w:line="240" w:lineRule="auto"/>
        <w:rPr>
          <w:noProof/>
          <w:lang w:val="pl-PL"/>
        </w:rPr>
      </w:pPr>
    </w:p>
    <w:p w14:paraId="0DC4D35C"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VAULT_ND_17616d3e-c25c-4904-b1c4-9f19a33218ae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2ED2266" w14:textId="77777777" w:rsidR="00EE1BEF" w:rsidRPr="009D5A92" w:rsidRDefault="00EE1BEF" w:rsidP="00EE1BEF">
      <w:pPr>
        <w:tabs>
          <w:tab w:val="clear" w:pos="567"/>
        </w:tabs>
        <w:spacing w:line="240" w:lineRule="auto"/>
        <w:rPr>
          <w:noProof/>
          <w:lang w:val="pl-PL"/>
        </w:rPr>
      </w:pPr>
    </w:p>
    <w:p w14:paraId="4F1E95B3" w14:textId="6F1E53DA" w:rsidR="00BD617D" w:rsidRPr="00BD617D" w:rsidRDefault="00EE1BEF" w:rsidP="00EE1BEF">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w:t>
      </w:r>
      <w:r w:rsidR="00581268" w:rsidRPr="009D5A92">
        <w:rPr>
          <w:noProof/>
          <w:szCs w:val="22"/>
          <w:lang w:val="pl-PL"/>
        </w:rPr>
        <w:t>10</w:t>
      </w:r>
      <w:r w:rsidRPr="009D5A92">
        <w:rPr>
          <w:noProof/>
          <w:szCs w:val="22"/>
          <w:lang w:val="pl-PL"/>
        </w:rPr>
        <w:t xml:space="preserve"> mg roztwór do wstrzykiwań we wstrzykiwaczu </w:t>
      </w:r>
    </w:p>
    <w:p w14:paraId="2EA044A6" w14:textId="77777777" w:rsidR="00EE1BEF" w:rsidRPr="009D5A92" w:rsidRDefault="00EE1BEF" w:rsidP="00EE1BEF">
      <w:pPr>
        <w:tabs>
          <w:tab w:val="clear" w:pos="567"/>
        </w:tabs>
        <w:spacing w:line="240" w:lineRule="auto"/>
        <w:rPr>
          <w:noProof/>
          <w:szCs w:val="22"/>
          <w:lang w:val="pl-PL"/>
        </w:rPr>
      </w:pPr>
    </w:p>
    <w:p w14:paraId="55765B1C"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389233F6" w14:textId="77777777" w:rsidR="00EE1BEF" w:rsidRPr="009D5A92" w:rsidRDefault="00EE1BEF" w:rsidP="00EE1BEF">
      <w:pPr>
        <w:tabs>
          <w:tab w:val="clear" w:pos="567"/>
        </w:tabs>
        <w:spacing w:line="240" w:lineRule="auto"/>
        <w:rPr>
          <w:noProof/>
          <w:lang w:val="pl-PL"/>
        </w:rPr>
      </w:pPr>
    </w:p>
    <w:p w14:paraId="5BE048B2" w14:textId="77777777" w:rsidR="00EE1BEF" w:rsidRPr="009D5A92" w:rsidRDefault="00EE1BEF" w:rsidP="00EE1BEF">
      <w:pPr>
        <w:tabs>
          <w:tab w:val="clear" w:pos="567"/>
        </w:tabs>
        <w:spacing w:line="240" w:lineRule="auto"/>
        <w:rPr>
          <w:noProof/>
          <w:lang w:val="pl-PL"/>
        </w:rPr>
      </w:pPr>
    </w:p>
    <w:p w14:paraId="4651B6D2"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VAULT_ND_e4d6b6f3-dc20-4411-b2c4-f841cc806d9d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7DF6E2E" w14:textId="77777777" w:rsidR="00EE1BEF" w:rsidRPr="009D5A92" w:rsidRDefault="00EE1BEF" w:rsidP="00EE1BEF">
      <w:pPr>
        <w:tabs>
          <w:tab w:val="clear" w:pos="567"/>
        </w:tabs>
        <w:spacing w:line="240" w:lineRule="auto"/>
        <w:rPr>
          <w:noProof/>
          <w:szCs w:val="22"/>
          <w:lang w:val="pl-PL"/>
        </w:rPr>
      </w:pPr>
    </w:p>
    <w:p w14:paraId="6192B705"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w:t>
      </w:r>
      <w:r w:rsidR="00581268" w:rsidRPr="009D5A92">
        <w:rPr>
          <w:noProof/>
          <w:szCs w:val="22"/>
          <w:lang w:val="pl-PL"/>
        </w:rPr>
        <w:t>10</w:t>
      </w:r>
      <w:r w:rsidRPr="009D5A92">
        <w:rPr>
          <w:noProof/>
          <w:szCs w:val="22"/>
          <w:lang w:val="pl-PL"/>
        </w:rPr>
        <w:t xml:space="preserve"> mg </w:t>
      </w:r>
      <w:r w:rsidR="008D5DFA" w:rsidRPr="009D5A92">
        <w:rPr>
          <w:noProof/>
          <w:szCs w:val="22"/>
          <w:lang w:val="pl-PL"/>
        </w:rPr>
        <w:t>tirzepa</w:t>
      </w:r>
      <w:r w:rsidRPr="009D5A92">
        <w:rPr>
          <w:noProof/>
          <w:szCs w:val="22"/>
          <w:lang w:val="pl-PL"/>
        </w:rPr>
        <w:t>tydu w 0,5 ml roztworu</w:t>
      </w:r>
      <w:r w:rsidR="00D46EFF" w:rsidRPr="009D5A92">
        <w:rPr>
          <w:noProof/>
          <w:szCs w:val="22"/>
          <w:lang w:val="pl-PL"/>
        </w:rPr>
        <w:t xml:space="preserve"> </w:t>
      </w:r>
      <w:r w:rsidR="00D46EFF" w:rsidRPr="009D5A92">
        <w:rPr>
          <w:szCs w:val="22"/>
          <w:lang w:val="pl-PL"/>
        </w:rPr>
        <w:t>(20 mg/ml).</w:t>
      </w:r>
    </w:p>
    <w:p w14:paraId="548432A0" w14:textId="77777777" w:rsidR="00EE1BEF" w:rsidRPr="009D5A92" w:rsidRDefault="00EE1BEF" w:rsidP="00EE1BEF">
      <w:pPr>
        <w:tabs>
          <w:tab w:val="clear" w:pos="567"/>
        </w:tabs>
        <w:spacing w:line="240" w:lineRule="auto"/>
        <w:rPr>
          <w:noProof/>
          <w:szCs w:val="22"/>
          <w:lang w:val="pl-PL"/>
        </w:rPr>
      </w:pPr>
    </w:p>
    <w:p w14:paraId="6E970EF8" w14:textId="77777777" w:rsidR="00EE1BEF" w:rsidRPr="009D5A92" w:rsidRDefault="00EE1BEF" w:rsidP="00EE1BEF">
      <w:pPr>
        <w:tabs>
          <w:tab w:val="clear" w:pos="567"/>
        </w:tabs>
        <w:spacing w:line="240" w:lineRule="auto"/>
        <w:rPr>
          <w:noProof/>
          <w:szCs w:val="22"/>
          <w:lang w:val="pl-PL"/>
        </w:rPr>
      </w:pPr>
    </w:p>
    <w:p w14:paraId="3426410C"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VAULT_ND_bac5891c-303f-4f67-b545-a7d63dcb385d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A9A3410" w14:textId="77777777" w:rsidR="00EE1BEF" w:rsidRPr="009D5A92" w:rsidRDefault="00EE1BEF" w:rsidP="00EE1BEF">
      <w:pPr>
        <w:tabs>
          <w:tab w:val="clear" w:pos="567"/>
        </w:tabs>
        <w:spacing w:line="240" w:lineRule="auto"/>
        <w:rPr>
          <w:i/>
          <w:noProof/>
          <w:lang w:val="pl-PL"/>
        </w:rPr>
      </w:pPr>
    </w:p>
    <w:p w14:paraId="48CC2753" w14:textId="619CDA27" w:rsidR="00EE1BEF" w:rsidRPr="009D5A92" w:rsidRDefault="00EE1BEF" w:rsidP="00EE1BEF">
      <w:pPr>
        <w:spacing w:line="240" w:lineRule="auto"/>
        <w:rPr>
          <w:lang w:val="pl-PL"/>
        </w:rPr>
      </w:pPr>
      <w:r w:rsidRPr="009D5A92">
        <w:rPr>
          <w:szCs w:val="22"/>
          <w:lang w:val="pl-PL"/>
        </w:rPr>
        <w:t xml:space="preserve">Substancje pomocnicze: </w:t>
      </w:r>
      <w:r w:rsidR="00674DD6" w:rsidRPr="000A7F26">
        <w:rPr>
          <w:szCs w:val="22"/>
          <w:highlight w:val="lightGray"/>
          <w:lang w:val="pl-PL"/>
        </w:rPr>
        <w:t>Disodu wodorofosforan siedmiowodny (</w:t>
      </w:r>
      <w:r w:rsidR="00674DD6" w:rsidRPr="009D5A92">
        <w:rPr>
          <w:szCs w:val="22"/>
          <w:lang w:val="pl-PL"/>
        </w:rPr>
        <w:t>E339</w:t>
      </w:r>
      <w:r w:rsidR="00674DD6" w:rsidRPr="000A7F26">
        <w:rPr>
          <w:szCs w:val="22"/>
          <w:highlight w:val="lightGray"/>
          <w:lang w:val="pl-PL"/>
        </w:rPr>
        <w:t>)</w:t>
      </w:r>
      <w:r w:rsidR="00271354" w:rsidRPr="009D5A92">
        <w:rPr>
          <w:szCs w:val="22"/>
          <w:lang w:val="pl-PL"/>
        </w:rPr>
        <w:t xml:space="preserve">, sodu chlorek, sodu wodorotlenek, kwas </w:t>
      </w:r>
      <w:r w:rsidR="009E30EB" w:rsidRPr="009D5A92">
        <w:rPr>
          <w:szCs w:val="22"/>
          <w:lang w:val="pl-PL"/>
        </w:rPr>
        <w:t>solny</w:t>
      </w:r>
      <w:r w:rsidR="00271354"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5B0D6900" w14:textId="77777777" w:rsidR="00EE1BEF" w:rsidRPr="009D5A92" w:rsidRDefault="00EE1BEF" w:rsidP="00EE1BEF">
      <w:pPr>
        <w:tabs>
          <w:tab w:val="clear" w:pos="567"/>
        </w:tabs>
        <w:spacing w:line="240" w:lineRule="auto"/>
        <w:rPr>
          <w:noProof/>
          <w:lang w:val="pl-PL"/>
        </w:rPr>
      </w:pPr>
    </w:p>
    <w:p w14:paraId="2C821AA4" w14:textId="77777777" w:rsidR="00EE1BEF" w:rsidRPr="009D5A92" w:rsidRDefault="00EE1BEF" w:rsidP="00EE1BEF">
      <w:pPr>
        <w:tabs>
          <w:tab w:val="clear" w:pos="567"/>
        </w:tabs>
        <w:spacing w:line="240" w:lineRule="auto"/>
        <w:rPr>
          <w:noProof/>
          <w:lang w:val="pl-PL"/>
        </w:rPr>
      </w:pPr>
    </w:p>
    <w:p w14:paraId="1644BFCD"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VAULT_ND_d32390c6-6e63-4c55-8975-c6eeffa52ced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67ED41E" w14:textId="77777777" w:rsidR="00EE1BEF" w:rsidRPr="009D5A92" w:rsidRDefault="00EE1BEF" w:rsidP="00EE1BEF">
      <w:pPr>
        <w:tabs>
          <w:tab w:val="clear" w:pos="567"/>
        </w:tabs>
        <w:spacing w:line="240" w:lineRule="auto"/>
        <w:rPr>
          <w:i/>
          <w:noProof/>
          <w:lang w:val="pl-PL"/>
        </w:rPr>
      </w:pPr>
    </w:p>
    <w:p w14:paraId="2A9C6907"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Roztwór do wstrzykiwań</w:t>
      </w:r>
    </w:p>
    <w:p w14:paraId="4D75FB1F"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2 wstrzykiwacze półautomatyczne napełnione </w:t>
      </w:r>
    </w:p>
    <w:p w14:paraId="422FBC56"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 xml:space="preserve">4 wstrzykiwacze półautomatyczne napełnione </w:t>
      </w:r>
    </w:p>
    <w:p w14:paraId="3C59148C" w14:textId="77777777" w:rsidR="00EE1BEF" w:rsidRPr="009D5A92" w:rsidRDefault="00EE1BEF" w:rsidP="00EE1BEF">
      <w:pPr>
        <w:tabs>
          <w:tab w:val="clear" w:pos="567"/>
        </w:tabs>
        <w:spacing w:line="240" w:lineRule="auto"/>
        <w:rPr>
          <w:noProof/>
          <w:lang w:val="pl-PL"/>
        </w:rPr>
      </w:pPr>
    </w:p>
    <w:p w14:paraId="40760884" w14:textId="77777777" w:rsidR="00EE1BEF" w:rsidRPr="009D5A92" w:rsidRDefault="00EE1BEF" w:rsidP="00EE1BEF">
      <w:pPr>
        <w:tabs>
          <w:tab w:val="clear" w:pos="567"/>
        </w:tabs>
        <w:spacing w:line="240" w:lineRule="auto"/>
        <w:rPr>
          <w:noProof/>
          <w:lang w:val="pl-PL"/>
        </w:rPr>
      </w:pPr>
    </w:p>
    <w:p w14:paraId="0B3178A3"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VAULT_ND_f6c30185-0420-4f15-8233-8b356aa7ae86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3EDC00A" w14:textId="77777777" w:rsidR="00EE1BEF" w:rsidRPr="009D5A92" w:rsidRDefault="00EE1BEF" w:rsidP="00EE1BEF">
      <w:pPr>
        <w:tabs>
          <w:tab w:val="clear" w:pos="567"/>
        </w:tabs>
        <w:spacing w:line="240" w:lineRule="auto"/>
        <w:rPr>
          <w:i/>
          <w:noProof/>
          <w:lang w:val="pl-PL"/>
        </w:rPr>
      </w:pPr>
    </w:p>
    <w:p w14:paraId="52ECE34C"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Tylko do jednorazowego </w:t>
      </w:r>
      <w:r w:rsidR="008B76BC" w:rsidRPr="009D5A92">
        <w:rPr>
          <w:noProof/>
          <w:szCs w:val="22"/>
          <w:lang w:val="pl-PL"/>
        </w:rPr>
        <w:t>użytku.</w:t>
      </w:r>
    </w:p>
    <w:p w14:paraId="64D8C621"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6B35D2ED" w14:textId="77777777" w:rsidR="00EE1BEF" w:rsidRPr="009D5A92" w:rsidRDefault="00EE1BEF" w:rsidP="00EE1BEF">
      <w:pPr>
        <w:tabs>
          <w:tab w:val="clear" w:pos="567"/>
        </w:tabs>
        <w:spacing w:line="240" w:lineRule="auto"/>
        <w:rPr>
          <w:noProof/>
          <w:lang w:val="pl-PL"/>
        </w:rPr>
      </w:pPr>
    </w:p>
    <w:p w14:paraId="0AE9C05E" w14:textId="77777777" w:rsidR="00EE1BEF" w:rsidRPr="009D5A92" w:rsidRDefault="00EE1BEF" w:rsidP="00EE1BEF">
      <w:pPr>
        <w:tabs>
          <w:tab w:val="clear" w:pos="567"/>
        </w:tabs>
        <w:spacing w:line="240" w:lineRule="auto"/>
        <w:rPr>
          <w:noProof/>
          <w:lang w:val="pl-PL"/>
        </w:rPr>
      </w:pPr>
      <w:r w:rsidRPr="009D5A92">
        <w:rPr>
          <w:noProof/>
          <w:szCs w:val="22"/>
          <w:lang w:val="pl-PL"/>
        </w:rPr>
        <w:t xml:space="preserve">Aby ułatwić zapamiętanie, należy zaznaczyć dzień tygodnia, w którym ma być podawany lek. </w:t>
      </w:r>
    </w:p>
    <w:p w14:paraId="448589C6" w14:textId="77777777" w:rsidR="00EE1BEF" w:rsidRPr="009D5A92" w:rsidRDefault="00EE1BEF" w:rsidP="00EE1BEF">
      <w:pPr>
        <w:tabs>
          <w:tab w:val="clear" w:pos="567"/>
        </w:tabs>
        <w:spacing w:line="240" w:lineRule="auto"/>
        <w:rPr>
          <w:noProof/>
          <w:lang w:val="pl-PL"/>
        </w:rPr>
      </w:pPr>
      <w:r w:rsidRPr="009D5A92">
        <w:rPr>
          <w:noProof/>
          <w:lang w:val="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7D41F81E" w14:textId="77777777" w:rsidTr="00BE6251">
        <w:tc>
          <w:tcPr>
            <w:tcW w:w="1231" w:type="dxa"/>
            <w:tcBorders>
              <w:top w:val="nil"/>
              <w:left w:val="nil"/>
              <w:bottom w:val="nil"/>
              <w:right w:val="nil"/>
            </w:tcBorders>
          </w:tcPr>
          <w:p w14:paraId="5203508A" w14:textId="77777777" w:rsidR="00EE1BEF" w:rsidRPr="009D5A92" w:rsidRDefault="00EE1BEF" w:rsidP="00BE6251">
            <w:pPr>
              <w:tabs>
                <w:tab w:val="clear" w:pos="567"/>
              </w:tabs>
              <w:spacing w:line="240" w:lineRule="auto"/>
              <w:rPr>
                <w:noProof/>
                <w:lang w:val="pl-PL"/>
              </w:rPr>
            </w:pPr>
          </w:p>
        </w:tc>
        <w:tc>
          <w:tcPr>
            <w:tcW w:w="1232" w:type="dxa"/>
            <w:tcBorders>
              <w:top w:val="nil"/>
              <w:left w:val="nil"/>
              <w:bottom w:val="single" w:sz="4" w:space="0" w:color="auto"/>
              <w:right w:val="nil"/>
            </w:tcBorders>
          </w:tcPr>
          <w:p w14:paraId="64358F47"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pon.</w:t>
            </w:r>
          </w:p>
        </w:tc>
        <w:tc>
          <w:tcPr>
            <w:tcW w:w="1232" w:type="dxa"/>
            <w:tcBorders>
              <w:top w:val="nil"/>
              <w:left w:val="nil"/>
              <w:bottom w:val="single" w:sz="4" w:space="0" w:color="auto"/>
              <w:right w:val="nil"/>
            </w:tcBorders>
          </w:tcPr>
          <w:p w14:paraId="75C68C21"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wt.</w:t>
            </w:r>
          </w:p>
        </w:tc>
        <w:tc>
          <w:tcPr>
            <w:tcW w:w="1232" w:type="dxa"/>
            <w:tcBorders>
              <w:top w:val="nil"/>
              <w:left w:val="nil"/>
              <w:bottom w:val="single" w:sz="4" w:space="0" w:color="auto"/>
              <w:right w:val="nil"/>
            </w:tcBorders>
          </w:tcPr>
          <w:p w14:paraId="5CFAB90F"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śr.</w:t>
            </w:r>
          </w:p>
        </w:tc>
        <w:tc>
          <w:tcPr>
            <w:tcW w:w="1232" w:type="dxa"/>
            <w:tcBorders>
              <w:top w:val="nil"/>
              <w:left w:val="nil"/>
              <w:bottom w:val="single" w:sz="4" w:space="0" w:color="auto"/>
              <w:right w:val="nil"/>
            </w:tcBorders>
          </w:tcPr>
          <w:p w14:paraId="199A6405"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czw.</w:t>
            </w:r>
          </w:p>
        </w:tc>
        <w:tc>
          <w:tcPr>
            <w:tcW w:w="1232" w:type="dxa"/>
            <w:tcBorders>
              <w:top w:val="nil"/>
              <w:left w:val="nil"/>
              <w:bottom w:val="single" w:sz="4" w:space="0" w:color="auto"/>
              <w:right w:val="nil"/>
            </w:tcBorders>
          </w:tcPr>
          <w:p w14:paraId="52FBD90D"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pt.</w:t>
            </w:r>
          </w:p>
        </w:tc>
        <w:tc>
          <w:tcPr>
            <w:tcW w:w="1232" w:type="dxa"/>
            <w:tcBorders>
              <w:top w:val="nil"/>
              <w:left w:val="nil"/>
              <w:bottom w:val="single" w:sz="4" w:space="0" w:color="auto"/>
              <w:right w:val="nil"/>
            </w:tcBorders>
          </w:tcPr>
          <w:p w14:paraId="22C29B45"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sob.</w:t>
            </w:r>
          </w:p>
        </w:tc>
        <w:tc>
          <w:tcPr>
            <w:tcW w:w="1232" w:type="dxa"/>
            <w:tcBorders>
              <w:top w:val="nil"/>
              <w:left w:val="nil"/>
              <w:bottom w:val="single" w:sz="4" w:space="0" w:color="auto"/>
              <w:right w:val="nil"/>
            </w:tcBorders>
          </w:tcPr>
          <w:p w14:paraId="1ECB6DDA"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ndz.</w:t>
            </w:r>
          </w:p>
        </w:tc>
      </w:tr>
      <w:tr w:rsidR="009D5A92" w:rsidRPr="009D5A92" w14:paraId="4F8F4B91" w14:textId="77777777" w:rsidTr="00BE6251">
        <w:tc>
          <w:tcPr>
            <w:tcW w:w="1231" w:type="dxa"/>
            <w:tcBorders>
              <w:top w:val="nil"/>
              <w:left w:val="nil"/>
              <w:bottom w:val="nil"/>
              <w:right w:val="single" w:sz="4" w:space="0" w:color="auto"/>
            </w:tcBorders>
          </w:tcPr>
          <w:p w14:paraId="66D89261" w14:textId="77777777" w:rsidR="00EE1BEF" w:rsidRPr="009D5A92" w:rsidRDefault="00EE1BEF" w:rsidP="00BE6251">
            <w:pPr>
              <w:tabs>
                <w:tab w:val="clear" w:pos="567"/>
              </w:tabs>
              <w:spacing w:line="240" w:lineRule="auto"/>
              <w:rPr>
                <w:noProof/>
                <w:lang w:val="pl-PL"/>
              </w:rPr>
            </w:pPr>
            <w:r w:rsidRPr="009D5A92">
              <w:rPr>
                <w:noProof/>
                <w:szCs w:val="22"/>
                <w:lang w:val="pl-PL"/>
              </w:rPr>
              <w:t>Tydzień 1</w:t>
            </w:r>
          </w:p>
        </w:tc>
        <w:tc>
          <w:tcPr>
            <w:tcW w:w="1232" w:type="dxa"/>
            <w:tcBorders>
              <w:top w:val="single" w:sz="4" w:space="0" w:color="auto"/>
              <w:left w:val="single" w:sz="4" w:space="0" w:color="auto"/>
              <w:bottom w:val="single" w:sz="4" w:space="0" w:color="auto"/>
            </w:tcBorders>
          </w:tcPr>
          <w:p w14:paraId="1D747A44"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1883532E"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011AC256"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7A9E20AD"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1F5878F9"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2025ABAC"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60379656" w14:textId="77777777" w:rsidR="00EE1BEF" w:rsidRPr="009D5A92" w:rsidRDefault="00EE1BEF" w:rsidP="00BE6251">
            <w:pPr>
              <w:tabs>
                <w:tab w:val="clear" w:pos="567"/>
              </w:tabs>
              <w:spacing w:line="240" w:lineRule="auto"/>
              <w:rPr>
                <w:noProof/>
                <w:lang w:val="pl-PL"/>
              </w:rPr>
            </w:pPr>
          </w:p>
        </w:tc>
      </w:tr>
      <w:tr w:rsidR="00EE1BEF" w:rsidRPr="009D5A92" w14:paraId="69AD5E98" w14:textId="77777777" w:rsidTr="00BE6251">
        <w:tc>
          <w:tcPr>
            <w:tcW w:w="1231" w:type="dxa"/>
            <w:tcBorders>
              <w:top w:val="nil"/>
              <w:left w:val="nil"/>
              <w:bottom w:val="nil"/>
              <w:right w:val="single" w:sz="4" w:space="0" w:color="auto"/>
            </w:tcBorders>
          </w:tcPr>
          <w:p w14:paraId="4752C9D9" w14:textId="77777777" w:rsidR="00EE1BEF" w:rsidRPr="009D5A92" w:rsidRDefault="00EE1BEF" w:rsidP="00BE6251">
            <w:pPr>
              <w:tabs>
                <w:tab w:val="clear" w:pos="567"/>
              </w:tabs>
              <w:spacing w:line="240" w:lineRule="auto"/>
              <w:rPr>
                <w:noProof/>
                <w:lang w:val="pl-PL"/>
              </w:rPr>
            </w:pPr>
            <w:r w:rsidRPr="009D5A92">
              <w:rPr>
                <w:noProof/>
                <w:szCs w:val="22"/>
                <w:lang w:val="pl-PL"/>
              </w:rPr>
              <w:t>Tydzień 2</w:t>
            </w:r>
          </w:p>
        </w:tc>
        <w:tc>
          <w:tcPr>
            <w:tcW w:w="1232" w:type="dxa"/>
            <w:tcBorders>
              <w:top w:val="single" w:sz="4" w:space="0" w:color="auto"/>
              <w:left w:val="single" w:sz="4" w:space="0" w:color="auto"/>
              <w:bottom w:val="single" w:sz="4" w:space="0" w:color="auto"/>
            </w:tcBorders>
          </w:tcPr>
          <w:p w14:paraId="4E16714F"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4E05B79E"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4C621305"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698092DC"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048EFF48"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7CE41C35"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561B2027" w14:textId="77777777" w:rsidR="00EE1BEF" w:rsidRPr="009D5A92" w:rsidRDefault="00EE1BEF" w:rsidP="00BE6251">
            <w:pPr>
              <w:tabs>
                <w:tab w:val="clear" w:pos="567"/>
              </w:tabs>
              <w:spacing w:line="240" w:lineRule="auto"/>
              <w:rPr>
                <w:noProof/>
                <w:lang w:val="pl-PL"/>
              </w:rPr>
            </w:pPr>
          </w:p>
        </w:tc>
      </w:tr>
    </w:tbl>
    <w:p w14:paraId="3B12D2AC" w14:textId="77777777" w:rsidR="00EE1BEF" w:rsidRPr="009D5A92" w:rsidRDefault="00EE1BEF" w:rsidP="00EE1BEF">
      <w:pPr>
        <w:tabs>
          <w:tab w:val="clear" w:pos="567"/>
        </w:tabs>
        <w:spacing w:line="240" w:lineRule="auto"/>
        <w:rPr>
          <w:noProof/>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1FB5EB6E" w14:textId="77777777" w:rsidTr="00BE6251">
        <w:tc>
          <w:tcPr>
            <w:tcW w:w="1231" w:type="dxa"/>
            <w:tcBorders>
              <w:top w:val="nil"/>
              <w:left w:val="nil"/>
              <w:bottom w:val="nil"/>
              <w:right w:val="nil"/>
            </w:tcBorders>
          </w:tcPr>
          <w:p w14:paraId="5C28E813"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nil"/>
              <w:left w:val="nil"/>
              <w:bottom w:val="single" w:sz="4" w:space="0" w:color="auto"/>
              <w:right w:val="nil"/>
            </w:tcBorders>
          </w:tcPr>
          <w:p w14:paraId="285C07B5"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pon.</w:t>
            </w:r>
          </w:p>
        </w:tc>
        <w:tc>
          <w:tcPr>
            <w:tcW w:w="1232" w:type="dxa"/>
            <w:tcBorders>
              <w:top w:val="nil"/>
              <w:left w:val="nil"/>
              <w:bottom w:val="single" w:sz="4" w:space="0" w:color="auto"/>
              <w:right w:val="nil"/>
            </w:tcBorders>
          </w:tcPr>
          <w:p w14:paraId="6DA06652"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wt.</w:t>
            </w:r>
          </w:p>
        </w:tc>
        <w:tc>
          <w:tcPr>
            <w:tcW w:w="1232" w:type="dxa"/>
            <w:tcBorders>
              <w:top w:val="nil"/>
              <w:left w:val="nil"/>
              <w:bottom w:val="single" w:sz="4" w:space="0" w:color="auto"/>
              <w:right w:val="nil"/>
            </w:tcBorders>
          </w:tcPr>
          <w:p w14:paraId="3D824124"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śr.</w:t>
            </w:r>
          </w:p>
        </w:tc>
        <w:tc>
          <w:tcPr>
            <w:tcW w:w="1232" w:type="dxa"/>
            <w:tcBorders>
              <w:top w:val="nil"/>
              <w:left w:val="nil"/>
              <w:bottom w:val="single" w:sz="4" w:space="0" w:color="auto"/>
              <w:right w:val="nil"/>
            </w:tcBorders>
          </w:tcPr>
          <w:p w14:paraId="4909C48A"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czw.</w:t>
            </w:r>
          </w:p>
        </w:tc>
        <w:tc>
          <w:tcPr>
            <w:tcW w:w="1232" w:type="dxa"/>
            <w:tcBorders>
              <w:top w:val="nil"/>
              <w:left w:val="nil"/>
              <w:bottom w:val="single" w:sz="4" w:space="0" w:color="auto"/>
              <w:right w:val="nil"/>
            </w:tcBorders>
          </w:tcPr>
          <w:p w14:paraId="16C5C065"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pt.</w:t>
            </w:r>
          </w:p>
        </w:tc>
        <w:tc>
          <w:tcPr>
            <w:tcW w:w="1232" w:type="dxa"/>
            <w:tcBorders>
              <w:top w:val="nil"/>
              <w:left w:val="nil"/>
              <w:bottom w:val="single" w:sz="4" w:space="0" w:color="auto"/>
              <w:right w:val="nil"/>
            </w:tcBorders>
          </w:tcPr>
          <w:p w14:paraId="3B72A980"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sob.</w:t>
            </w:r>
          </w:p>
        </w:tc>
        <w:tc>
          <w:tcPr>
            <w:tcW w:w="1232" w:type="dxa"/>
            <w:tcBorders>
              <w:top w:val="nil"/>
              <w:left w:val="nil"/>
              <w:bottom w:val="single" w:sz="4" w:space="0" w:color="auto"/>
              <w:right w:val="nil"/>
            </w:tcBorders>
          </w:tcPr>
          <w:p w14:paraId="38DD5FED"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ndz.</w:t>
            </w:r>
          </w:p>
        </w:tc>
      </w:tr>
      <w:tr w:rsidR="009D5A92" w:rsidRPr="009D5A92" w14:paraId="742851CD" w14:textId="77777777" w:rsidTr="00BE6251">
        <w:tc>
          <w:tcPr>
            <w:tcW w:w="1231" w:type="dxa"/>
            <w:tcBorders>
              <w:top w:val="nil"/>
              <w:left w:val="nil"/>
              <w:bottom w:val="nil"/>
              <w:right w:val="single" w:sz="4" w:space="0" w:color="auto"/>
            </w:tcBorders>
          </w:tcPr>
          <w:p w14:paraId="211596C2"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1</w:t>
            </w:r>
          </w:p>
        </w:tc>
        <w:tc>
          <w:tcPr>
            <w:tcW w:w="1232" w:type="dxa"/>
            <w:tcBorders>
              <w:top w:val="single" w:sz="4" w:space="0" w:color="auto"/>
              <w:left w:val="single" w:sz="4" w:space="0" w:color="auto"/>
              <w:bottom w:val="single" w:sz="4" w:space="0" w:color="auto"/>
            </w:tcBorders>
            <w:shd w:val="clear" w:color="auto" w:fill="BFBFBF"/>
          </w:tcPr>
          <w:p w14:paraId="54454201"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001FCAE"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7474A4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4FA0A19"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762232A"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AEC0A68"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C57ECE8"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0198E98A" w14:textId="77777777" w:rsidTr="00BE6251">
        <w:tc>
          <w:tcPr>
            <w:tcW w:w="1231" w:type="dxa"/>
            <w:tcBorders>
              <w:top w:val="nil"/>
              <w:left w:val="nil"/>
              <w:bottom w:val="nil"/>
              <w:right w:val="single" w:sz="4" w:space="0" w:color="auto"/>
            </w:tcBorders>
          </w:tcPr>
          <w:p w14:paraId="49D7174A"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2</w:t>
            </w:r>
          </w:p>
        </w:tc>
        <w:tc>
          <w:tcPr>
            <w:tcW w:w="1232" w:type="dxa"/>
            <w:tcBorders>
              <w:top w:val="single" w:sz="4" w:space="0" w:color="auto"/>
              <w:left w:val="single" w:sz="4" w:space="0" w:color="auto"/>
              <w:bottom w:val="single" w:sz="4" w:space="0" w:color="auto"/>
            </w:tcBorders>
            <w:shd w:val="clear" w:color="auto" w:fill="BFBFBF"/>
          </w:tcPr>
          <w:p w14:paraId="5BA5486C"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ED84F91"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B7162EF"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7ED755E"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BBC6B70"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672B528"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99C709B"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75B8354F" w14:textId="77777777" w:rsidTr="00BE6251">
        <w:tc>
          <w:tcPr>
            <w:tcW w:w="1231" w:type="dxa"/>
            <w:tcBorders>
              <w:top w:val="nil"/>
              <w:left w:val="nil"/>
              <w:bottom w:val="nil"/>
              <w:right w:val="single" w:sz="4" w:space="0" w:color="auto"/>
            </w:tcBorders>
          </w:tcPr>
          <w:p w14:paraId="62441717"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3</w:t>
            </w:r>
          </w:p>
        </w:tc>
        <w:tc>
          <w:tcPr>
            <w:tcW w:w="1232" w:type="dxa"/>
            <w:tcBorders>
              <w:top w:val="single" w:sz="4" w:space="0" w:color="auto"/>
              <w:left w:val="single" w:sz="4" w:space="0" w:color="auto"/>
              <w:bottom w:val="single" w:sz="4" w:space="0" w:color="auto"/>
            </w:tcBorders>
            <w:shd w:val="clear" w:color="auto" w:fill="BFBFBF"/>
          </w:tcPr>
          <w:p w14:paraId="6936C3E4"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505F4C4"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08BF579"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454D696"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5B8F1BE"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31EBC4E"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D2B0052"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782DCF18" w14:textId="77777777" w:rsidTr="00BE6251">
        <w:tc>
          <w:tcPr>
            <w:tcW w:w="1231" w:type="dxa"/>
            <w:tcBorders>
              <w:top w:val="nil"/>
              <w:left w:val="nil"/>
              <w:bottom w:val="nil"/>
              <w:right w:val="single" w:sz="4" w:space="0" w:color="auto"/>
            </w:tcBorders>
          </w:tcPr>
          <w:p w14:paraId="36E20AB7"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4</w:t>
            </w:r>
          </w:p>
        </w:tc>
        <w:tc>
          <w:tcPr>
            <w:tcW w:w="1232" w:type="dxa"/>
            <w:tcBorders>
              <w:top w:val="single" w:sz="4" w:space="0" w:color="auto"/>
              <w:left w:val="single" w:sz="4" w:space="0" w:color="auto"/>
              <w:bottom w:val="single" w:sz="4" w:space="0" w:color="auto"/>
            </w:tcBorders>
            <w:shd w:val="clear" w:color="auto" w:fill="BFBFBF"/>
          </w:tcPr>
          <w:p w14:paraId="18C1E16E"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0F1EF5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C787151"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3A0028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5C8E91B2"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4783599"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2AD29E9" w14:textId="77777777" w:rsidR="00EE1BEF" w:rsidRPr="009D5A92" w:rsidRDefault="00EE1BEF" w:rsidP="00BE6251">
            <w:pPr>
              <w:tabs>
                <w:tab w:val="clear" w:pos="567"/>
              </w:tabs>
              <w:spacing w:line="240" w:lineRule="auto"/>
              <w:rPr>
                <w:noProof/>
                <w:highlight w:val="lightGray"/>
                <w:lang w:val="pl-PL"/>
              </w:rPr>
            </w:pPr>
          </w:p>
        </w:tc>
      </w:tr>
    </w:tbl>
    <w:p w14:paraId="106ECAE0" w14:textId="77777777" w:rsidR="00EE1BEF" w:rsidRPr="009D5A92" w:rsidRDefault="00EE1BEF" w:rsidP="00EE1BEF">
      <w:pPr>
        <w:tabs>
          <w:tab w:val="clear" w:pos="567"/>
        </w:tabs>
        <w:spacing w:line="240" w:lineRule="auto"/>
        <w:rPr>
          <w:noProof/>
          <w:lang w:val="pl-PL"/>
        </w:rPr>
      </w:pPr>
    </w:p>
    <w:p w14:paraId="0569B04C" w14:textId="77777777" w:rsidR="00EE1BEF" w:rsidRPr="009D5A92" w:rsidRDefault="00EE1BEF" w:rsidP="00EE1BEF">
      <w:pPr>
        <w:tabs>
          <w:tab w:val="clear" w:pos="567"/>
        </w:tabs>
        <w:spacing w:line="240" w:lineRule="auto"/>
        <w:rPr>
          <w:noProof/>
          <w:lang w:val="pl-PL"/>
        </w:rPr>
      </w:pPr>
      <w:r w:rsidRPr="009D5A92">
        <w:rPr>
          <w:noProof/>
          <w:szCs w:val="22"/>
          <w:lang w:val="pl-PL"/>
        </w:rPr>
        <w:t>Należy zapoznać się z treścią ulotki przed zastosowaniem leku.</w:t>
      </w:r>
    </w:p>
    <w:p w14:paraId="429CFA92"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1B459E44"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58D54768"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09213D2C"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VAULT_ND_f71e6065-434c-4a97-a0e0-37c481663c2d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B347309" w14:textId="77777777" w:rsidR="00EE1BEF" w:rsidRPr="009D5A92" w:rsidRDefault="00EE1BEF" w:rsidP="00EE1BEF">
      <w:pPr>
        <w:keepNext/>
        <w:tabs>
          <w:tab w:val="clear" w:pos="567"/>
        </w:tabs>
        <w:spacing w:line="240" w:lineRule="auto"/>
        <w:rPr>
          <w:noProof/>
          <w:lang w:val="pl-PL"/>
        </w:rPr>
      </w:pPr>
    </w:p>
    <w:p w14:paraId="062E0700" w14:textId="77777777" w:rsidR="00EE1BEF" w:rsidRPr="009D5A92" w:rsidRDefault="00EE1BEF" w:rsidP="00613D5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vault_nd_58d67ec2-8da3-452c-83d1-2dbdc0cbb1c4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2ECF3F9A" w14:textId="77777777" w:rsidR="00EE1BEF" w:rsidRPr="009D5A92" w:rsidRDefault="00EE1BEF" w:rsidP="00EE1BEF">
      <w:pPr>
        <w:tabs>
          <w:tab w:val="clear" w:pos="567"/>
        </w:tabs>
        <w:spacing w:line="240" w:lineRule="auto"/>
        <w:rPr>
          <w:noProof/>
          <w:lang w:val="pl-PL"/>
        </w:rPr>
      </w:pPr>
    </w:p>
    <w:p w14:paraId="5FC7BE0D" w14:textId="77777777" w:rsidR="00EE1BEF" w:rsidRPr="009D5A92" w:rsidRDefault="00EE1BEF" w:rsidP="00EE1BEF">
      <w:pPr>
        <w:tabs>
          <w:tab w:val="clear" w:pos="567"/>
        </w:tabs>
        <w:spacing w:line="240" w:lineRule="auto"/>
        <w:rPr>
          <w:noProof/>
          <w:lang w:val="pl-PL"/>
        </w:rPr>
      </w:pPr>
    </w:p>
    <w:p w14:paraId="0CD2E107"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VAULT_ND_2c2e9de3-291c-427b-a5cf-c303c8a84a1e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10F7707" w14:textId="77777777" w:rsidR="00EE1BEF" w:rsidRPr="009D5A92" w:rsidRDefault="00EE1BEF" w:rsidP="00EE1BEF">
      <w:pPr>
        <w:tabs>
          <w:tab w:val="clear" w:pos="567"/>
        </w:tabs>
        <w:spacing w:line="240" w:lineRule="auto"/>
        <w:rPr>
          <w:noProof/>
          <w:lang w:val="pl-PL"/>
        </w:rPr>
      </w:pPr>
    </w:p>
    <w:p w14:paraId="195604D6" w14:textId="77777777" w:rsidR="00EE1BEF" w:rsidRPr="009D5A92" w:rsidRDefault="00EE1BEF" w:rsidP="00EE1BEF">
      <w:pPr>
        <w:tabs>
          <w:tab w:val="clear" w:pos="567"/>
          <w:tab w:val="left" w:pos="749"/>
        </w:tabs>
        <w:spacing w:line="240" w:lineRule="auto"/>
        <w:rPr>
          <w:noProof/>
          <w:lang w:val="pl-PL"/>
        </w:rPr>
      </w:pPr>
    </w:p>
    <w:p w14:paraId="14044F8D"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VAULT_ND_062a5361-15b8-4580-b2c7-5c1b70f74628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46C847B" w14:textId="77777777" w:rsidR="00EE1BEF" w:rsidRPr="009D5A92" w:rsidRDefault="00EE1BEF" w:rsidP="00EE1BEF">
      <w:pPr>
        <w:tabs>
          <w:tab w:val="clear" w:pos="567"/>
        </w:tabs>
        <w:spacing w:line="240" w:lineRule="auto"/>
        <w:rPr>
          <w:i/>
          <w:noProof/>
          <w:lang w:val="pl-PL"/>
        </w:rPr>
      </w:pPr>
    </w:p>
    <w:p w14:paraId="52231542"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26F3761F" w14:textId="77777777" w:rsidR="00EE1BEF" w:rsidRPr="009D5A92" w:rsidRDefault="00EE1BEF" w:rsidP="00EE1BEF">
      <w:pPr>
        <w:tabs>
          <w:tab w:val="clear" w:pos="567"/>
        </w:tabs>
        <w:spacing w:line="240" w:lineRule="auto"/>
        <w:rPr>
          <w:noProof/>
          <w:lang w:val="pl-PL"/>
        </w:rPr>
      </w:pPr>
    </w:p>
    <w:p w14:paraId="65074160" w14:textId="77777777" w:rsidR="00EE1BEF" w:rsidRPr="009D5A92" w:rsidRDefault="00EE1BEF" w:rsidP="00EE1BEF">
      <w:pPr>
        <w:tabs>
          <w:tab w:val="clear" w:pos="567"/>
        </w:tabs>
        <w:spacing w:line="240" w:lineRule="auto"/>
        <w:rPr>
          <w:noProof/>
          <w:lang w:val="pl-PL"/>
        </w:rPr>
      </w:pPr>
    </w:p>
    <w:p w14:paraId="6263EFF7"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VAULT_ND_9d1465d0-7b05-42f1-93e5-36aaf119dd4c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EF9CCBE" w14:textId="77777777" w:rsidR="00EE1BEF" w:rsidRPr="009D5A92" w:rsidRDefault="00EE1BEF" w:rsidP="00EE1BEF">
      <w:pPr>
        <w:tabs>
          <w:tab w:val="clear" w:pos="567"/>
        </w:tabs>
        <w:spacing w:line="240" w:lineRule="auto"/>
        <w:rPr>
          <w:i/>
          <w:noProof/>
          <w:lang w:val="pl-PL"/>
        </w:rPr>
      </w:pPr>
    </w:p>
    <w:p w14:paraId="40307216" w14:textId="77777777" w:rsidR="00EE1BEF" w:rsidRPr="009D5A92" w:rsidRDefault="00EE1BEF" w:rsidP="00EE1BEF">
      <w:pPr>
        <w:spacing w:line="240" w:lineRule="auto"/>
        <w:rPr>
          <w:lang w:val="pl-PL"/>
        </w:rPr>
      </w:pPr>
      <w:r w:rsidRPr="009D5A92">
        <w:rPr>
          <w:szCs w:val="22"/>
          <w:lang w:val="pl-PL"/>
        </w:rPr>
        <w:t xml:space="preserve">Przechowywać w lodówce. </w:t>
      </w:r>
    </w:p>
    <w:p w14:paraId="1D958066" w14:textId="77777777" w:rsidR="00EE1BEF" w:rsidRPr="009D5A92" w:rsidRDefault="00F413B7" w:rsidP="00EE1BEF">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0B6B8AB2" w14:textId="77777777" w:rsidR="00EE1BEF" w:rsidRPr="009D5A92" w:rsidRDefault="00EE1BEF" w:rsidP="00EE1BEF">
      <w:pPr>
        <w:spacing w:line="240" w:lineRule="auto"/>
        <w:rPr>
          <w:lang w:val="pl-PL"/>
        </w:rPr>
      </w:pPr>
      <w:r w:rsidRPr="009D5A92">
        <w:rPr>
          <w:szCs w:val="22"/>
          <w:lang w:val="pl-PL"/>
        </w:rPr>
        <w:t>Nie zamrażać.</w:t>
      </w:r>
    </w:p>
    <w:p w14:paraId="37B486A3" w14:textId="77777777" w:rsidR="00EE1BEF" w:rsidRPr="009D5A92" w:rsidRDefault="00EE1BEF" w:rsidP="00EE1BEF">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239DE8FE" w14:textId="77777777" w:rsidR="00EE1BEF" w:rsidRPr="009D5A92" w:rsidRDefault="00EE1BEF" w:rsidP="00EE1BEF">
      <w:pPr>
        <w:tabs>
          <w:tab w:val="clear" w:pos="567"/>
        </w:tabs>
        <w:spacing w:line="240" w:lineRule="auto"/>
        <w:ind w:left="567" w:hanging="567"/>
        <w:rPr>
          <w:noProof/>
          <w:lang w:val="pl-PL"/>
        </w:rPr>
      </w:pPr>
    </w:p>
    <w:p w14:paraId="7C002093" w14:textId="77777777" w:rsidR="00EE1BEF" w:rsidRPr="009D5A92" w:rsidRDefault="00EE1BEF" w:rsidP="00EE1BEF">
      <w:pPr>
        <w:tabs>
          <w:tab w:val="clear" w:pos="567"/>
        </w:tabs>
        <w:spacing w:line="240" w:lineRule="auto"/>
        <w:ind w:left="567" w:hanging="567"/>
        <w:rPr>
          <w:noProof/>
          <w:lang w:val="pl-PL"/>
        </w:rPr>
      </w:pPr>
    </w:p>
    <w:p w14:paraId="2BEEB279" w14:textId="77777777" w:rsidR="00EE1BEF" w:rsidRPr="009D5A92" w:rsidRDefault="00EE1BEF" w:rsidP="00D46EFF">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VAULT_ND_294e57d8-3fd9-4d49-9a0c-acc91dcf0306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F41843A" w14:textId="77777777" w:rsidR="00EE1BEF" w:rsidRPr="009D5A92" w:rsidRDefault="00EE1BEF" w:rsidP="00EE1BEF">
      <w:pPr>
        <w:tabs>
          <w:tab w:val="clear" w:pos="567"/>
        </w:tabs>
        <w:spacing w:line="240" w:lineRule="auto"/>
        <w:rPr>
          <w:i/>
          <w:noProof/>
          <w:lang w:val="pl-PL"/>
        </w:rPr>
      </w:pPr>
    </w:p>
    <w:p w14:paraId="0F7A8EB9" w14:textId="77777777" w:rsidR="00EE1BEF" w:rsidRPr="009D5A92" w:rsidRDefault="00EE1BEF" w:rsidP="00EE1BEF">
      <w:pPr>
        <w:tabs>
          <w:tab w:val="clear" w:pos="567"/>
        </w:tabs>
        <w:spacing w:line="240" w:lineRule="auto"/>
        <w:rPr>
          <w:noProof/>
          <w:lang w:val="pl-PL"/>
        </w:rPr>
      </w:pPr>
    </w:p>
    <w:p w14:paraId="6BC2072D"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VAULT_ND_41a86c8d-4716-453f-9d58-078bce0b0848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D9A3D7D" w14:textId="77777777" w:rsidR="00EE1BEF" w:rsidRPr="009D5A92" w:rsidRDefault="00EE1BEF" w:rsidP="00EE1BEF">
      <w:pPr>
        <w:tabs>
          <w:tab w:val="clear" w:pos="567"/>
        </w:tabs>
        <w:spacing w:line="240" w:lineRule="auto"/>
        <w:rPr>
          <w:i/>
          <w:noProof/>
          <w:lang w:val="pl-PL"/>
        </w:rPr>
      </w:pPr>
    </w:p>
    <w:p w14:paraId="7135ACDD"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33358CED" w14:textId="6C4AAE6B"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p>
    <w:p w14:paraId="286C36A4"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5A79038C" w14:textId="77777777" w:rsidR="00EE1BEF" w:rsidRPr="009D5A92" w:rsidRDefault="00EE1BEF" w:rsidP="00EE1BEF">
      <w:pPr>
        <w:tabs>
          <w:tab w:val="clear" w:pos="567"/>
        </w:tabs>
        <w:spacing w:line="240" w:lineRule="auto"/>
        <w:rPr>
          <w:noProof/>
          <w:lang w:val="pl-PL"/>
        </w:rPr>
      </w:pPr>
    </w:p>
    <w:p w14:paraId="6F8A071F" w14:textId="77777777" w:rsidR="00EE1BEF" w:rsidRPr="009D5A92" w:rsidRDefault="00EE1BEF" w:rsidP="00EE1BEF">
      <w:pPr>
        <w:tabs>
          <w:tab w:val="clear" w:pos="567"/>
        </w:tabs>
        <w:spacing w:line="240" w:lineRule="auto"/>
        <w:rPr>
          <w:noProof/>
          <w:lang w:val="pl-PL"/>
        </w:rPr>
      </w:pPr>
    </w:p>
    <w:p w14:paraId="1D40145E"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VAULT_ND_530332e2-4b77-46fe-9be9-9740651f958a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E5A2766" w14:textId="77777777" w:rsidR="00EE1BEF" w:rsidRPr="009D5A92" w:rsidRDefault="00EE1BEF" w:rsidP="00EE1BEF">
      <w:pPr>
        <w:tabs>
          <w:tab w:val="clear" w:pos="567"/>
        </w:tabs>
        <w:spacing w:line="240" w:lineRule="auto"/>
        <w:rPr>
          <w:noProof/>
          <w:lang w:val="pl-PL"/>
        </w:rPr>
      </w:pPr>
    </w:p>
    <w:p w14:paraId="23A65850" w14:textId="77777777" w:rsidR="00EE1BEF" w:rsidRPr="009D5A92" w:rsidRDefault="00756822" w:rsidP="00EE1BEF">
      <w:pPr>
        <w:tabs>
          <w:tab w:val="clear" w:pos="567"/>
        </w:tabs>
        <w:spacing w:line="240" w:lineRule="auto"/>
        <w:outlineLvl w:val="0"/>
        <w:rPr>
          <w:noProof/>
          <w:lang w:val="pl-PL"/>
        </w:rPr>
      </w:pPr>
      <w:r w:rsidRPr="009D5A92">
        <w:rPr>
          <w:szCs w:val="22"/>
          <w:lang w:val="pl-PL"/>
        </w:rPr>
        <w:t>EU/1/22/1685</w:t>
      </w:r>
      <w:r w:rsidR="00EE1BEF" w:rsidRPr="009D5A92">
        <w:rPr>
          <w:rFonts w:cs="Verdana"/>
          <w:lang w:val="pl-PL"/>
        </w:rPr>
        <w:t>/0</w:t>
      </w:r>
      <w:r w:rsidR="00581268" w:rsidRPr="009D5A92">
        <w:rPr>
          <w:rFonts w:cs="Verdana"/>
          <w:lang w:val="pl-PL"/>
        </w:rPr>
        <w:t>10</w:t>
      </w:r>
      <w:r w:rsidR="00EE1BEF" w:rsidRPr="009D5A92">
        <w:rPr>
          <w:noProof/>
          <w:szCs w:val="22"/>
          <w:lang w:val="pl-PL"/>
        </w:rPr>
        <w:t xml:space="preserve"> </w:t>
      </w:r>
      <w:r w:rsidR="00EE1BEF" w:rsidRPr="009D5A92">
        <w:rPr>
          <w:noProof/>
          <w:highlight w:val="lightGray"/>
          <w:lang w:val="pl-PL"/>
        </w:rPr>
        <w:t>2 wstrzykiwacze półautomatyczne napełnione</w:t>
      </w:r>
      <w:r w:rsidR="00462182" w:rsidRPr="009D5A92">
        <w:fldChar w:fldCharType="begin"/>
      </w:r>
      <w:r w:rsidR="00462182" w:rsidRPr="009D5A92">
        <w:rPr>
          <w:lang w:val="pl-PL"/>
        </w:rPr>
        <w:instrText xml:space="preserve"> DOCVARIABLE vault_nd_fa5b25df-089d-4112-8c4a-93738d1c89be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3F96A9E3" w14:textId="77777777" w:rsidR="00EE1BEF" w:rsidRPr="009D5A92" w:rsidRDefault="00756822" w:rsidP="00EE1BEF">
      <w:pPr>
        <w:tabs>
          <w:tab w:val="clear" w:pos="567"/>
        </w:tabs>
        <w:spacing w:line="240" w:lineRule="auto"/>
        <w:outlineLvl w:val="0"/>
        <w:rPr>
          <w:noProof/>
          <w:highlight w:val="lightGray"/>
          <w:lang w:val="pl-PL"/>
        </w:rPr>
      </w:pPr>
      <w:r w:rsidRPr="009D5A92">
        <w:rPr>
          <w:szCs w:val="22"/>
          <w:highlight w:val="lightGray"/>
          <w:lang w:val="pl-PL"/>
        </w:rPr>
        <w:t>EU/1/22/1685</w:t>
      </w:r>
      <w:r w:rsidR="00EE1BEF" w:rsidRPr="009D5A92">
        <w:rPr>
          <w:noProof/>
          <w:highlight w:val="lightGray"/>
          <w:lang w:val="pl-PL"/>
        </w:rPr>
        <w:t>/0</w:t>
      </w:r>
      <w:r w:rsidR="00581268" w:rsidRPr="009D5A92">
        <w:rPr>
          <w:noProof/>
          <w:highlight w:val="lightGray"/>
          <w:lang w:val="pl-PL"/>
        </w:rPr>
        <w:t>11</w:t>
      </w:r>
      <w:r w:rsidR="00EE1BEF" w:rsidRPr="009D5A92">
        <w:rPr>
          <w:noProof/>
          <w:highlight w:val="lightGray"/>
          <w:lang w:val="pl-PL"/>
        </w:rPr>
        <w:t xml:space="preserve"> 4 wstrzykiwacze półautomatyczne napełnione</w:t>
      </w:r>
      <w:r w:rsidR="00462182" w:rsidRPr="009D5A92">
        <w:fldChar w:fldCharType="begin"/>
      </w:r>
      <w:r w:rsidR="00462182" w:rsidRPr="009D5A92">
        <w:rPr>
          <w:lang w:val="pl-PL"/>
        </w:rPr>
        <w:instrText xml:space="preserve"> DOCVARIABLE vault_nd_394209da-99b2-4a9d-981e-a18803eb9ed2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1200457B" w14:textId="77777777" w:rsidR="00EE1BEF" w:rsidRPr="009D5A92" w:rsidRDefault="00EE1BEF" w:rsidP="00EE1BEF">
      <w:pPr>
        <w:tabs>
          <w:tab w:val="clear" w:pos="567"/>
        </w:tabs>
        <w:spacing w:line="240" w:lineRule="auto"/>
        <w:outlineLvl w:val="0"/>
        <w:rPr>
          <w:noProof/>
          <w:lang w:val="pl-PL"/>
        </w:rPr>
      </w:pPr>
    </w:p>
    <w:p w14:paraId="2F763542" w14:textId="77777777" w:rsidR="00EE1BEF" w:rsidRPr="009D5A92" w:rsidRDefault="00EE1BEF" w:rsidP="00EE1BEF">
      <w:pPr>
        <w:tabs>
          <w:tab w:val="clear" w:pos="567"/>
        </w:tabs>
        <w:spacing w:line="240" w:lineRule="auto"/>
        <w:rPr>
          <w:noProof/>
          <w:lang w:val="pl-PL"/>
        </w:rPr>
      </w:pPr>
    </w:p>
    <w:p w14:paraId="64E5F9F1"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n-US"/>
        </w:rPr>
      </w:pPr>
      <w:r w:rsidRPr="009D5A92">
        <w:rPr>
          <w:b/>
          <w:bCs/>
          <w:noProof/>
          <w:szCs w:val="22"/>
          <w:lang w:val="en-US"/>
        </w:rPr>
        <w:t>13.</w:t>
      </w:r>
      <w:r w:rsidRPr="009D5A92">
        <w:rPr>
          <w:b/>
          <w:bCs/>
          <w:noProof/>
          <w:szCs w:val="22"/>
          <w:lang w:val="en-US"/>
        </w:rPr>
        <w:tab/>
        <w:t>NUMER SERII</w:t>
      </w:r>
      <w:r w:rsidR="005F61B0">
        <w:fldChar w:fldCharType="begin"/>
      </w:r>
      <w:r w:rsidR="005F61B0">
        <w:instrText xml:space="preserve"> DOCVARIABLE VAULT_ND_30126106-e047-44a8-adf4-c1a52ea11ba1 \* MERGEFORMAT</w:instrText>
      </w:r>
      <w:r w:rsidR="005F61B0">
        <w:fldChar w:fldCharType="separate"/>
      </w:r>
      <w:r w:rsidR="00FD0058" w:rsidRPr="009D5A92">
        <w:rPr>
          <w:b/>
          <w:bCs/>
          <w:noProof/>
          <w:szCs w:val="22"/>
          <w:lang w:val="en-US"/>
        </w:rPr>
        <w:t xml:space="preserve"> </w:t>
      </w:r>
      <w:r w:rsidR="005F61B0">
        <w:rPr>
          <w:b/>
          <w:bCs/>
          <w:noProof/>
          <w:szCs w:val="22"/>
          <w:lang w:val="en-US"/>
        </w:rPr>
        <w:fldChar w:fldCharType="end"/>
      </w:r>
    </w:p>
    <w:p w14:paraId="65B29200" w14:textId="77777777" w:rsidR="00EE1BEF" w:rsidRPr="009D5A92" w:rsidRDefault="00EE1BEF" w:rsidP="00EE1BEF">
      <w:pPr>
        <w:tabs>
          <w:tab w:val="clear" w:pos="567"/>
        </w:tabs>
        <w:spacing w:line="240" w:lineRule="auto"/>
        <w:rPr>
          <w:noProof/>
          <w:lang w:val="en-US"/>
        </w:rPr>
      </w:pPr>
    </w:p>
    <w:p w14:paraId="0E980915" w14:textId="77777777" w:rsidR="00EE1BEF" w:rsidRPr="009D5A92" w:rsidRDefault="00EE1BEF" w:rsidP="00EE1BEF">
      <w:pPr>
        <w:tabs>
          <w:tab w:val="clear" w:pos="567"/>
        </w:tabs>
        <w:spacing w:line="240" w:lineRule="auto"/>
        <w:rPr>
          <w:noProof/>
          <w:lang w:val="en-US"/>
        </w:rPr>
      </w:pPr>
      <w:r w:rsidRPr="009D5A92">
        <w:rPr>
          <w:szCs w:val="22"/>
        </w:rPr>
        <w:t>Nr serii (</w:t>
      </w:r>
      <w:r w:rsidRPr="009D5A92">
        <w:rPr>
          <w:noProof/>
          <w:szCs w:val="22"/>
          <w:lang w:val="en-US"/>
        </w:rPr>
        <w:t>Lot)</w:t>
      </w:r>
    </w:p>
    <w:p w14:paraId="79A12080" w14:textId="77777777" w:rsidR="00EE1BEF" w:rsidRPr="009D5A92" w:rsidRDefault="00EE1BEF" w:rsidP="00EE1BEF">
      <w:pPr>
        <w:tabs>
          <w:tab w:val="clear" w:pos="567"/>
        </w:tabs>
        <w:spacing w:line="240" w:lineRule="auto"/>
        <w:rPr>
          <w:noProof/>
          <w:lang w:val="en-US"/>
        </w:rPr>
      </w:pPr>
    </w:p>
    <w:p w14:paraId="3568BF58" w14:textId="77777777" w:rsidR="00EE1BEF" w:rsidRPr="009D5A92" w:rsidRDefault="00EE1BEF" w:rsidP="00EE1BEF">
      <w:pPr>
        <w:tabs>
          <w:tab w:val="clear" w:pos="567"/>
        </w:tabs>
        <w:spacing w:line="240" w:lineRule="auto"/>
        <w:rPr>
          <w:noProof/>
          <w:lang w:val="en-US"/>
        </w:rPr>
      </w:pPr>
    </w:p>
    <w:p w14:paraId="0E815BBA"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VAULT_ND_3c4ab535-9966-4605-b3b8-a3e06e638425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3A8B05C" w14:textId="77777777" w:rsidR="00EE1BEF" w:rsidRPr="009D5A92" w:rsidRDefault="00EE1BEF" w:rsidP="00EE1BEF">
      <w:pPr>
        <w:suppressLineNumbers/>
        <w:spacing w:line="240" w:lineRule="auto"/>
        <w:rPr>
          <w:noProof/>
          <w:szCs w:val="22"/>
          <w:lang w:val="pl-PL"/>
        </w:rPr>
      </w:pPr>
    </w:p>
    <w:p w14:paraId="49827F54" w14:textId="77777777" w:rsidR="00EE1BEF" w:rsidRPr="009D5A92" w:rsidRDefault="00EE1BEF" w:rsidP="00EE1BEF">
      <w:pPr>
        <w:tabs>
          <w:tab w:val="clear" w:pos="567"/>
        </w:tabs>
        <w:spacing w:line="240" w:lineRule="auto"/>
        <w:rPr>
          <w:noProof/>
          <w:lang w:val="pl-PL"/>
        </w:rPr>
      </w:pPr>
    </w:p>
    <w:p w14:paraId="2E5BA56A" w14:textId="77777777" w:rsidR="00EE1BEF" w:rsidRPr="009D5A92" w:rsidRDefault="00EE1BEF" w:rsidP="00EE1BEF">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VAULT_ND_a85298c8-391d-41ce-97c5-b599100d3a26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CE59C91" w14:textId="77777777" w:rsidR="00EE1BEF" w:rsidRPr="009D5A92" w:rsidRDefault="00EE1BEF" w:rsidP="00EE1BEF">
      <w:pPr>
        <w:keepNext/>
        <w:keepLines/>
        <w:tabs>
          <w:tab w:val="clear" w:pos="567"/>
        </w:tabs>
        <w:spacing w:line="240" w:lineRule="auto"/>
        <w:rPr>
          <w:noProof/>
          <w:lang w:val="pl-PL"/>
        </w:rPr>
      </w:pPr>
    </w:p>
    <w:p w14:paraId="5FB41DF9" w14:textId="77777777" w:rsidR="00EE1BEF" w:rsidRPr="009D5A92" w:rsidRDefault="00EE1BEF" w:rsidP="00EE1BEF">
      <w:pPr>
        <w:tabs>
          <w:tab w:val="clear" w:pos="567"/>
        </w:tabs>
        <w:spacing w:line="240" w:lineRule="auto"/>
        <w:rPr>
          <w:i/>
          <w:noProof/>
          <w:lang w:val="pl-PL"/>
        </w:rPr>
      </w:pPr>
    </w:p>
    <w:p w14:paraId="1BEEB53F" w14:textId="77777777" w:rsidR="00EE1BEF" w:rsidRPr="009D5A92" w:rsidRDefault="00EE1BEF" w:rsidP="00271354">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2FABF8EC" w14:textId="77777777" w:rsidR="00EE1BEF" w:rsidRPr="009D5A92" w:rsidRDefault="00EE1BEF" w:rsidP="00271354">
      <w:pPr>
        <w:keepNext/>
        <w:tabs>
          <w:tab w:val="clear" w:pos="567"/>
        </w:tabs>
        <w:spacing w:line="240" w:lineRule="auto"/>
        <w:rPr>
          <w:noProof/>
          <w:lang w:val="pl-PL"/>
        </w:rPr>
      </w:pPr>
    </w:p>
    <w:p w14:paraId="737930B3" w14:textId="77777777" w:rsidR="00EE1BEF" w:rsidRPr="009D5A92" w:rsidRDefault="00EE1BEF" w:rsidP="00EE1BEF">
      <w:pPr>
        <w:rPr>
          <w:b/>
          <w:noProof/>
          <w:szCs w:val="22"/>
          <w:shd w:val="clear" w:color="auto" w:fill="CCCCCC"/>
        </w:rPr>
      </w:pPr>
      <w:r w:rsidRPr="009D5A92">
        <w:rPr>
          <w:szCs w:val="22"/>
        </w:rPr>
        <w:t xml:space="preserve">MOUNJARO </w:t>
      </w:r>
      <w:r w:rsidR="00581268" w:rsidRPr="009D5A92">
        <w:rPr>
          <w:szCs w:val="22"/>
        </w:rPr>
        <w:t>10</w:t>
      </w:r>
      <w:r w:rsidRPr="009D5A92">
        <w:rPr>
          <w:szCs w:val="22"/>
        </w:rPr>
        <w:t> mg</w:t>
      </w:r>
      <w:r w:rsidRPr="009D5A92">
        <w:rPr>
          <w:b/>
          <w:noProof/>
          <w:szCs w:val="22"/>
          <w:shd w:val="clear" w:color="auto" w:fill="CCCCCC"/>
        </w:rPr>
        <w:t xml:space="preserve"> </w:t>
      </w:r>
    </w:p>
    <w:p w14:paraId="0B4E415C" w14:textId="77777777" w:rsidR="00EE1BEF" w:rsidRPr="009D5A92" w:rsidRDefault="00EE1BEF" w:rsidP="00EE1BEF">
      <w:pPr>
        <w:rPr>
          <w:b/>
          <w:noProof/>
          <w:szCs w:val="22"/>
          <w:shd w:val="clear" w:color="auto" w:fill="CCCCCC"/>
        </w:rPr>
      </w:pPr>
    </w:p>
    <w:p w14:paraId="542E237D" w14:textId="77777777" w:rsidR="00EE1BEF" w:rsidRPr="009D5A92" w:rsidRDefault="00EE1BEF" w:rsidP="00EE1BEF">
      <w:pPr>
        <w:rPr>
          <w:b/>
          <w:noProof/>
          <w:szCs w:val="22"/>
          <w:shd w:val="clear" w:color="auto" w:fill="CCCCCC"/>
        </w:rPr>
      </w:pPr>
    </w:p>
    <w:p w14:paraId="09144DAD" w14:textId="77777777" w:rsidR="00EE1BEF" w:rsidRPr="009D5A92" w:rsidRDefault="00EE1BEF" w:rsidP="00F84AAB">
      <w:pPr>
        <w:keepNext/>
        <w:numPr>
          <w:ilvl w:val="0"/>
          <w:numId w:val="34"/>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VAULT_ND_96e50121-e0f4-4bc8-bc32-e674fc1492ba \* MERGEFORMAT</w:instrText>
      </w:r>
      <w:r w:rsidR="005F61B0">
        <w:fldChar w:fldCharType="separate"/>
      </w:r>
      <w:r w:rsidR="00FD0058" w:rsidRPr="009D5A92">
        <w:rPr>
          <w:b/>
          <w:noProof/>
        </w:rPr>
        <w:t xml:space="preserve"> </w:t>
      </w:r>
      <w:r w:rsidR="005F61B0">
        <w:rPr>
          <w:b/>
          <w:noProof/>
        </w:rPr>
        <w:fldChar w:fldCharType="end"/>
      </w:r>
    </w:p>
    <w:p w14:paraId="6AF4A276" w14:textId="77777777" w:rsidR="00EE1BEF" w:rsidRPr="009D5A92" w:rsidRDefault="00EE1BEF" w:rsidP="00EE1BEF">
      <w:pPr>
        <w:rPr>
          <w:b/>
          <w:noProof/>
        </w:rPr>
      </w:pPr>
    </w:p>
    <w:p w14:paraId="4609870C" w14:textId="77777777" w:rsidR="00EE1BEF" w:rsidRPr="009D5A92" w:rsidRDefault="00EE1BEF" w:rsidP="00EE1BEF">
      <w:pPr>
        <w:rPr>
          <w:noProof/>
          <w:szCs w:val="22"/>
          <w:shd w:val="clear" w:color="auto" w:fill="CCCCCC"/>
          <w:lang w:val="pl-PL"/>
        </w:rPr>
      </w:pPr>
      <w:r w:rsidRPr="009D5A92">
        <w:rPr>
          <w:noProof/>
          <w:highlight w:val="lightGray"/>
          <w:lang w:val="pl-PL"/>
        </w:rPr>
        <w:t>Obejmuje kod 2D będący nośnikiem niepowtarzalnego identyfikatora.</w:t>
      </w:r>
    </w:p>
    <w:p w14:paraId="768EACB3" w14:textId="77777777" w:rsidR="00EE1BEF" w:rsidRPr="009D5A92" w:rsidRDefault="00EE1BEF" w:rsidP="00EE1BEF">
      <w:pPr>
        <w:rPr>
          <w:b/>
          <w:noProof/>
          <w:lang w:val="pl-PL"/>
        </w:rPr>
      </w:pPr>
    </w:p>
    <w:p w14:paraId="5A844AF5" w14:textId="77777777" w:rsidR="00EE1BEF" w:rsidRPr="009D5A92" w:rsidRDefault="00EE1BEF" w:rsidP="00EE1BEF">
      <w:pPr>
        <w:rPr>
          <w:b/>
          <w:noProof/>
          <w:lang w:val="pl-PL"/>
        </w:rPr>
      </w:pPr>
    </w:p>
    <w:p w14:paraId="203C83A1" w14:textId="77777777" w:rsidR="00EE1BEF" w:rsidRPr="009D5A92" w:rsidRDefault="00EE1BEF" w:rsidP="00F84AAB">
      <w:pPr>
        <w:keepNext/>
        <w:numPr>
          <w:ilvl w:val="0"/>
          <w:numId w:val="34"/>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VAULT_ND_0b415614-206a-4c07-aeae-4a6aa6d7d150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4C927D2C" w14:textId="77777777" w:rsidR="00EE1BEF" w:rsidRPr="009D5A92" w:rsidRDefault="00EE1BEF" w:rsidP="00EE1BEF">
      <w:pPr>
        <w:rPr>
          <w:noProof/>
          <w:lang w:val="pl-PL"/>
        </w:rPr>
      </w:pPr>
    </w:p>
    <w:p w14:paraId="2AD8D7FA" w14:textId="77777777" w:rsidR="00EE1BEF" w:rsidRPr="009D5A92" w:rsidRDefault="00EE1BEF" w:rsidP="00EE1BEF">
      <w:pPr>
        <w:rPr>
          <w:szCs w:val="22"/>
          <w:lang w:val="pl-PL"/>
        </w:rPr>
      </w:pPr>
      <w:r w:rsidRPr="009D5A92">
        <w:rPr>
          <w:lang w:val="pl-PL"/>
        </w:rPr>
        <w:t>PC</w:t>
      </w:r>
    </w:p>
    <w:p w14:paraId="5BE2673D" w14:textId="77777777" w:rsidR="00EE1BEF" w:rsidRPr="009D5A92" w:rsidRDefault="00EE1BEF" w:rsidP="00EE1BEF">
      <w:pPr>
        <w:rPr>
          <w:szCs w:val="22"/>
          <w:lang w:val="pl-PL"/>
        </w:rPr>
      </w:pPr>
      <w:r w:rsidRPr="009D5A92">
        <w:rPr>
          <w:lang w:val="pl-PL"/>
        </w:rPr>
        <w:t>SN</w:t>
      </w:r>
    </w:p>
    <w:p w14:paraId="179F6BB3" w14:textId="77777777" w:rsidR="00EE1BEF" w:rsidRPr="009D5A92" w:rsidRDefault="00EE1BEF" w:rsidP="00581268">
      <w:pPr>
        <w:rPr>
          <w:szCs w:val="22"/>
          <w:lang w:val="pl-PL"/>
        </w:rPr>
      </w:pPr>
      <w:r w:rsidRPr="009D5A92">
        <w:rPr>
          <w:lang w:val="pl-PL"/>
        </w:rPr>
        <w:t>NN</w:t>
      </w:r>
    </w:p>
    <w:p w14:paraId="59F37204"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Pr="009D5A92">
        <w:rPr>
          <w:b/>
          <w:bCs/>
          <w:szCs w:val="22"/>
          <w:lang w:val="pl-PL"/>
        </w:rPr>
        <w:lastRenderedPageBreak/>
        <w:t>INFORMACJE UMIESZCZANE NA OPAKOWANIACH ZEWNĘTRZNYCH</w:t>
      </w:r>
    </w:p>
    <w:p w14:paraId="6B69E1EF"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580D8FE6"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(z blue box) - opakowanie zbiorcze - WSTRZYKIWACZ PÓŁAUTOMATYCZNY NAPEŁNIONY</w:t>
      </w:r>
      <w:r w:rsidR="00D46EFF" w:rsidRPr="009D5A92">
        <w:rPr>
          <w:b/>
          <w:bCs/>
          <w:noProof/>
          <w:szCs w:val="22"/>
          <w:lang w:val="pl-PL"/>
        </w:rPr>
        <w:t xml:space="preserve"> JEDNODAWKOWY</w:t>
      </w:r>
    </w:p>
    <w:p w14:paraId="1B5650FC" w14:textId="77777777" w:rsidR="00EE1BEF" w:rsidRPr="009D5A92" w:rsidRDefault="00EE1BEF" w:rsidP="00EE1BEF">
      <w:pPr>
        <w:tabs>
          <w:tab w:val="clear" w:pos="567"/>
        </w:tabs>
        <w:spacing w:line="240" w:lineRule="auto"/>
        <w:rPr>
          <w:noProof/>
          <w:lang w:val="pl-PL"/>
        </w:rPr>
      </w:pPr>
    </w:p>
    <w:p w14:paraId="596D92A3" w14:textId="77777777" w:rsidR="00EE1BEF" w:rsidRPr="009D5A92" w:rsidRDefault="00EE1BEF" w:rsidP="00EE1BEF">
      <w:pPr>
        <w:tabs>
          <w:tab w:val="clear" w:pos="567"/>
        </w:tabs>
        <w:spacing w:line="240" w:lineRule="auto"/>
        <w:rPr>
          <w:noProof/>
          <w:lang w:val="pl-PL"/>
        </w:rPr>
      </w:pPr>
    </w:p>
    <w:p w14:paraId="5B9F4ECE"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VAULT_ND_29bd3194-bfc7-4af2-9feb-3f9c36f51dd2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99F1BA4" w14:textId="77777777" w:rsidR="00EE1BEF" w:rsidRPr="009D5A92" w:rsidRDefault="00EE1BEF" w:rsidP="00EE1BEF">
      <w:pPr>
        <w:tabs>
          <w:tab w:val="clear" w:pos="567"/>
        </w:tabs>
        <w:spacing w:line="240" w:lineRule="auto"/>
        <w:rPr>
          <w:noProof/>
          <w:lang w:val="pl-PL"/>
        </w:rPr>
      </w:pPr>
    </w:p>
    <w:p w14:paraId="37F41E26" w14:textId="7983BB3E" w:rsidR="00EE1BEF" w:rsidRPr="009D5A92" w:rsidRDefault="00EE1BEF" w:rsidP="00EE1BEF">
      <w:pPr>
        <w:tabs>
          <w:tab w:val="clear" w:pos="567"/>
        </w:tabs>
        <w:spacing w:line="240" w:lineRule="auto"/>
        <w:rPr>
          <w:noProof/>
          <w:lang w:val="pl-PL"/>
        </w:rPr>
      </w:pPr>
      <w:r w:rsidRPr="009D5A92">
        <w:rPr>
          <w:szCs w:val="22"/>
          <w:lang w:val="pl-PL"/>
        </w:rPr>
        <w:t>Mounjaro</w:t>
      </w:r>
      <w:r w:rsidRPr="009D5A92">
        <w:rPr>
          <w:noProof/>
          <w:szCs w:val="22"/>
          <w:lang w:val="pl-PL"/>
        </w:rPr>
        <w:t xml:space="preserve"> </w:t>
      </w:r>
      <w:r w:rsidR="00581268" w:rsidRPr="009D5A92">
        <w:rPr>
          <w:noProof/>
          <w:szCs w:val="22"/>
          <w:lang w:val="pl-PL"/>
        </w:rPr>
        <w:t>10</w:t>
      </w:r>
      <w:r w:rsidRPr="009D5A92">
        <w:rPr>
          <w:noProof/>
          <w:szCs w:val="22"/>
          <w:lang w:val="pl-PL"/>
        </w:rPr>
        <w:t xml:space="preserve"> mg roztwór do wstrzykiwań we wstrzykiwaczu </w:t>
      </w:r>
    </w:p>
    <w:p w14:paraId="2B355ACB" w14:textId="77777777" w:rsidR="00EE1BEF" w:rsidRPr="009D5A92" w:rsidRDefault="00EE1BEF" w:rsidP="00EE1BEF">
      <w:pPr>
        <w:tabs>
          <w:tab w:val="clear" w:pos="567"/>
        </w:tabs>
        <w:spacing w:line="240" w:lineRule="auto"/>
        <w:rPr>
          <w:noProof/>
          <w:szCs w:val="22"/>
          <w:lang w:val="pl-PL"/>
        </w:rPr>
      </w:pPr>
    </w:p>
    <w:p w14:paraId="38E8E00F"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58E86FC5" w14:textId="77777777" w:rsidR="00EE1BEF" w:rsidRPr="009D5A92" w:rsidRDefault="00EE1BEF" w:rsidP="00EE1BEF">
      <w:pPr>
        <w:tabs>
          <w:tab w:val="clear" w:pos="567"/>
        </w:tabs>
        <w:spacing w:line="240" w:lineRule="auto"/>
        <w:rPr>
          <w:noProof/>
          <w:lang w:val="pl-PL"/>
        </w:rPr>
      </w:pPr>
    </w:p>
    <w:p w14:paraId="6814CDFA" w14:textId="77777777" w:rsidR="00EE1BEF" w:rsidRPr="009D5A92" w:rsidRDefault="00EE1BEF" w:rsidP="00EE1BEF">
      <w:pPr>
        <w:tabs>
          <w:tab w:val="clear" w:pos="567"/>
        </w:tabs>
        <w:spacing w:line="240" w:lineRule="auto"/>
        <w:rPr>
          <w:noProof/>
          <w:lang w:val="pl-PL"/>
        </w:rPr>
      </w:pPr>
    </w:p>
    <w:p w14:paraId="012EE1DE"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VAULT_ND_3cff1c26-e942-4818-930c-5c2bb023c8f1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E9BA04A" w14:textId="77777777" w:rsidR="00EE1BEF" w:rsidRPr="009D5A92" w:rsidRDefault="00EE1BEF" w:rsidP="00EE1BEF">
      <w:pPr>
        <w:tabs>
          <w:tab w:val="clear" w:pos="567"/>
        </w:tabs>
        <w:spacing w:line="240" w:lineRule="auto"/>
        <w:rPr>
          <w:noProof/>
          <w:szCs w:val="22"/>
          <w:lang w:val="pl-PL"/>
        </w:rPr>
      </w:pPr>
    </w:p>
    <w:p w14:paraId="33614240"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w:t>
      </w:r>
      <w:r w:rsidR="00581268" w:rsidRPr="009D5A92">
        <w:rPr>
          <w:noProof/>
          <w:szCs w:val="22"/>
          <w:lang w:val="pl-PL"/>
        </w:rPr>
        <w:t>10</w:t>
      </w:r>
      <w:r w:rsidRPr="009D5A92">
        <w:rPr>
          <w:noProof/>
          <w:szCs w:val="22"/>
          <w:lang w:val="pl-PL"/>
        </w:rPr>
        <w:t xml:space="preserve"> mg </w:t>
      </w:r>
      <w:r w:rsidR="008D5DFA" w:rsidRPr="009D5A92">
        <w:rPr>
          <w:noProof/>
          <w:szCs w:val="22"/>
          <w:lang w:val="pl-PL"/>
        </w:rPr>
        <w:t>tirzepa</w:t>
      </w:r>
      <w:r w:rsidRPr="009D5A92">
        <w:rPr>
          <w:noProof/>
          <w:szCs w:val="22"/>
          <w:lang w:val="pl-PL"/>
        </w:rPr>
        <w:t>tydu w 0,5 ml roztworu</w:t>
      </w:r>
      <w:r w:rsidR="00D46EFF" w:rsidRPr="009D5A92">
        <w:rPr>
          <w:noProof/>
          <w:szCs w:val="22"/>
          <w:lang w:val="pl-PL"/>
        </w:rPr>
        <w:t xml:space="preserve"> </w:t>
      </w:r>
      <w:r w:rsidR="00D46EFF" w:rsidRPr="009D5A92">
        <w:rPr>
          <w:szCs w:val="22"/>
          <w:lang w:val="pl-PL"/>
        </w:rPr>
        <w:t>(20 mg/ml).</w:t>
      </w:r>
    </w:p>
    <w:p w14:paraId="353770EF" w14:textId="77777777" w:rsidR="00EE1BEF" w:rsidRPr="009D5A92" w:rsidRDefault="00EE1BEF" w:rsidP="00EE1BEF">
      <w:pPr>
        <w:tabs>
          <w:tab w:val="clear" w:pos="567"/>
        </w:tabs>
        <w:spacing w:line="240" w:lineRule="auto"/>
        <w:rPr>
          <w:noProof/>
          <w:szCs w:val="22"/>
          <w:lang w:val="pl-PL"/>
        </w:rPr>
      </w:pPr>
    </w:p>
    <w:p w14:paraId="2AF458F1" w14:textId="77777777" w:rsidR="00EE1BEF" w:rsidRPr="009D5A92" w:rsidRDefault="00EE1BEF" w:rsidP="00EE1BEF">
      <w:pPr>
        <w:tabs>
          <w:tab w:val="clear" w:pos="567"/>
        </w:tabs>
        <w:spacing w:line="240" w:lineRule="auto"/>
        <w:rPr>
          <w:noProof/>
          <w:szCs w:val="22"/>
          <w:lang w:val="pl-PL"/>
        </w:rPr>
      </w:pPr>
    </w:p>
    <w:p w14:paraId="7B04E067"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VAULT_ND_ad3786c4-afbd-4031-85eb-d4d3de7f7534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521BADE" w14:textId="77777777" w:rsidR="00EE1BEF" w:rsidRPr="009D5A92" w:rsidRDefault="00EE1BEF" w:rsidP="00EE1BEF">
      <w:pPr>
        <w:tabs>
          <w:tab w:val="clear" w:pos="567"/>
        </w:tabs>
        <w:spacing w:line="240" w:lineRule="auto"/>
        <w:rPr>
          <w:i/>
          <w:noProof/>
          <w:lang w:val="pl-PL"/>
        </w:rPr>
      </w:pPr>
    </w:p>
    <w:p w14:paraId="7A0A9C67" w14:textId="532B3B0C" w:rsidR="00EE1BEF" w:rsidRPr="009D5A92" w:rsidRDefault="00EE1BEF" w:rsidP="00EE1BEF">
      <w:pPr>
        <w:spacing w:line="240" w:lineRule="auto"/>
        <w:rPr>
          <w:lang w:val="pl-PL"/>
        </w:rPr>
      </w:pPr>
      <w:r w:rsidRPr="009D5A92">
        <w:rPr>
          <w:szCs w:val="22"/>
          <w:lang w:val="pl-PL"/>
        </w:rPr>
        <w:t xml:space="preserve">Substancje </w:t>
      </w:r>
      <w:r w:rsidR="001B46DD" w:rsidRPr="009D5A92">
        <w:rPr>
          <w:szCs w:val="22"/>
          <w:lang w:val="pl-PL"/>
        </w:rPr>
        <w:t xml:space="preserve">pomocnicze: </w:t>
      </w:r>
      <w:r w:rsidR="00674DD6" w:rsidRPr="000A7F26">
        <w:rPr>
          <w:szCs w:val="22"/>
          <w:highlight w:val="lightGray"/>
          <w:lang w:val="pl-PL"/>
        </w:rPr>
        <w:t>Disodu wodorofosforan siedmiowodny (</w:t>
      </w:r>
      <w:r w:rsidR="00674DD6" w:rsidRPr="009D5A92">
        <w:rPr>
          <w:szCs w:val="22"/>
          <w:lang w:val="pl-PL"/>
        </w:rPr>
        <w:t>E339</w:t>
      </w:r>
      <w:r w:rsidR="00674DD6" w:rsidRPr="000A7F26">
        <w:rPr>
          <w:szCs w:val="22"/>
          <w:highlight w:val="lightGray"/>
          <w:lang w:val="pl-PL"/>
        </w:rPr>
        <w:t>)</w:t>
      </w:r>
      <w:r w:rsidR="008D5DFA" w:rsidRPr="009D5A92">
        <w:rPr>
          <w:szCs w:val="22"/>
          <w:lang w:val="pl-PL"/>
        </w:rPr>
        <w:t xml:space="preserve">, sodu chlorek, sodu wodorotlenek, kwas </w:t>
      </w:r>
      <w:r w:rsidR="009E30EB" w:rsidRPr="009D5A92">
        <w:rPr>
          <w:szCs w:val="22"/>
          <w:lang w:val="pl-PL"/>
        </w:rPr>
        <w:t>solny</w:t>
      </w:r>
      <w:r w:rsidR="008D5DFA"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041F1FBF" w14:textId="77777777" w:rsidR="00EE1BEF" w:rsidRPr="009D5A92" w:rsidRDefault="00EE1BEF" w:rsidP="00EE1BEF">
      <w:pPr>
        <w:tabs>
          <w:tab w:val="clear" w:pos="567"/>
        </w:tabs>
        <w:spacing w:line="240" w:lineRule="auto"/>
        <w:rPr>
          <w:noProof/>
          <w:lang w:val="pl-PL"/>
        </w:rPr>
      </w:pPr>
    </w:p>
    <w:p w14:paraId="39118D79" w14:textId="77777777" w:rsidR="00EE1BEF" w:rsidRPr="009D5A92" w:rsidRDefault="00EE1BEF" w:rsidP="00EE1BEF">
      <w:pPr>
        <w:tabs>
          <w:tab w:val="clear" w:pos="567"/>
        </w:tabs>
        <w:spacing w:line="240" w:lineRule="auto"/>
        <w:rPr>
          <w:noProof/>
          <w:lang w:val="pl-PL"/>
        </w:rPr>
      </w:pPr>
    </w:p>
    <w:p w14:paraId="716D1F70"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VAULT_ND_ef182fb0-b2a3-4329-83e8-cbd344430e1f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25C0CA5" w14:textId="77777777" w:rsidR="00EE1BEF" w:rsidRPr="009D5A92" w:rsidRDefault="00EE1BEF" w:rsidP="00EE1BEF">
      <w:pPr>
        <w:tabs>
          <w:tab w:val="clear" w:pos="567"/>
        </w:tabs>
        <w:spacing w:line="240" w:lineRule="auto"/>
        <w:rPr>
          <w:i/>
          <w:noProof/>
          <w:lang w:val="pl-PL"/>
        </w:rPr>
      </w:pPr>
    </w:p>
    <w:p w14:paraId="205DBA49" w14:textId="77777777" w:rsidR="00EE1BEF" w:rsidRPr="009D5A92" w:rsidRDefault="00EE1BEF" w:rsidP="00EE1BEF">
      <w:pPr>
        <w:spacing w:line="240" w:lineRule="auto"/>
        <w:rPr>
          <w:noProof/>
          <w:szCs w:val="22"/>
          <w:lang w:val="pl-PL"/>
        </w:rPr>
      </w:pPr>
      <w:r w:rsidRPr="009D5A92">
        <w:rPr>
          <w:noProof/>
          <w:szCs w:val="22"/>
          <w:highlight w:val="lightGray"/>
          <w:lang w:val="pl-PL"/>
        </w:rPr>
        <w:t>Roztwór do wstrzykiwań</w:t>
      </w:r>
      <w:r w:rsidRPr="009D5A92">
        <w:rPr>
          <w:noProof/>
          <w:szCs w:val="22"/>
          <w:lang w:val="pl-PL"/>
        </w:rPr>
        <w:t xml:space="preserve"> </w:t>
      </w:r>
    </w:p>
    <w:p w14:paraId="46C039AB" w14:textId="77777777" w:rsidR="00EE1BEF" w:rsidRPr="009D5A92" w:rsidRDefault="00EE1BEF" w:rsidP="00EE1BEF">
      <w:pPr>
        <w:spacing w:line="240" w:lineRule="auto"/>
        <w:rPr>
          <w:noProof/>
          <w:lang w:val="pl-PL"/>
        </w:rPr>
      </w:pPr>
    </w:p>
    <w:p w14:paraId="577139F9" w14:textId="77777777" w:rsidR="00EE1BEF" w:rsidRPr="009D5A92" w:rsidRDefault="00EE1BEF" w:rsidP="00EE1BEF">
      <w:pPr>
        <w:spacing w:line="240" w:lineRule="auto"/>
        <w:rPr>
          <w:noProof/>
          <w:lang w:val="pl-PL"/>
        </w:rPr>
      </w:pPr>
      <w:r w:rsidRPr="009D5A92">
        <w:rPr>
          <w:noProof/>
          <w:szCs w:val="22"/>
          <w:lang w:val="pl-PL"/>
        </w:rPr>
        <w:t>Opakowanie zbiorcze: 12</w:t>
      </w:r>
      <w:r w:rsidR="00581268" w:rsidRPr="009D5A92">
        <w:rPr>
          <w:noProof/>
          <w:szCs w:val="22"/>
          <w:lang w:val="pl-PL"/>
        </w:rPr>
        <w:t> </w:t>
      </w:r>
      <w:r w:rsidRPr="009D5A92">
        <w:rPr>
          <w:noProof/>
          <w:szCs w:val="22"/>
          <w:lang w:val="pl-PL"/>
        </w:rPr>
        <w:t>(3 opakowania po 4 sztuki) wstrzykiwaczy półautomatycznych napełnionych.</w:t>
      </w:r>
    </w:p>
    <w:p w14:paraId="2DC9F208" w14:textId="77777777" w:rsidR="00EE1BEF" w:rsidRPr="009D5A92" w:rsidRDefault="00EE1BEF" w:rsidP="00EE1BEF">
      <w:pPr>
        <w:tabs>
          <w:tab w:val="clear" w:pos="567"/>
        </w:tabs>
        <w:spacing w:line="240" w:lineRule="auto"/>
        <w:rPr>
          <w:noProof/>
          <w:lang w:val="pl-PL"/>
        </w:rPr>
      </w:pPr>
    </w:p>
    <w:p w14:paraId="3756D7F3" w14:textId="77777777" w:rsidR="00EE1BEF" w:rsidRPr="009D5A92" w:rsidRDefault="00EE1BEF" w:rsidP="00EE1BEF">
      <w:pPr>
        <w:tabs>
          <w:tab w:val="clear" w:pos="567"/>
        </w:tabs>
        <w:spacing w:line="240" w:lineRule="auto"/>
        <w:rPr>
          <w:noProof/>
          <w:lang w:val="pl-PL"/>
        </w:rPr>
      </w:pPr>
    </w:p>
    <w:p w14:paraId="19A76437"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VAULT_ND_a65089c4-a815-4f56-9dbb-96be34a9a735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5BC4AC7" w14:textId="77777777" w:rsidR="00EE1BEF" w:rsidRPr="009D5A92" w:rsidRDefault="00EE1BEF" w:rsidP="00EE1BEF">
      <w:pPr>
        <w:tabs>
          <w:tab w:val="clear" w:pos="567"/>
        </w:tabs>
        <w:spacing w:line="240" w:lineRule="auto"/>
        <w:rPr>
          <w:i/>
          <w:noProof/>
          <w:lang w:val="pl-PL"/>
        </w:rPr>
      </w:pPr>
    </w:p>
    <w:p w14:paraId="638D81FE" w14:textId="77777777" w:rsidR="00EE1BEF" w:rsidRPr="009D5A92" w:rsidRDefault="00EE1BEF" w:rsidP="00EE1BEF">
      <w:pPr>
        <w:tabs>
          <w:tab w:val="clear" w:pos="567"/>
        </w:tabs>
        <w:spacing w:line="240" w:lineRule="auto"/>
        <w:rPr>
          <w:noProof/>
          <w:lang w:val="pl-PL"/>
        </w:rPr>
      </w:pPr>
      <w:r w:rsidRPr="009D5A92">
        <w:rPr>
          <w:noProof/>
          <w:szCs w:val="22"/>
          <w:lang w:val="pl-PL"/>
        </w:rPr>
        <w:t>Tylko do jednorazowego użytku</w:t>
      </w:r>
    </w:p>
    <w:p w14:paraId="46C0D4F9"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Raz w tygodniu</w:t>
      </w:r>
    </w:p>
    <w:p w14:paraId="6EB73D47"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Należy zapoznać się z treścią ulotki przed zastosowaniem leku.</w:t>
      </w:r>
    </w:p>
    <w:p w14:paraId="06B6D16B" w14:textId="77777777" w:rsidR="00EE1BEF" w:rsidRPr="009D5A92" w:rsidRDefault="00EE1BEF" w:rsidP="00EE1BEF">
      <w:pPr>
        <w:tabs>
          <w:tab w:val="clear" w:pos="567"/>
          <w:tab w:val="left" w:pos="0"/>
        </w:tabs>
        <w:autoSpaceDE w:val="0"/>
        <w:autoSpaceDN w:val="0"/>
        <w:adjustRightInd w:val="0"/>
        <w:spacing w:line="240" w:lineRule="auto"/>
        <w:rPr>
          <w:noProof/>
          <w:lang w:val="pl-PL"/>
        </w:rPr>
      </w:pPr>
      <w:r w:rsidRPr="009D5A92">
        <w:rPr>
          <w:noProof/>
          <w:szCs w:val="22"/>
          <w:lang w:val="pl-PL"/>
        </w:rPr>
        <w:t>Podanie podskórne</w:t>
      </w:r>
    </w:p>
    <w:p w14:paraId="2E8CBCD4"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p>
    <w:p w14:paraId="6834EB61"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5136C453"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VAULT_ND_e1fb2a18-400f-4097-88dd-2bd9e59bb63c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D16870F" w14:textId="77777777" w:rsidR="00EE1BEF" w:rsidRPr="009D5A92" w:rsidRDefault="00EE1BEF" w:rsidP="00EE1BEF">
      <w:pPr>
        <w:keepNext/>
        <w:tabs>
          <w:tab w:val="clear" w:pos="567"/>
        </w:tabs>
        <w:spacing w:line="240" w:lineRule="auto"/>
        <w:rPr>
          <w:noProof/>
          <w:lang w:val="pl-PL"/>
        </w:rPr>
      </w:pPr>
    </w:p>
    <w:p w14:paraId="24481B4D" w14:textId="77777777" w:rsidR="00EE1BEF" w:rsidRPr="009D5A92" w:rsidRDefault="00EE1BEF" w:rsidP="00EE1BEF">
      <w:pPr>
        <w:keepNext/>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vault_nd_4fa5b9aa-2551-4e7e-a2f0-79ad1aa2c3d9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7D4C0C12" w14:textId="77777777" w:rsidR="00EE1BEF" w:rsidRPr="009D5A92" w:rsidRDefault="00EE1BEF" w:rsidP="00EE1BEF">
      <w:pPr>
        <w:tabs>
          <w:tab w:val="clear" w:pos="567"/>
        </w:tabs>
        <w:spacing w:line="240" w:lineRule="auto"/>
        <w:rPr>
          <w:noProof/>
          <w:lang w:val="pl-PL"/>
        </w:rPr>
      </w:pPr>
    </w:p>
    <w:p w14:paraId="69780A18" w14:textId="77777777" w:rsidR="00EE1BEF" w:rsidRPr="009D5A92" w:rsidRDefault="00EE1BEF" w:rsidP="00EE1BEF">
      <w:pPr>
        <w:tabs>
          <w:tab w:val="clear" w:pos="567"/>
        </w:tabs>
        <w:spacing w:line="240" w:lineRule="auto"/>
        <w:rPr>
          <w:noProof/>
          <w:lang w:val="pl-PL"/>
        </w:rPr>
      </w:pPr>
    </w:p>
    <w:p w14:paraId="3D2828CA"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VAULT_ND_6fab99a1-2dd5-426f-b7c5-24a6ce899d52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8B1A0B4" w14:textId="77777777" w:rsidR="00EE1BEF" w:rsidRPr="009D5A92" w:rsidRDefault="00EE1BEF" w:rsidP="00EE1BEF">
      <w:pPr>
        <w:tabs>
          <w:tab w:val="clear" w:pos="567"/>
        </w:tabs>
        <w:spacing w:line="240" w:lineRule="auto"/>
        <w:rPr>
          <w:noProof/>
          <w:lang w:val="pl-PL"/>
        </w:rPr>
      </w:pPr>
    </w:p>
    <w:p w14:paraId="616EF2A1" w14:textId="77777777" w:rsidR="00EE1BEF" w:rsidRPr="009D5A92" w:rsidRDefault="00EE1BEF" w:rsidP="00EE1BEF">
      <w:pPr>
        <w:tabs>
          <w:tab w:val="clear" w:pos="567"/>
          <w:tab w:val="left" w:pos="749"/>
        </w:tabs>
        <w:spacing w:line="240" w:lineRule="auto"/>
        <w:rPr>
          <w:noProof/>
          <w:lang w:val="pl-PL"/>
        </w:rPr>
      </w:pPr>
    </w:p>
    <w:p w14:paraId="785EF123"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VAULT_ND_c854cf31-bdaa-48a6-a661-bf8cb36a8e2c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D55C612" w14:textId="77777777" w:rsidR="00EE1BEF" w:rsidRPr="009D5A92" w:rsidRDefault="00EE1BEF" w:rsidP="00EE1BEF">
      <w:pPr>
        <w:tabs>
          <w:tab w:val="clear" w:pos="567"/>
        </w:tabs>
        <w:spacing w:line="240" w:lineRule="auto"/>
        <w:rPr>
          <w:i/>
          <w:noProof/>
          <w:lang w:val="pl-PL"/>
        </w:rPr>
      </w:pPr>
    </w:p>
    <w:p w14:paraId="0E9C9235"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27A1C3DC" w14:textId="77777777" w:rsidR="00EE1BEF" w:rsidRPr="009D5A92" w:rsidRDefault="00EE1BEF" w:rsidP="00EE1BEF">
      <w:pPr>
        <w:tabs>
          <w:tab w:val="clear" w:pos="567"/>
        </w:tabs>
        <w:spacing w:line="240" w:lineRule="auto"/>
        <w:rPr>
          <w:noProof/>
          <w:lang w:val="pl-PL"/>
        </w:rPr>
      </w:pPr>
    </w:p>
    <w:p w14:paraId="03E3A924" w14:textId="77777777" w:rsidR="00EE1BEF" w:rsidRPr="009D5A92" w:rsidRDefault="00EE1BEF" w:rsidP="00EE1BEF">
      <w:pPr>
        <w:tabs>
          <w:tab w:val="clear" w:pos="567"/>
        </w:tabs>
        <w:spacing w:line="240" w:lineRule="auto"/>
        <w:rPr>
          <w:noProof/>
          <w:lang w:val="pl-PL"/>
        </w:rPr>
      </w:pPr>
    </w:p>
    <w:p w14:paraId="4FDC71DD"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VAULT_ND_3a1bea9f-df3c-4bc2-87fc-b123dbee8d24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709166E" w14:textId="77777777" w:rsidR="00EE1BEF" w:rsidRPr="009D5A92" w:rsidRDefault="00EE1BEF" w:rsidP="00EE1BEF">
      <w:pPr>
        <w:keepNext/>
        <w:tabs>
          <w:tab w:val="clear" w:pos="567"/>
        </w:tabs>
        <w:spacing w:line="240" w:lineRule="auto"/>
        <w:rPr>
          <w:i/>
          <w:noProof/>
          <w:lang w:val="pl-PL"/>
        </w:rPr>
      </w:pPr>
    </w:p>
    <w:p w14:paraId="12AE706D" w14:textId="77777777" w:rsidR="00EE1BEF" w:rsidRPr="009D5A92" w:rsidRDefault="00EE1BEF" w:rsidP="00EE1BEF">
      <w:pPr>
        <w:keepNext/>
        <w:spacing w:line="240" w:lineRule="auto"/>
        <w:rPr>
          <w:lang w:val="pl-PL"/>
        </w:rPr>
      </w:pPr>
      <w:r w:rsidRPr="009D5A92">
        <w:rPr>
          <w:szCs w:val="22"/>
          <w:lang w:val="pl-PL"/>
        </w:rPr>
        <w:t xml:space="preserve">Przechowywać w lodówce. </w:t>
      </w:r>
    </w:p>
    <w:p w14:paraId="491BBFBE" w14:textId="77777777" w:rsidR="00EE1BEF" w:rsidRPr="009D5A92" w:rsidRDefault="00F413B7" w:rsidP="00EE1BEF">
      <w:pPr>
        <w:keepNext/>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4897B410" w14:textId="77777777" w:rsidR="00EE1BEF" w:rsidRPr="009D5A92" w:rsidRDefault="00EE1BEF" w:rsidP="00EE1BEF">
      <w:pPr>
        <w:keepNext/>
        <w:spacing w:line="240" w:lineRule="auto"/>
        <w:rPr>
          <w:lang w:val="pl-PL"/>
        </w:rPr>
      </w:pPr>
      <w:r w:rsidRPr="009D5A92">
        <w:rPr>
          <w:szCs w:val="22"/>
          <w:lang w:val="pl-PL"/>
        </w:rPr>
        <w:t>Nie zamrażać.</w:t>
      </w:r>
    </w:p>
    <w:p w14:paraId="7EE3B40F" w14:textId="77777777" w:rsidR="00EE1BEF" w:rsidRPr="009D5A92" w:rsidRDefault="00EE1BEF" w:rsidP="00EE1BEF">
      <w:pPr>
        <w:keepNext/>
        <w:tabs>
          <w:tab w:val="clear" w:pos="567"/>
        </w:tabs>
        <w:spacing w:line="240" w:lineRule="auto"/>
        <w:ind w:left="567" w:hanging="567"/>
        <w:rPr>
          <w:lang w:val="pl-PL"/>
        </w:rPr>
      </w:pPr>
      <w:r w:rsidRPr="009D5A92">
        <w:rPr>
          <w:szCs w:val="22"/>
          <w:lang w:val="pl-PL"/>
        </w:rPr>
        <w:t>Przechowywać w oryginalnym opakowaniu w celu ochrony przed światłem.</w:t>
      </w:r>
    </w:p>
    <w:p w14:paraId="007F9306" w14:textId="77777777" w:rsidR="00EE1BEF" w:rsidRPr="009D5A92" w:rsidRDefault="00EE1BEF" w:rsidP="00EE1BEF">
      <w:pPr>
        <w:keepNext/>
        <w:tabs>
          <w:tab w:val="clear" w:pos="567"/>
        </w:tabs>
        <w:spacing w:line="240" w:lineRule="auto"/>
        <w:ind w:left="567" w:hanging="567"/>
        <w:rPr>
          <w:noProof/>
          <w:lang w:val="pl-PL"/>
        </w:rPr>
      </w:pPr>
    </w:p>
    <w:p w14:paraId="3937EC20" w14:textId="77777777" w:rsidR="00EE1BEF" w:rsidRPr="009D5A92" w:rsidRDefault="00EE1BEF" w:rsidP="00EE1BEF">
      <w:pPr>
        <w:tabs>
          <w:tab w:val="clear" w:pos="567"/>
        </w:tabs>
        <w:spacing w:line="240" w:lineRule="auto"/>
        <w:ind w:left="567" w:hanging="567"/>
        <w:rPr>
          <w:noProof/>
          <w:lang w:val="pl-PL"/>
        </w:rPr>
      </w:pPr>
    </w:p>
    <w:p w14:paraId="316A6224" w14:textId="77777777" w:rsidR="00EE1BEF" w:rsidRPr="009D5A92" w:rsidRDefault="00EE1BEF" w:rsidP="00D46EFF">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VAULT_ND_c8f811a7-3ea9-4f6c-9db4-0e4f18b1e014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943CE34" w14:textId="77777777" w:rsidR="00EE1BEF" w:rsidRPr="009D5A92" w:rsidRDefault="00EE1BEF" w:rsidP="00EE1BEF">
      <w:pPr>
        <w:tabs>
          <w:tab w:val="clear" w:pos="567"/>
        </w:tabs>
        <w:spacing w:line="240" w:lineRule="auto"/>
        <w:rPr>
          <w:i/>
          <w:noProof/>
          <w:lang w:val="pl-PL"/>
        </w:rPr>
      </w:pPr>
    </w:p>
    <w:p w14:paraId="194A738A" w14:textId="77777777" w:rsidR="00EE1BEF" w:rsidRPr="009D5A92" w:rsidRDefault="00EE1BEF" w:rsidP="00EE1BEF">
      <w:pPr>
        <w:tabs>
          <w:tab w:val="clear" w:pos="567"/>
        </w:tabs>
        <w:spacing w:line="240" w:lineRule="auto"/>
        <w:rPr>
          <w:noProof/>
          <w:lang w:val="pl-PL"/>
        </w:rPr>
      </w:pPr>
    </w:p>
    <w:p w14:paraId="583F3605"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VAULT_ND_eaf08a2a-9a5c-4fbd-bdac-e641f759f299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C084333" w14:textId="77777777" w:rsidR="00EE1BEF" w:rsidRPr="009D5A92" w:rsidRDefault="00EE1BEF" w:rsidP="00EE1BEF">
      <w:pPr>
        <w:tabs>
          <w:tab w:val="clear" w:pos="567"/>
        </w:tabs>
        <w:spacing w:line="240" w:lineRule="auto"/>
        <w:rPr>
          <w:i/>
          <w:noProof/>
          <w:lang w:val="pl-PL"/>
        </w:rPr>
      </w:pPr>
    </w:p>
    <w:p w14:paraId="3406A5CA"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7E12FAF0" w14:textId="3B199AF8"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r w:rsidR="00EE1BEF" w:rsidRPr="009D5A92">
        <w:rPr>
          <w:szCs w:val="22"/>
          <w:lang w:val="pl-PL" w:eastAsia="en-GB"/>
        </w:rPr>
        <w:t xml:space="preserve"> </w:t>
      </w:r>
    </w:p>
    <w:p w14:paraId="3931D11C"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472FE5D4" w14:textId="77777777" w:rsidR="00EE1BEF" w:rsidRPr="009D5A92" w:rsidRDefault="00EE1BEF" w:rsidP="00EE1BEF">
      <w:pPr>
        <w:tabs>
          <w:tab w:val="clear" w:pos="567"/>
        </w:tabs>
        <w:spacing w:line="240" w:lineRule="auto"/>
        <w:rPr>
          <w:noProof/>
          <w:lang w:val="pl-PL"/>
        </w:rPr>
      </w:pPr>
    </w:p>
    <w:p w14:paraId="1390DADF" w14:textId="77777777" w:rsidR="00EE1BEF" w:rsidRPr="009D5A92" w:rsidRDefault="00EE1BEF" w:rsidP="00EE1BEF">
      <w:pPr>
        <w:tabs>
          <w:tab w:val="clear" w:pos="567"/>
        </w:tabs>
        <w:spacing w:line="240" w:lineRule="auto"/>
        <w:rPr>
          <w:noProof/>
          <w:lang w:val="pl-PL"/>
        </w:rPr>
      </w:pPr>
    </w:p>
    <w:p w14:paraId="37296338"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 POZWOLENIA NA DOPUSZCZENIE DO OBROTU</w:t>
      </w:r>
      <w:r w:rsidR="00462182" w:rsidRPr="009D5A92">
        <w:fldChar w:fldCharType="begin"/>
      </w:r>
      <w:r w:rsidR="00462182" w:rsidRPr="009D5A92">
        <w:rPr>
          <w:lang w:val="pl-PL"/>
        </w:rPr>
        <w:instrText xml:space="preserve"> DOCVARIABLE VAULT_ND_ddf014d7-c5ae-41e5-9167-275cba13430f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9D03CC0" w14:textId="77777777" w:rsidR="00EE1BEF" w:rsidRPr="009D5A92" w:rsidRDefault="00EE1BEF" w:rsidP="00EE1BEF">
      <w:pPr>
        <w:tabs>
          <w:tab w:val="clear" w:pos="567"/>
        </w:tabs>
        <w:spacing w:line="240" w:lineRule="auto"/>
        <w:rPr>
          <w:noProof/>
          <w:lang w:val="pl-PL"/>
        </w:rPr>
      </w:pPr>
    </w:p>
    <w:p w14:paraId="54B770AF" w14:textId="77777777" w:rsidR="00EE1BEF" w:rsidRPr="008F28D6" w:rsidRDefault="00756822" w:rsidP="00EE1BEF">
      <w:pPr>
        <w:tabs>
          <w:tab w:val="clear" w:pos="567"/>
        </w:tabs>
        <w:spacing w:line="240" w:lineRule="auto"/>
        <w:outlineLvl w:val="0"/>
        <w:rPr>
          <w:noProof/>
          <w:lang w:val="es-ES"/>
        </w:rPr>
      </w:pPr>
      <w:r w:rsidRPr="008F28D6">
        <w:rPr>
          <w:szCs w:val="22"/>
          <w:lang w:val="es-ES"/>
        </w:rPr>
        <w:t>EU/1/22/1685</w:t>
      </w:r>
      <w:r w:rsidR="00EE1BEF" w:rsidRPr="008F28D6">
        <w:rPr>
          <w:rFonts w:cs="Verdana"/>
          <w:lang w:val="es-ES"/>
        </w:rPr>
        <w:t>/0</w:t>
      </w:r>
      <w:r w:rsidR="00581268" w:rsidRPr="008F28D6">
        <w:rPr>
          <w:rFonts w:cs="Verdana"/>
          <w:lang w:val="es-ES"/>
        </w:rPr>
        <w:t>12</w:t>
      </w:r>
      <w:r w:rsidR="00FD0058">
        <w:fldChar w:fldCharType="begin"/>
      </w:r>
      <w:r w:rsidR="00FD0058" w:rsidRPr="008F28D6">
        <w:rPr>
          <w:lang w:val="es-ES"/>
        </w:rPr>
        <w:instrText xml:space="preserve"> DOCVARIABLE VAULT_ND_7302ef71-7da2-43d3-92db-0b561d24fc30 \* MERGEFORMAT </w:instrText>
      </w:r>
      <w:r w:rsidR="00FD0058">
        <w:fldChar w:fldCharType="separate"/>
      </w:r>
      <w:r w:rsidR="00FD0058" w:rsidRPr="008F28D6">
        <w:rPr>
          <w:rFonts w:cs="Verdana"/>
          <w:lang w:val="es-ES"/>
        </w:rPr>
        <w:t xml:space="preserve"> </w:t>
      </w:r>
      <w:r w:rsidR="00FD0058">
        <w:rPr>
          <w:rFonts w:cs="Verdana"/>
          <w:lang w:val="en-US"/>
        </w:rPr>
        <w:fldChar w:fldCharType="end"/>
      </w:r>
    </w:p>
    <w:p w14:paraId="1C6AC8BC" w14:textId="77777777" w:rsidR="00EE1BEF" w:rsidRPr="008F28D6" w:rsidRDefault="00EE1BEF" w:rsidP="00EE1BEF">
      <w:pPr>
        <w:tabs>
          <w:tab w:val="clear" w:pos="567"/>
        </w:tabs>
        <w:spacing w:line="240" w:lineRule="auto"/>
        <w:outlineLvl w:val="0"/>
        <w:rPr>
          <w:noProof/>
          <w:lang w:val="es-ES"/>
        </w:rPr>
      </w:pPr>
    </w:p>
    <w:p w14:paraId="47A3A1FF" w14:textId="77777777" w:rsidR="00EE1BEF" w:rsidRPr="008F28D6" w:rsidRDefault="00EE1BEF" w:rsidP="00EE1BEF">
      <w:pPr>
        <w:tabs>
          <w:tab w:val="clear" w:pos="567"/>
        </w:tabs>
        <w:spacing w:line="240" w:lineRule="auto"/>
        <w:rPr>
          <w:noProof/>
          <w:lang w:val="es-ES"/>
        </w:rPr>
      </w:pPr>
    </w:p>
    <w:p w14:paraId="6B8A9B56" w14:textId="77777777" w:rsidR="00EE1BEF" w:rsidRPr="008F28D6"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s-ES"/>
        </w:rPr>
      </w:pPr>
      <w:r w:rsidRPr="008F28D6">
        <w:rPr>
          <w:b/>
          <w:bCs/>
          <w:noProof/>
          <w:szCs w:val="22"/>
          <w:lang w:val="es-ES"/>
        </w:rPr>
        <w:t>13.</w:t>
      </w:r>
      <w:r w:rsidRPr="008F28D6">
        <w:rPr>
          <w:b/>
          <w:bCs/>
          <w:noProof/>
          <w:szCs w:val="22"/>
          <w:lang w:val="es-ES"/>
        </w:rPr>
        <w:tab/>
        <w:t>NUMER SERII</w:t>
      </w:r>
      <w:r w:rsidR="00FD0058">
        <w:fldChar w:fldCharType="begin"/>
      </w:r>
      <w:r w:rsidR="00FD0058" w:rsidRPr="008F28D6">
        <w:rPr>
          <w:lang w:val="es-ES"/>
        </w:rPr>
        <w:instrText xml:space="preserve"> DOCVARIABLE VAULT_ND_1b7fc4f9-1c8d-4f03-84d1-fe7b0b20f4a2 \* MERGEFORMAT </w:instrText>
      </w:r>
      <w:r w:rsidR="00FD0058">
        <w:fldChar w:fldCharType="separate"/>
      </w:r>
      <w:r w:rsidR="00FD0058" w:rsidRPr="008F28D6">
        <w:rPr>
          <w:b/>
          <w:bCs/>
          <w:noProof/>
          <w:szCs w:val="22"/>
          <w:lang w:val="es-ES"/>
        </w:rPr>
        <w:t xml:space="preserve"> </w:t>
      </w:r>
      <w:r w:rsidR="00FD0058">
        <w:rPr>
          <w:b/>
          <w:bCs/>
          <w:noProof/>
          <w:szCs w:val="22"/>
          <w:lang w:val="en-US"/>
        </w:rPr>
        <w:fldChar w:fldCharType="end"/>
      </w:r>
    </w:p>
    <w:p w14:paraId="3F761B11" w14:textId="77777777" w:rsidR="00EE1BEF" w:rsidRPr="008F28D6" w:rsidRDefault="00EE1BEF" w:rsidP="00EE1BEF">
      <w:pPr>
        <w:tabs>
          <w:tab w:val="clear" w:pos="567"/>
        </w:tabs>
        <w:spacing w:line="240" w:lineRule="auto"/>
        <w:rPr>
          <w:noProof/>
          <w:lang w:val="es-ES"/>
        </w:rPr>
      </w:pPr>
    </w:p>
    <w:p w14:paraId="30F93983" w14:textId="77777777" w:rsidR="00EE1BEF" w:rsidRPr="008F28D6" w:rsidRDefault="00EE1BEF" w:rsidP="00EE1BEF">
      <w:pPr>
        <w:tabs>
          <w:tab w:val="clear" w:pos="567"/>
        </w:tabs>
        <w:spacing w:line="240" w:lineRule="auto"/>
        <w:rPr>
          <w:noProof/>
          <w:lang w:val="es-ES"/>
        </w:rPr>
      </w:pPr>
      <w:r w:rsidRPr="008F28D6">
        <w:rPr>
          <w:noProof/>
          <w:szCs w:val="22"/>
          <w:lang w:val="es-ES"/>
        </w:rPr>
        <w:t>Nr serii (Lot)</w:t>
      </w:r>
    </w:p>
    <w:p w14:paraId="6420245D" w14:textId="77777777" w:rsidR="00EE1BEF" w:rsidRPr="008F28D6" w:rsidRDefault="00EE1BEF" w:rsidP="00EE1BEF">
      <w:pPr>
        <w:tabs>
          <w:tab w:val="clear" w:pos="567"/>
        </w:tabs>
        <w:spacing w:line="240" w:lineRule="auto"/>
        <w:rPr>
          <w:noProof/>
          <w:lang w:val="es-ES"/>
        </w:rPr>
      </w:pPr>
    </w:p>
    <w:p w14:paraId="401FF274" w14:textId="77777777" w:rsidR="00EE1BEF" w:rsidRPr="008F28D6" w:rsidRDefault="00EE1BEF" w:rsidP="00EE1BEF">
      <w:pPr>
        <w:tabs>
          <w:tab w:val="clear" w:pos="567"/>
        </w:tabs>
        <w:spacing w:line="240" w:lineRule="auto"/>
        <w:rPr>
          <w:noProof/>
          <w:lang w:val="es-ES"/>
        </w:rPr>
      </w:pPr>
    </w:p>
    <w:p w14:paraId="24A530D9"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VAULT_ND_f09dfad4-a796-4211-a36e-ddba199a12fa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04FAD1A" w14:textId="77777777" w:rsidR="00EE1BEF" w:rsidRPr="009D5A92" w:rsidRDefault="00EE1BEF" w:rsidP="00EE1BEF">
      <w:pPr>
        <w:suppressLineNumbers/>
        <w:spacing w:line="240" w:lineRule="auto"/>
        <w:rPr>
          <w:noProof/>
          <w:szCs w:val="22"/>
          <w:lang w:val="pl-PL"/>
        </w:rPr>
      </w:pPr>
    </w:p>
    <w:p w14:paraId="3BB0A818" w14:textId="77777777" w:rsidR="00EE1BEF" w:rsidRPr="009D5A92" w:rsidRDefault="00EE1BEF" w:rsidP="00EE1BEF">
      <w:pPr>
        <w:tabs>
          <w:tab w:val="clear" w:pos="567"/>
        </w:tabs>
        <w:spacing w:line="240" w:lineRule="auto"/>
        <w:rPr>
          <w:noProof/>
          <w:lang w:val="pl-PL"/>
        </w:rPr>
      </w:pPr>
    </w:p>
    <w:p w14:paraId="032D7F0F" w14:textId="77777777" w:rsidR="00EE1BEF" w:rsidRPr="009D5A92" w:rsidRDefault="00EE1BEF" w:rsidP="00EE1BEF">
      <w:pPr>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VAULT_ND_a8456c87-46ce-42a1-bbfe-c15d45381803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37009DE" w14:textId="77777777" w:rsidR="00EE1BEF" w:rsidRPr="009D5A92" w:rsidRDefault="00EE1BEF" w:rsidP="00EE1BEF">
      <w:pPr>
        <w:tabs>
          <w:tab w:val="clear" w:pos="567"/>
        </w:tabs>
        <w:spacing w:line="240" w:lineRule="auto"/>
        <w:rPr>
          <w:noProof/>
          <w:lang w:val="pl-PL"/>
        </w:rPr>
      </w:pPr>
    </w:p>
    <w:p w14:paraId="7C372B97" w14:textId="77777777" w:rsidR="00EE1BEF" w:rsidRPr="009D5A92" w:rsidRDefault="00EE1BEF" w:rsidP="00EE1BEF">
      <w:pPr>
        <w:tabs>
          <w:tab w:val="clear" w:pos="567"/>
        </w:tabs>
        <w:spacing w:line="240" w:lineRule="auto"/>
        <w:rPr>
          <w:i/>
          <w:noProof/>
          <w:lang w:val="pl-PL"/>
        </w:rPr>
      </w:pPr>
    </w:p>
    <w:p w14:paraId="6B903B8D" w14:textId="77777777" w:rsidR="00EE1BEF" w:rsidRPr="009D5A92" w:rsidRDefault="00EE1BEF" w:rsidP="00EE1BEF">
      <w:pPr>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17497CF2" w14:textId="77777777" w:rsidR="00EE1BEF" w:rsidRPr="009D5A92" w:rsidRDefault="00EE1BEF" w:rsidP="00EE1BEF">
      <w:pPr>
        <w:tabs>
          <w:tab w:val="clear" w:pos="567"/>
        </w:tabs>
        <w:spacing w:line="240" w:lineRule="auto"/>
        <w:rPr>
          <w:noProof/>
          <w:lang w:val="pl-PL"/>
        </w:rPr>
      </w:pPr>
    </w:p>
    <w:p w14:paraId="794B18F7" w14:textId="77777777" w:rsidR="00EE1BEF" w:rsidRPr="009D5A92" w:rsidRDefault="00EE1BEF" w:rsidP="00EE1BEF">
      <w:pPr>
        <w:pStyle w:val="CommentText"/>
        <w:spacing w:line="240" w:lineRule="auto"/>
        <w:rPr>
          <w:sz w:val="22"/>
          <w:szCs w:val="22"/>
        </w:rPr>
      </w:pPr>
      <w:r w:rsidRPr="009D5A92">
        <w:rPr>
          <w:sz w:val="22"/>
          <w:szCs w:val="22"/>
        </w:rPr>
        <w:t xml:space="preserve">MOUNJARO </w:t>
      </w:r>
      <w:r w:rsidR="00113D28" w:rsidRPr="009D5A92">
        <w:rPr>
          <w:sz w:val="22"/>
          <w:szCs w:val="22"/>
        </w:rPr>
        <w:t>10 </w:t>
      </w:r>
      <w:r w:rsidRPr="009D5A92">
        <w:rPr>
          <w:sz w:val="22"/>
          <w:szCs w:val="22"/>
        </w:rPr>
        <w:t>mg</w:t>
      </w:r>
    </w:p>
    <w:p w14:paraId="5109BFC1" w14:textId="77777777" w:rsidR="00EE1BEF" w:rsidRPr="009D5A92" w:rsidRDefault="00EE1BEF" w:rsidP="00EE1BEF">
      <w:pPr>
        <w:rPr>
          <w:b/>
          <w:noProof/>
          <w:szCs w:val="22"/>
          <w:shd w:val="clear" w:color="auto" w:fill="CCCCCC"/>
        </w:rPr>
      </w:pPr>
    </w:p>
    <w:p w14:paraId="7E0E2B0C" w14:textId="77777777" w:rsidR="00EE1BEF" w:rsidRPr="009D5A92" w:rsidRDefault="00EE1BEF" w:rsidP="00EE1BEF">
      <w:pPr>
        <w:rPr>
          <w:b/>
          <w:noProof/>
          <w:szCs w:val="22"/>
          <w:shd w:val="clear" w:color="auto" w:fill="CCCCCC"/>
        </w:rPr>
      </w:pPr>
    </w:p>
    <w:p w14:paraId="009666B2" w14:textId="77777777" w:rsidR="00EE1BEF" w:rsidRPr="009D5A92" w:rsidRDefault="00EE1BEF" w:rsidP="00F84AAB">
      <w:pPr>
        <w:keepNext/>
        <w:numPr>
          <w:ilvl w:val="0"/>
          <w:numId w:val="35"/>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VAULT_ND_da99724c-3812-4216-9d0a-c52c0201887a \* MERGEFORMAT</w:instrText>
      </w:r>
      <w:r w:rsidR="005F61B0">
        <w:fldChar w:fldCharType="separate"/>
      </w:r>
      <w:r w:rsidR="00FD0058" w:rsidRPr="009D5A92">
        <w:rPr>
          <w:b/>
          <w:noProof/>
        </w:rPr>
        <w:t xml:space="preserve"> </w:t>
      </w:r>
      <w:r w:rsidR="005F61B0">
        <w:rPr>
          <w:b/>
          <w:noProof/>
        </w:rPr>
        <w:fldChar w:fldCharType="end"/>
      </w:r>
    </w:p>
    <w:p w14:paraId="24EE6D8B" w14:textId="77777777" w:rsidR="00EE1BEF" w:rsidRPr="009D5A92" w:rsidRDefault="00EE1BEF" w:rsidP="00EE1BEF">
      <w:pPr>
        <w:rPr>
          <w:b/>
          <w:noProof/>
        </w:rPr>
      </w:pPr>
    </w:p>
    <w:p w14:paraId="69ED2DC9" w14:textId="77777777" w:rsidR="00EE1BEF" w:rsidRPr="009D5A92" w:rsidRDefault="00EE1BEF" w:rsidP="00EE1BEF">
      <w:pPr>
        <w:rPr>
          <w:noProof/>
          <w:szCs w:val="22"/>
          <w:shd w:val="clear" w:color="auto" w:fill="CCCCCC"/>
          <w:lang w:val="pl-PL"/>
        </w:rPr>
      </w:pPr>
      <w:r w:rsidRPr="009D5A92">
        <w:rPr>
          <w:noProof/>
          <w:highlight w:val="lightGray"/>
          <w:lang w:val="pl-PL"/>
        </w:rPr>
        <w:t>Obejmuje kod 2D będący nośnikiem niepowtarzalnego identyfikatora.</w:t>
      </w:r>
    </w:p>
    <w:p w14:paraId="4B025784" w14:textId="77777777" w:rsidR="00EE1BEF" w:rsidRPr="009D5A92" w:rsidRDefault="00EE1BEF" w:rsidP="00EE1BEF">
      <w:pPr>
        <w:rPr>
          <w:b/>
          <w:noProof/>
          <w:lang w:val="pl-PL"/>
        </w:rPr>
      </w:pPr>
    </w:p>
    <w:p w14:paraId="33E43CDE" w14:textId="77777777" w:rsidR="00EE1BEF" w:rsidRPr="009D5A92" w:rsidRDefault="00EE1BEF" w:rsidP="00EE1BEF">
      <w:pPr>
        <w:rPr>
          <w:noProof/>
          <w:lang w:val="pl-PL"/>
        </w:rPr>
      </w:pPr>
    </w:p>
    <w:p w14:paraId="55FFE94A" w14:textId="77777777" w:rsidR="00EE1BEF" w:rsidRPr="009D5A92" w:rsidRDefault="00EE1BEF" w:rsidP="00F84AAB">
      <w:pPr>
        <w:keepNext/>
        <w:numPr>
          <w:ilvl w:val="0"/>
          <w:numId w:val="35"/>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VAULT_ND_4a378a84-57d9-45ca-a113-aa302269ef70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55A59126" w14:textId="77777777" w:rsidR="00EE1BEF" w:rsidRPr="009D5A92" w:rsidRDefault="00EE1BEF" w:rsidP="00EE1BEF">
      <w:pPr>
        <w:rPr>
          <w:noProof/>
          <w:lang w:val="pl-PL"/>
        </w:rPr>
      </w:pPr>
    </w:p>
    <w:p w14:paraId="4BBE53C4" w14:textId="77777777" w:rsidR="00EE1BEF" w:rsidRPr="009D5A92" w:rsidRDefault="00EE1BEF" w:rsidP="00EE1BEF">
      <w:pPr>
        <w:rPr>
          <w:szCs w:val="22"/>
          <w:lang w:val="pl-PL"/>
        </w:rPr>
      </w:pPr>
      <w:r w:rsidRPr="009D5A92">
        <w:rPr>
          <w:lang w:val="pl-PL"/>
        </w:rPr>
        <w:t>PC</w:t>
      </w:r>
    </w:p>
    <w:p w14:paraId="5FA074CC" w14:textId="77777777" w:rsidR="00EE1BEF" w:rsidRPr="009D5A92" w:rsidRDefault="00EE1BEF" w:rsidP="00EE1BEF">
      <w:pPr>
        <w:rPr>
          <w:szCs w:val="22"/>
          <w:lang w:val="pl-PL"/>
        </w:rPr>
      </w:pPr>
      <w:r w:rsidRPr="009D5A92">
        <w:rPr>
          <w:lang w:val="pl-PL"/>
        </w:rPr>
        <w:t>SN</w:t>
      </w:r>
    </w:p>
    <w:p w14:paraId="29AD93D9" w14:textId="77777777" w:rsidR="00EE1BEF" w:rsidRPr="009D5A92" w:rsidRDefault="00EE1BEF" w:rsidP="00EE1BEF">
      <w:pPr>
        <w:rPr>
          <w:szCs w:val="22"/>
          <w:lang w:val="pl-PL"/>
        </w:rPr>
      </w:pPr>
      <w:r w:rsidRPr="009D5A92">
        <w:rPr>
          <w:lang w:val="pl-PL"/>
        </w:rPr>
        <w:t>NN</w:t>
      </w:r>
    </w:p>
    <w:p w14:paraId="030DA83A" w14:textId="77777777" w:rsidR="00EE1BEF" w:rsidRPr="009D5A92" w:rsidRDefault="00EE1BEF" w:rsidP="00EE1BEF">
      <w:pPr>
        <w:tabs>
          <w:tab w:val="clear" w:pos="567"/>
        </w:tabs>
        <w:spacing w:line="240" w:lineRule="auto"/>
        <w:outlineLvl w:val="0"/>
        <w:rPr>
          <w:lang w:val="pl-PL"/>
        </w:rPr>
      </w:pPr>
      <w:r w:rsidRPr="009D5A92">
        <w:rPr>
          <w:b/>
          <w:bCs/>
          <w:szCs w:val="22"/>
          <w:lang w:val="pl-PL"/>
        </w:rPr>
        <w:br w:type="page"/>
      </w:r>
    </w:p>
    <w:p w14:paraId="3DFB7BFB"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INFORMACJE UMIESZCZANE NA OPAKOWANIACH ZEWNĘTRZNYCH</w:t>
      </w:r>
    </w:p>
    <w:p w14:paraId="73D02DE4"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147D6F47" w14:textId="2B9F1E4F" w:rsidR="00EE1BEF" w:rsidRPr="009D5A92" w:rsidRDefault="00030CC1"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WEWNĘTRZNE</w:t>
      </w:r>
      <w:r w:rsidR="00C9355D" w:rsidRPr="009D5A92">
        <w:rPr>
          <w:b/>
          <w:bCs/>
          <w:noProof/>
          <w:szCs w:val="22"/>
          <w:lang w:val="pl-PL"/>
        </w:rPr>
        <w:t xml:space="preserve"> PUDEŁKO KARTONOWE</w:t>
      </w:r>
      <w:r w:rsidR="00EE1BEF" w:rsidRPr="009D5A92">
        <w:rPr>
          <w:b/>
          <w:bCs/>
          <w:noProof/>
          <w:szCs w:val="22"/>
          <w:lang w:val="pl-PL"/>
        </w:rPr>
        <w:t xml:space="preserve"> (bez blue box) - element opakowania zbiorczego - WSTRZYKIWACZ PÓŁAUTOMATYCZNY NAPEŁNIONY</w:t>
      </w:r>
      <w:r w:rsidR="00D46EFF" w:rsidRPr="009D5A92">
        <w:rPr>
          <w:b/>
          <w:bCs/>
          <w:noProof/>
          <w:szCs w:val="22"/>
          <w:lang w:val="pl-PL"/>
        </w:rPr>
        <w:t xml:space="preserve"> JEDNODAWKOWY</w:t>
      </w:r>
    </w:p>
    <w:p w14:paraId="2B22BC8E" w14:textId="77777777" w:rsidR="00EE1BEF" w:rsidRPr="009D5A92" w:rsidRDefault="00EE1BEF" w:rsidP="00EE1BEF">
      <w:pPr>
        <w:tabs>
          <w:tab w:val="clear" w:pos="567"/>
        </w:tabs>
        <w:spacing w:line="240" w:lineRule="auto"/>
        <w:rPr>
          <w:noProof/>
          <w:lang w:val="pl-PL"/>
        </w:rPr>
      </w:pPr>
    </w:p>
    <w:p w14:paraId="6EA84B2E" w14:textId="77777777" w:rsidR="00EE1BEF" w:rsidRPr="009D5A92" w:rsidRDefault="00EE1BEF" w:rsidP="00EE1BEF">
      <w:pPr>
        <w:tabs>
          <w:tab w:val="clear" w:pos="567"/>
        </w:tabs>
        <w:spacing w:line="240" w:lineRule="auto"/>
        <w:rPr>
          <w:noProof/>
          <w:lang w:val="pl-PL"/>
        </w:rPr>
      </w:pPr>
    </w:p>
    <w:p w14:paraId="49591B5F"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VAULT_ND_845b2af5-0b1a-45a8-b24f-99ce74736b4f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A7BE87F" w14:textId="77777777" w:rsidR="00EE1BEF" w:rsidRPr="009D5A92" w:rsidRDefault="00EE1BEF" w:rsidP="00EE1BEF">
      <w:pPr>
        <w:tabs>
          <w:tab w:val="clear" w:pos="567"/>
        </w:tabs>
        <w:spacing w:line="240" w:lineRule="auto"/>
        <w:rPr>
          <w:noProof/>
          <w:lang w:val="pl-PL"/>
        </w:rPr>
      </w:pPr>
    </w:p>
    <w:p w14:paraId="73A1199B" w14:textId="4DB32CD6" w:rsidR="00BD617D" w:rsidRPr="00BD617D" w:rsidRDefault="00EE1BEF" w:rsidP="00EE1BEF">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w:t>
      </w:r>
      <w:r w:rsidR="00113D28" w:rsidRPr="009D5A92">
        <w:rPr>
          <w:noProof/>
          <w:szCs w:val="22"/>
          <w:lang w:val="pl-PL"/>
        </w:rPr>
        <w:t>10</w:t>
      </w:r>
      <w:r w:rsidRPr="009D5A92">
        <w:rPr>
          <w:noProof/>
          <w:szCs w:val="22"/>
          <w:lang w:val="pl-PL"/>
        </w:rPr>
        <w:t xml:space="preserve"> mg roztwór do wstrzykiwań we wstrzykiwaczu </w:t>
      </w:r>
    </w:p>
    <w:p w14:paraId="712271F1" w14:textId="77777777" w:rsidR="00EE1BEF" w:rsidRPr="009D5A92" w:rsidRDefault="00EE1BEF" w:rsidP="00EE1BEF">
      <w:pPr>
        <w:tabs>
          <w:tab w:val="clear" w:pos="567"/>
        </w:tabs>
        <w:spacing w:line="240" w:lineRule="auto"/>
        <w:rPr>
          <w:noProof/>
          <w:szCs w:val="22"/>
          <w:lang w:val="pl-PL"/>
        </w:rPr>
      </w:pPr>
    </w:p>
    <w:p w14:paraId="517A2EF3" w14:textId="77777777" w:rsidR="00EE1BEF" w:rsidRPr="009D5A92" w:rsidRDefault="008D5DFA" w:rsidP="00EE1BEF">
      <w:pPr>
        <w:tabs>
          <w:tab w:val="clear" w:pos="567"/>
        </w:tabs>
        <w:spacing w:line="240" w:lineRule="auto"/>
        <w:rPr>
          <w:noProof/>
          <w:szCs w:val="22"/>
          <w:lang w:val="pl-PL"/>
        </w:rPr>
      </w:pPr>
      <w:r w:rsidRPr="009D5A92">
        <w:rPr>
          <w:noProof/>
          <w:szCs w:val="22"/>
          <w:lang w:val="pl-PL"/>
        </w:rPr>
        <w:t>tirzepa</w:t>
      </w:r>
      <w:r w:rsidR="00EE1BEF" w:rsidRPr="009D5A92">
        <w:rPr>
          <w:noProof/>
          <w:szCs w:val="22"/>
          <w:lang w:val="pl-PL"/>
        </w:rPr>
        <w:t>tyd</w:t>
      </w:r>
    </w:p>
    <w:p w14:paraId="5767F89E" w14:textId="77777777" w:rsidR="00EE1BEF" w:rsidRPr="009D5A92" w:rsidRDefault="00EE1BEF" w:rsidP="00EE1BEF">
      <w:pPr>
        <w:tabs>
          <w:tab w:val="clear" w:pos="567"/>
        </w:tabs>
        <w:spacing w:line="240" w:lineRule="auto"/>
        <w:rPr>
          <w:noProof/>
          <w:lang w:val="pl-PL"/>
        </w:rPr>
      </w:pPr>
    </w:p>
    <w:p w14:paraId="4AB9A528" w14:textId="77777777" w:rsidR="00EE1BEF" w:rsidRPr="009D5A92" w:rsidRDefault="00EE1BEF" w:rsidP="00EE1BEF">
      <w:pPr>
        <w:tabs>
          <w:tab w:val="clear" w:pos="567"/>
        </w:tabs>
        <w:spacing w:line="240" w:lineRule="auto"/>
        <w:rPr>
          <w:noProof/>
          <w:lang w:val="pl-PL"/>
        </w:rPr>
      </w:pPr>
    </w:p>
    <w:p w14:paraId="4F01CE9D"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VAULT_ND_07ee11d7-1aaf-47de-865b-4deeaab0d5de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3604A22" w14:textId="77777777" w:rsidR="00EE1BEF" w:rsidRPr="009D5A92" w:rsidRDefault="00EE1BEF" w:rsidP="00EE1BEF">
      <w:pPr>
        <w:tabs>
          <w:tab w:val="clear" w:pos="567"/>
        </w:tabs>
        <w:spacing w:line="240" w:lineRule="auto"/>
        <w:rPr>
          <w:noProof/>
          <w:szCs w:val="22"/>
          <w:lang w:val="pl-PL"/>
        </w:rPr>
      </w:pPr>
    </w:p>
    <w:p w14:paraId="7008BFCF"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w:t>
      </w:r>
      <w:r w:rsidR="00113D28" w:rsidRPr="009D5A92">
        <w:rPr>
          <w:noProof/>
          <w:szCs w:val="22"/>
          <w:lang w:val="pl-PL"/>
        </w:rPr>
        <w:t>10</w:t>
      </w:r>
      <w:r w:rsidRPr="009D5A92">
        <w:rPr>
          <w:noProof/>
          <w:szCs w:val="22"/>
          <w:lang w:val="pl-PL"/>
        </w:rPr>
        <w:t xml:space="preserve"> mg </w:t>
      </w:r>
      <w:r w:rsidR="008D5DFA" w:rsidRPr="009D5A92">
        <w:rPr>
          <w:noProof/>
          <w:szCs w:val="22"/>
          <w:lang w:val="pl-PL"/>
        </w:rPr>
        <w:t>tirzepa</w:t>
      </w:r>
      <w:r w:rsidRPr="009D5A92">
        <w:rPr>
          <w:noProof/>
          <w:szCs w:val="22"/>
          <w:lang w:val="pl-PL"/>
        </w:rPr>
        <w:t>tydu w 0,5 ml roztworu</w:t>
      </w:r>
      <w:r w:rsidR="00D46EFF" w:rsidRPr="009D5A92">
        <w:rPr>
          <w:noProof/>
          <w:szCs w:val="22"/>
          <w:lang w:val="pl-PL"/>
        </w:rPr>
        <w:t xml:space="preserve"> </w:t>
      </w:r>
      <w:r w:rsidR="00D46EFF" w:rsidRPr="009D5A92">
        <w:rPr>
          <w:szCs w:val="22"/>
          <w:lang w:val="pl-PL"/>
        </w:rPr>
        <w:t>(20 mg/ml).</w:t>
      </w:r>
    </w:p>
    <w:p w14:paraId="1AB350A7" w14:textId="77777777" w:rsidR="00EE1BEF" w:rsidRPr="009D5A92" w:rsidRDefault="00EE1BEF" w:rsidP="00EE1BEF">
      <w:pPr>
        <w:tabs>
          <w:tab w:val="clear" w:pos="567"/>
        </w:tabs>
        <w:spacing w:line="240" w:lineRule="auto"/>
        <w:rPr>
          <w:noProof/>
          <w:szCs w:val="22"/>
          <w:lang w:val="pl-PL"/>
        </w:rPr>
      </w:pPr>
    </w:p>
    <w:p w14:paraId="6C29D23C" w14:textId="77777777" w:rsidR="00EE1BEF" w:rsidRPr="009D5A92" w:rsidRDefault="00EE1BEF" w:rsidP="00EE1BEF">
      <w:pPr>
        <w:tabs>
          <w:tab w:val="clear" w:pos="567"/>
        </w:tabs>
        <w:spacing w:line="240" w:lineRule="auto"/>
        <w:rPr>
          <w:noProof/>
          <w:szCs w:val="22"/>
          <w:lang w:val="pl-PL"/>
        </w:rPr>
      </w:pPr>
    </w:p>
    <w:p w14:paraId="1B733126"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VAULT_ND_2b66360c-dbcd-47ee-9a64-6ac78e73b542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D314144" w14:textId="77777777" w:rsidR="00EE1BEF" w:rsidRPr="009D5A92" w:rsidRDefault="00EE1BEF" w:rsidP="00EE1BEF">
      <w:pPr>
        <w:tabs>
          <w:tab w:val="clear" w:pos="567"/>
        </w:tabs>
        <w:spacing w:line="240" w:lineRule="auto"/>
        <w:rPr>
          <w:i/>
          <w:noProof/>
          <w:lang w:val="pl-PL"/>
        </w:rPr>
      </w:pPr>
    </w:p>
    <w:p w14:paraId="55A1ABF6" w14:textId="589C566C" w:rsidR="00EE1BEF" w:rsidRPr="009D5A92" w:rsidRDefault="00EE1BEF" w:rsidP="00EE1BEF">
      <w:pPr>
        <w:spacing w:line="240" w:lineRule="auto"/>
        <w:rPr>
          <w:lang w:val="pl-PL"/>
        </w:rPr>
      </w:pPr>
      <w:r w:rsidRPr="009D5A92">
        <w:rPr>
          <w:szCs w:val="22"/>
          <w:lang w:val="pl-PL"/>
        </w:rPr>
        <w:t xml:space="preserve">Substancje </w:t>
      </w:r>
      <w:r w:rsidR="001B46DD" w:rsidRPr="009D5A92">
        <w:rPr>
          <w:szCs w:val="22"/>
          <w:lang w:val="pl-PL"/>
        </w:rPr>
        <w:t xml:space="preserve">pomocnicze: </w:t>
      </w:r>
      <w:r w:rsidR="00674DD6" w:rsidRPr="000A7F26">
        <w:rPr>
          <w:szCs w:val="22"/>
          <w:highlight w:val="lightGray"/>
          <w:lang w:val="pl-PL"/>
        </w:rPr>
        <w:t>Disodu wodorofosforan siedmiowodny (</w:t>
      </w:r>
      <w:r w:rsidR="00674DD6" w:rsidRPr="009D5A92">
        <w:rPr>
          <w:szCs w:val="22"/>
          <w:lang w:val="pl-PL"/>
        </w:rPr>
        <w:t>E339</w:t>
      </w:r>
      <w:r w:rsidR="00674DD6" w:rsidRPr="000A7F26">
        <w:rPr>
          <w:szCs w:val="22"/>
          <w:highlight w:val="lightGray"/>
          <w:lang w:val="pl-PL"/>
        </w:rPr>
        <w:t>)</w:t>
      </w:r>
      <w:r w:rsidR="008D5DFA" w:rsidRPr="009D5A92">
        <w:rPr>
          <w:szCs w:val="22"/>
          <w:lang w:val="pl-PL"/>
        </w:rPr>
        <w:t xml:space="preserve">, sodu chlorek, sodu wodorotlenek, kwas </w:t>
      </w:r>
      <w:r w:rsidR="009E30EB" w:rsidRPr="009D5A92">
        <w:rPr>
          <w:szCs w:val="22"/>
          <w:lang w:val="pl-PL"/>
        </w:rPr>
        <w:t>solny</w:t>
      </w:r>
      <w:r w:rsidR="008D5DFA"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364EE98A" w14:textId="77777777" w:rsidR="00EE1BEF" w:rsidRPr="009D5A92" w:rsidRDefault="00EE1BEF" w:rsidP="00EE1BEF">
      <w:pPr>
        <w:tabs>
          <w:tab w:val="clear" w:pos="567"/>
        </w:tabs>
        <w:spacing w:line="240" w:lineRule="auto"/>
        <w:rPr>
          <w:noProof/>
          <w:lang w:val="pl-PL"/>
        </w:rPr>
      </w:pPr>
    </w:p>
    <w:p w14:paraId="0C621F90" w14:textId="77777777" w:rsidR="00EE1BEF" w:rsidRPr="009D5A92" w:rsidRDefault="00EE1BEF" w:rsidP="00EE1BEF">
      <w:pPr>
        <w:tabs>
          <w:tab w:val="clear" w:pos="567"/>
        </w:tabs>
        <w:spacing w:line="240" w:lineRule="auto"/>
        <w:rPr>
          <w:noProof/>
          <w:lang w:val="pl-PL"/>
        </w:rPr>
      </w:pPr>
    </w:p>
    <w:p w14:paraId="2B61954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VAULT_ND_10f98c78-d50b-4d3d-b3fb-5006c41934a4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9A8A6F3" w14:textId="77777777" w:rsidR="00EE1BEF" w:rsidRPr="009D5A92" w:rsidRDefault="00EE1BEF" w:rsidP="00EE1BEF">
      <w:pPr>
        <w:tabs>
          <w:tab w:val="clear" w:pos="567"/>
        </w:tabs>
        <w:spacing w:line="240" w:lineRule="auto"/>
        <w:rPr>
          <w:i/>
          <w:noProof/>
          <w:lang w:val="pl-PL"/>
        </w:rPr>
      </w:pPr>
    </w:p>
    <w:p w14:paraId="3619902B" w14:textId="77777777" w:rsidR="00EE1BEF" w:rsidRPr="009D5A92" w:rsidRDefault="00EE1BEF" w:rsidP="00EE1BEF">
      <w:pPr>
        <w:tabs>
          <w:tab w:val="clear" w:pos="567"/>
        </w:tabs>
        <w:spacing w:line="240" w:lineRule="auto"/>
        <w:rPr>
          <w:noProof/>
          <w:szCs w:val="22"/>
          <w:lang w:val="pl-PL"/>
        </w:rPr>
      </w:pPr>
      <w:r w:rsidRPr="009D5A92">
        <w:rPr>
          <w:noProof/>
          <w:szCs w:val="22"/>
          <w:highlight w:val="lightGray"/>
          <w:lang w:val="pl-PL"/>
        </w:rPr>
        <w:t>Roztwór do wstrzykiwań</w:t>
      </w:r>
    </w:p>
    <w:p w14:paraId="0DBC9DF0" w14:textId="77777777" w:rsidR="00EE1BEF" w:rsidRPr="009D5A92" w:rsidRDefault="00EE1BEF" w:rsidP="00EE1BEF">
      <w:pPr>
        <w:tabs>
          <w:tab w:val="clear" w:pos="567"/>
        </w:tabs>
        <w:spacing w:line="240" w:lineRule="auto"/>
        <w:rPr>
          <w:noProof/>
          <w:lang w:val="pl-PL"/>
        </w:rPr>
      </w:pPr>
    </w:p>
    <w:p w14:paraId="1803AB46" w14:textId="77777777" w:rsidR="00EE1BEF" w:rsidRPr="009D5A92" w:rsidRDefault="00EE1BEF" w:rsidP="00EE1BEF">
      <w:pPr>
        <w:spacing w:line="240" w:lineRule="auto"/>
        <w:rPr>
          <w:noProof/>
          <w:lang w:val="pl-PL"/>
        </w:rPr>
      </w:pPr>
      <w:r w:rsidRPr="009D5A92">
        <w:rPr>
          <w:noProof/>
          <w:szCs w:val="22"/>
          <w:lang w:val="pl-PL"/>
        </w:rPr>
        <w:t>4 wstrzykiwacze półautomatyczne napełnione. Element opakowania zbiorczego, nie może być sprzedawany osobno.</w:t>
      </w:r>
    </w:p>
    <w:p w14:paraId="5FCE60EA" w14:textId="77777777" w:rsidR="00EE1BEF" w:rsidRPr="009D5A92" w:rsidRDefault="00EE1BEF" w:rsidP="00EE1BEF">
      <w:pPr>
        <w:tabs>
          <w:tab w:val="clear" w:pos="567"/>
        </w:tabs>
        <w:spacing w:line="240" w:lineRule="auto"/>
        <w:rPr>
          <w:noProof/>
          <w:lang w:val="pl-PL"/>
        </w:rPr>
      </w:pPr>
    </w:p>
    <w:p w14:paraId="0B68CB9A" w14:textId="77777777" w:rsidR="00EE1BEF" w:rsidRPr="009D5A92" w:rsidRDefault="00EE1BEF" w:rsidP="00EE1BEF">
      <w:pPr>
        <w:tabs>
          <w:tab w:val="clear" w:pos="567"/>
        </w:tabs>
        <w:spacing w:line="240" w:lineRule="auto"/>
        <w:rPr>
          <w:noProof/>
          <w:lang w:val="pl-PL"/>
        </w:rPr>
      </w:pPr>
    </w:p>
    <w:p w14:paraId="4E577736"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VAULT_ND_52216926-b3ef-4e80-8557-520caf5cd66c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C85292A" w14:textId="77777777" w:rsidR="00EE1BEF" w:rsidRPr="009D5A92" w:rsidRDefault="00EE1BEF" w:rsidP="00EE1BEF">
      <w:pPr>
        <w:tabs>
          <w:tab w:val="clear" w:pos="567"/>
        </w:tabs>
        <w:spacing w:line="240" w:lineRule="auto"/>
        <w:rPr>
          <w:i/>
          <w:noProof/>
          <w:lang w:val="pl-PL"/>
        </w:rPr>
      </w:pPr>
    </w:p>
    <w:p w14:paraId="6B88DBDD" w14:textId="77777777" w:rsidR="00EE1BEF" w:rsidRPr="009D5A92" w:rsidRDefault="00EE1BEF" w:rsidP="00EE1BEF">
      <w:pPr>
        <w:tabs>
          <w:tab w:val="clear" w:pos="567"/>
        </w:tabs>
        <w:spacing w:line="240" w:lineRule="auto"/>
        <w:rPr>
          <w:noProof/>
          <w:lang w:val="pl-PL"/>
        </w:rPr>
      </w:pPr>
      <w:r w:rsidRPr="009D5A92">
        <w:rPr>
          <w:noProof/>
          <w:szCs w:val="22"/>
          <w:lang w:val="pl-PL"/>
        </w:rPr>
        <w:t>Tylko do jednorazowego użytku</w:t>
      </w:r>
    </w:p>
    <w:p w14:paraId="7C67A28B"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2ED3B90A" w14:textId="77777777" w:rsidR="00EE1BEF" w:rsidRPr="009D5A92" w:rsidRDefault="00EE1BEF" w:rsidP="00EE1BEF">
      <w:pPr>
        <w:tabs>
          <w:tab w:val="clear" w:pos="567"/>
        </w:tabs>
        <w:spacing w:line="240" w:lineRule="auto"/>
        <w:rPr>
          <w:noProof/>
          <w:lang w:val="pl-PL"/>
        </w:rPr>
      </w:pPr>
    </w:p>
    <w:p w14:paraId="0B6E88EE" w14:textId="77777777" w:rsidR="00EE1BEF" w:rsidRPr="009D5A92" w:rsidRDefault="00EE1BEF" w:rsidP="00EE1BEF">
      <w:pPr>
        <w:tabs>
          <w:tab w:val="clear" w:pos="567"/>
        </w:tabs>
        <w:spacing w:line="240" w:lineRule="auto"/>
        <w:rPr>
          <w:noProof/>
          <w:lang w:val="pl-PL"/>
        </w:rPr>
      </w:pPr>
      <w:r w:rsidRPr="009D5A92">
        <w:rPr>
          <w:noProof/>
          <w:szCs w:val="22"/>
          <w:lang w:val="pl-PL"/>
        </w:rPr>
        <w:t xml:space="preserve">Aby ułatwić zapamiętanie, należy zaznaczyć dzień tygodnia, w którym ma być podawany lek. </w:t>
      </w:r>
    </w:p>
    <w:p w14:paraId="2A87D333" w14:textId="77777777" w:rsidR="00EE1BEF" w:rsidRPr="009D5A92" w:rsidRDefault="00EE1BEF" w:rsidP="00EE1BEF">
      <w:pPr>
        <w:tabs>
          <w:tab w:val="clear" w:pos="567"/>
        </w:tabs>
        <w:spacing w:line="240" w:lineRule="auto"/>
        <w:rPr>
          <w:noProof/>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1CC5AECB" w14:textId="77777777" w:rsidTr="00BE6251">
        <w:tc>
          <w:tcPr>
            <w:tcW w:w="1231" w:type="dxa"/>
            <w:tcBorders>
              <w:top w:val="nil"/>
              <w:left w:val="nil"/>
              <w:bottom w:val="nil"/>
              <w:right w:val="nil"/>
            </w:tcBorders>
          </w:tcPr>
          <w:p w14:paraId="37BE22F8" w14:textId="77777777" w:rsidR="00EE1BEF" w:rsidRPr="009D5A92" w:rsidRDefault="00EE1BEF" w:rsidP="00BE6251">
            <w:pPr>
              <w:tabs>
                <w:tab w:val="clear" w:pos="567"/>
              </w:tabs>
              <w:spacing w:line="240" w:lineRule="auto"/>
              <w:rPr>
                <w:noProof/>
                <w:lang w:val="pl-PL"/>
              </w:rPr>
            </w:pPr>
          </w:p>
        </w:tc>
        <w:tc>
          <w:tcPr>
            <w:tcW w:w="1232" w:type="dxa"/>
            <w:tcBorders>
              <w:top w:val="nil"/>
              <w:left w:val="nil"/>
              <w:bottom w:val="single" w:sz="4" w:space="0" w:color="auto"/>
              <w:right w:val="nil"/>
            </w:tcBorders>
          </w:tcPr>
          <w:p w14:paraId="14505CF6" w14:textId="77777777" w:rsidR="00EE1BEF" w:rsidRPr="009D5A92" w:rsidRDefault="00EE1BEF" w:rsidP="00BE6251">
            <w:pPr>
              <w:tabs>
                <w:tab w:val="clear" w:pos="567"/>
              </w:tabs>
              <w:spacing w:line="240" w:lineRule="auto"/>
              <w:jc w:val="center"/>
              <w:rPr>
                <w:noProof/>
              </w:rPr>
            </w:pPr>
            <w:r w:rsidRPr="009D5A92">
              <w:rPr>
                <w:noProof/>
                <w:szCs w:val="22"/>
                <w:lang w:val="pl-PL"/>
              </w:rPr>
              <w:t>pon.</w:t>
            </w:r>
          </w:p>
        </w:tc>
        <w:tc>
          <w:tcPr>
            <w:tcW w:w="1232" w:type="dxa"/>
            <w:tcBorders>
              <w:top w:val="nil"/>
              <w:left w:val="nil"/>
              <w:bottom w:val="single" w:sz="4" w:space="0" w:color="auto"/>
              <w:right w:val="nil"/>
            </w:tcBorders>
          </w:tcPr>
          <w:p w14:paraId="6A0B0D2D" w14:textId="77777777" w:rsidR="00EE1BEF" w:rsidRPr="009D5A92" w:rsidRDefault="00EE1BEF" w:rsidP="00BE6251">
            <w:pPr>
              <w:tabs>
                <w:tab w:val="clear" w:pos="567"/>
              </w:tabs>
              <w:spacing w:line="240" w:lineRule="auto"/>
              <w:jc w:val="center"/>
              <w:rPr>
                <w:noProof/>
              </w:rPr>
            </w:pPr>
            <w:r w:rsidRPr="009D5A92">
              <w:rPr>
                <w:noProof/>
                <w:szCs w:val="22"/>
                <w:lang w:val="pl-PL"/>
              </w:rPr>
              <w:t>wt.</w:t>
            </w:r>
          </w:p>
        </w:tc>
        <w:tc>
          <w:tcPr>
            <w:tcW w:w="1232" w:type="dxa"/>
            <w:tcBorders>
              <w:top w:val="nil"/>
              <w:left w:val="nil"/>
              <w:bottom w:val="single" w:sz="4" w:space="0" w:color="auto"/>
              <w:right w:val="nil"/>
            </w:tcBorders>
          </w:tcPr>
          <w:p w14:paraId="45055FF3" w14:textId="77777777" w:rsidR="00EE1BEF" w:rsidRPr="009D5A92" w:rsidRDefault="00EE1BEF" w:rsidP="00BE6251">
            <w:pPr>
              <w:tabs>
                <w:tab w:val="clear" w:pos="567"/>
              </w:tabs>
              <w:spacing w:line="240" w:lineRule="auto"/>
              <w:jc w:val="center"/>
              <w:rPr>
                <w:noProof/>
              </w:rPr>
            </w:pPr>
            <w:r w:rsidRPr="009D5A92">
              <w:rPr>
                <w:noProof/>
                <w:szCs w:val="22"/>
                <w:lang w:val="pl-PL"/>
              </w:rPr>
              <w:t>śr.</w:t>
            </w:r>
          </w:p>
        </w:tc>
        <w:tc>
          <w:tcPr>
            <w:tcW w:w="1232" w:type="dxa"/>
            <w:tcBorders>
              <w:top w:val="nil"/>
              <w:left w:val="nil"/>
              <w:bottom w:val="single" w:sz="4" w:space="0" w:color="auto"/>
              <w:right w:val="nil"/>
            </w:tcBorders>
          </w:tcPr>
          <w:p w14:paraId="7A3EB6A1" w14:textId="77777777" w:rsidR="00EE1BEF" w:rsidRPr="009D5A92" w:rsidRDefault="00EE1BEF" w:rsidP="00BE6251">
            <w:pPr>
              <w:tabs>
                <w:tab w:val="clear" w:pos="567"/>
              </w:tabs>
              <w:spacing w:line="240" w:lineRule="auto"/>
              <w:jc w:val="center"/>
              <w:rPr>
                <w:noProof/>
              </w:rPr>
            </w:pPr>
            <w:r w:rsidRPr="009D5A92">
              <w:rPr>
                <w:noProof/>
                <w:szCs w:val="22"/>
                <w:lang w:val="pl-PL"/>
              </w:rPr>
              <w:t>czw.</w:t>
            </w:r>
          </w:p>
        </w:tc>
        <w:tc>
          <w:tcPr>
            <w:tcW w:w="1232" w:type="dxa"/>
            <w:tcBorders>
              <w:top w:val="nil"/>
              <w:left w:val="nil"/>
              <w:bottom w:val="single" w:sz="4" w:space="0" w:color="auto"/>
              <w:right w:val="nil"/>
            </w:tcBorders>
          </w:tcPr>
          <w:p w14:paraId="52F13805" w14:textId="77777777" w:rsidR="00EE1BEF" w:rsidRPr="009D5A92" w:rsidRDefault="00EE1BEF" w:rsidP="00BE6251">
            <w:pPr>
              <w:tabs>
                <w:tab w:val="clear" w:pos="567"/>
              </w:tabs>
              <w:spacing w:line="240" w:lineRule="auto"/>
              <w:jc w:val="center"/>
              <w:rPr>
                <w:noProof/>
              </w:rPr>
            </w:pPr>
            <w:r w:rsidRPr="009D5A92">
              <w:rPr>
                <w:noProof/>
                <w:szCs w:val="22"/>
                <w:lang w:val="pl-PL"/>
              </w:rPr>
              <w:t>pt.</w:t>
            </w:r>
          </w:p>
        </w:tc>
        <w:tc>
          <w:tcPr>
            <w:tcW w:w="1232" w:type="dxa"/>
            <w:tcBorders>
              <w:top w:val="nil"/>
              <w:left w:val="nil"/>
              <w:bottom w:val="single" w:sz="4" w:space="0" w:color="auto"/>
              <w:right w:val="nil"/>
            </w:tcBorders>
          </w:tcPr>
          <w:p w14:paraId="0AFF09A3" w14:textId="77777777" w:rsidR="00EE1BEF" w:rsidRPr="009D5A92" w:rsidRDefault="00EE1BEF" w:rsidP="00BE6251">
            <w:pPr>
              <w:tabs>
                <w:tab w:val="clear" w:pos="567"/>
              </w:tabs>
              <w:spacing w:line="240" w:lineRule="auto"/>
              <w:jc w:val="center"/>
              <w:rPr>
                <w:noProof/>
              </w:rPr>
            </w:pPr>
            <w:r w:rsidRPr="009D5A92">
              <w:rPr>
                <w:noProof/>
                <w:szCs w:val="22"/>
                <w:lang w:val="pl-PL"/>
              </w:rPr>
              <w:t>sob.</w:t>
            </w:r>
          </w:p>
        </w:tc>
        <w:tc>
          <w:tcPr>
            <w:tcW w:w="1232" w:type="dxa"/>
            <w:tcBorders>
              <w:top w:val="nil"/>
              <w:left w:val="nil"/>
              <w:bottom w:val="single" w:sz="4" w:space="0" w:color="auto"/>
              <w:right w:val="nil"/>
            </w:tcBorders>
          </w:tcPr>
          <w:p w14:paraId="75216251" w14:textId="77777777" w:rsidR="00EE1BEF" w:rsidRPr="009D5A92" w:rsidRDefault="00EE1BEF" w:rsidP="00BE6251">
            <w:pPr>
              <w:tabs>
                <w:tab w:val="clear" w:pos="567"/>
              </w:tabs>
              <w:spacing w:line="240" w:lineRule="auto"/>
              <w:jc w:val="center"/>
              <w:rPr>
                <w:noProof/>
              </w:rPr>
            </w:pPr>
            <w:r w:rsidRPr="009D5A92">
              <w:rPr>
                <w:noProof/>
                <w:szCs w:val="22"/>
                <w:lang w:val="pl-PL"/>
              </w:rPr>
              <w:t>ndz.</w:t>
            </w:r>
          </w:p>
        </w:tc>
      </w:tr>
      <w:tr w:rsidR="009D5A92" w:rsidRPr="009D5A92" w14:paraId="374B43F5" w14:textId="77777777" w:rsidTr="00113D28">
        <w:tc>
          <w:tcPr>
            <w:tcW w:w="1231" w:type="dxa"/>
            <w:tcBorders>
              <w:top w:val="nil"/>
              <w:left w:val="nil"/>
              <w:bottom w:val="nil"/>
              <w:right w:val="single" w:sz="4" w:space="0" w:color="auto"/>
            </w:tcBorders>
          </w:tcPr>
          <w:p w14:paraId="66CF74D7" w14:textId="77777777" w:rsidR="00EE1BEF" w:rsidRPr="009D5A92" w:rsidRDefault="00EE1BEF" w:rsidP="00BE6251">
            <w:pPr>
              <w:tabs>
                <w:tab w:val="clear" w:pos="567"/>
              </w:tabs>
              <w:spacing w:line="240" w:lineRule="auto"/>
              <w:rPr>
                <w:noProof/>
              </w:rPr>
            </w:pPr>
            <w:r w:rsidRPr="009D5A92">
              <w:rPr>
                <w:noProof/>
                <w:szCs w:val="22"/>
                <w:lang w:val="pl-PL"/>
              </w:rPr>
              <w:t>Tydzień 1</w:t>
            </w:r>
          </w:p>
        </w:tc>
        <w:tc>
          <w:tcPr>
            <w:tcW w:w="1232" w:type="dxa"/>
            <w:tcBorders>
              <w:top w:val="single" w:sz="4" w:space="0" w:color="auto"/>
              <w:left w:val="single" w:sz="4" w:space="0" w:color="auto"/>
              <w:bottom w:val="single" w:sz="4" w:space="0" w:color="auto"/>
            </w:tcBorders>
          </w:tcPr>
          <w:p w14:paraId="3FC246CE"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1B23197D"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2C95A348"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03A5D6F4"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0C34014C"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42226BFE"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3D95CFA2" w14:textId="77777777" w:rsidR="00EE1BEF" w:rsidRPr="009D5A92" w:rsidRDefault="00EE1BEF" w:rsidP="00BE6251">
            <w:pPr>
              <w:tabs>
                <w:tab w:val="clear" w:pos="567"/>
              </w:tabs>
              <w:spacing w:line="240" w:lineRule="auto"/>
              <w:rPr>
                <w:noProof/>
              </w:rPr>
            </w:pPr>
          </w:p>
        </w:tc>
      </w:tr>
      <w:tr w:rsidR="009D5A92" w:rsidRPr="009D5A92" w14:paraId="43A48E44" w14:textId="77777777" w:rsidTr="00113D28">
        <w:tc>
          <w:tcPr>
            <w:tcW w:w="1231" w:type="dxa"/>
            <w:tcBorders>
              <w:top w:val="nil"/>
              <w:left w:val="nil"/>
              <w:bottom w:val="nil"/>
              <w:right w:val="single" w:sz="4" w:space="0" w:color="auto"/>
            </w:tcBorders>
          </w:tcPr>
          <w:p w14:paraId="5D7ADA21" w14:textId="77777777" w:rsidR="00EE1BEF" w:rsidRPr="009D5A92" w:rsidRDefault="00EE1BEF" w:rsidP="00BE6251">
            <w:pPr>
              <w:tabs>
                <w:tab w:val="clear" w:pos="567"/>
              </w:tabs>
              <w:spacing w:line="240" w:lineRule="auto"/>
              <w:rPr>
                <w:noProof/>
              </w:rPr>
            </w:pPr>
            <w:r w:rsidRPr="009D5A92">
              <w:rPr>
                <w:noProof/>
                <w:szCs w:val="22"/>
                <w:lang w:val="pl-PL"/>
              </w:rPr>
              <w:t>Tydzień 2</w:t>
            </w:r>
          </w:p>
        </w:tc>
        <w:tc>
          <w:tcPr>
            <w:tcW w:w="1232" w:type="dxa"/>
            <w:tcBorders>
              <w:top w:val="single" w:sz="4" w:space="0" w:color="auto"/>
              <w:left w:val="single" w:sz="4" w:space="0" w:color="auto"/>
              <w:bottom w:val="single" w:sz="4" w:space="0" w:color="auto"/>
            </w:tcBorders>
          </w:tcPr>
          <w:p w14:paraId="4D0F12CF"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56515B7A"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0A2F2DB7"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4EF98984"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561D6418"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4095D013"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4E5C3D32" w14:textId="77777777" w:rsidR="00EE1BEF" w:rsidRPr="009D5A92" w:rsidRDefault="00EE1BEF" w:rsidP="00BE6251">
            <w:pPr>
              <w:tabs>
                <w:tab w:val="clear" w:pos="567"/>
              </w:tabs>
              <w:spacing w:line="240" w:lineRule="auto"/>
              <w:rPr>
                <w:noProof/>
              </w:rPr>
            </w:pPr>
          </w:p>
        </w:tc>
      </w:tr>
      <w:tr w:rsidR="009D5A92" w:rsidRPr="009D5A92" w14:paraId="31CD4A50" w14:textId="77777777" w:rsidTr="00113D28">
        <w:tc>
          <w:tcPr>
            <w:tcW w:w="1231" w:type="dxa"/>
            <w:tcBorders>
              <w:top w:val="nil"/>
              <w:left w:val="nil"/>
              <w:bottom w:val="nil"/>
              <w:right w:val="single" w:sz="4" w:space="0" w:color="auto"/>
            </w:tcBorders>
          </w:tcPr>
          <w:p w14:paraId="1AF29E26" w14:textId="77777777" w:rsidR="00EE1BEF" w:rsidRPr="009D5A92" w:rsidRDefault="00EE1BEF" w:rsidP="00BE6251">
            <w:pPr>
              <w:tabs>
                <w:tab w:val="clear" w:pos="567"/>
              </w:tabs>
              <w:spacing w:line="240" w:lineRule="auto"/>
              <w:rPr>
                <w:noProof/>
              </w:rPr>
            </w:pPr>
            <w:r w:rsidRPr="009D5A92">
              <w:rPr>
                <w:noProof/>
                <w:szCs w:val="22"/>
                <w:lang w:val="pl-PL"/>
              </w:rPr>
              <w:t>Tydzień 3</w:t>
            </w:r>
          </w:p>
        </w:tc>
        <w:tc>
          <w:tcPr>
            <w:tcW w:w="1232" w:type="dxa"/>
            <w:tcBorders>
              <w:top w:val="single" w:sz="4" w:space="0" w:color="auto"/>
              <w:left w:val="single" w:sz="4" w:space="0" w:color="auto"/>
              <w:bottom w:val="single" w:sz="4" w:space="0" w:color="auto"/>
            </w:tcBorders>
          </w:tcPr>
          <w:p w14:paraId="68A9CA4E"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54C2FC82"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575DEFD3"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49C6615F"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5A924CAE"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3994A0E1"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15ECA046" w14:textId="77777777" w:rsidR="00EE1BEF" w:rsidRPr="009D5A92" w:rsidRDefault="00EE1BEF" w:rsidP="00BE6251">
            <w:pPr>
              <w:tabs>
                <w:tab w:val="clear" w:pos="567"/>
              </w:tabs>
              <w:spacing w:line="240" w:lineRule="auto"/>
              <w:rPr>
                <w:noProof/>
              </w:rPr>
            </w:pPr>
          </w:p>
        </w:tc>
      </w:tr>
      <w:tr w:rsidR="00EE1BEF" w:rsidRPr="009D5A92" w14:paraId="1EE9975E" w14:textId="77777777" w:rsidTr="00113D28">
        <w:tc>
          <w:tcPr>
            <w:tcW w:w="1231" w:type="dxa"/>
            <w:tcBorders>
              <w:top w:val="nil"/>
              <w:left w:val="nil"/>
              <w:bottom w:val="nil"/>
              <w:right w:val="single" w:sz="4" w:space="0" w:color="auto"/>
            </w:tcBorders>
          </w:tcPr>
          <w:p w14:paraId="2BA8B156" w14:textId="77777777" w:rsidR="00EE1BEF" w:rsidRPr="009D5A92" w:rsidRDefault="00EE1BEF" w:rsidP="00BE6251">
            <w:pPr>
              <w:tabs>
                <w:tab w:val="clear" w:pos="567"/>
              </w:tabs>
              <w:spacing w:line="240" w:lineRule="auto"/>
              <w:rPr>
                <w:noProof/>
              </w:rPr>
            </w:pPr>
            <w:r w:rsidRPr="009D5A92">
              <w:rPr>
                <w:noProof/>
                <w:szCs w:val="22"/>
                <w:lang w:val="pl-PL"/>
              </w:rPr>
              <w:t>Tydzień 4</w:t>
            </w:r>
          </w:p>
        </w:tc>
        <w:tc>
          <w:tcPr>
            <w:tcW w:w="1232" w:type="dxa"/>
            <w:tcBorders>
              <w:top w:val="single" w:sz="4" w:space="0" w:color="auto"/>
              <w:left w:val="single" w:sz="4" w:space="0" w:color="auto"/>
              <w:bottom w:val="single" w:sz="4" w:space="0" w:color="auto"/>
            </w:tcBorders>
          </w:tcPr>
          <w:p w14:paraId="01A7F4A8"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23617E4A"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6E36ABA2"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42634785"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75BB9D7E"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3995E55B"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468CB431" w14:textId="77777777" w:rsidR="00EE1BEF" w:rsidRPr="009D5A92" w:rsidRDefault="00EE1BEF" w:rsidP="00BE6251">
            <w:pPr>
              <w:tabs>
                <w:tab w:val="clear" w:pos="567"/>
              </w:tabs>
              <w:spacing w:line="240" w:lineRule="auto"/>
              <w:rPr>
                <w:noProof/>
              </w:rPr>
            </w:pPr>
          </w:p>
        </w:tc>
      </w:tr>
    </w:tbl>
    <w:p w14:paraId="0260A348" w14:textId="77777777" w:rsidR="00EE1BEF" w:rsidRPr="009D5A92" w:rsidRDefault="00EE1BEF" w:rsidP="00EE1BEF">
      <w:pPr>
        <w:tabs>
          <w:tab w:val="clear" w:pos="567"/>
        </w:tabs>
        <w:spacing w:line="240" w:lineRule="auto"/>
        <w:rPr>
          <w:noProof/>
        </w:rPr>
      </w:pPr>
    </w:p>
    <w:p w14:paraId="5064A220" w14:textId="77777777" w:rsidR="00EE1BEF" w:rsidRPr="009D5A92" w:rsidRDefault="00EE1BEF" w:rsidP="00EE1BEF">
      <w:pPr>
        <w:tabs>
          <w:tab w:val="clear" w:pos="567"/>
        </w:tabs>
        <w:spacing w:line="240" w:lineRule="auto"/>
        <w:rPr>
          <w:noProof/>
          <w:lang w:val="pl-PL"/>
        </w:rPr>
      </w:pPr>
      <w:r w:rsidRPr="009D5A92">
        <w:rPr>
          <w:noProof/>
          <w:szCs w:val="22"/>
          <w:lang w:val="pl-PL"/>
        </w:rPr>
        <w:t>Należy zapoznać się z treścią ulotki przed zastosowaniem leku.</w:t>
      </w:r>
    </w:p>
    <w:p w14:paraId="3FAC7C78"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r w:rsidRPr="009D5A92">
        <w:rPr>
          <w:noProof/>
          <w:szCs w:val="22"/>
          <w:lang w:val="pl-PL"/>
        </w:rPr>
        <w:t>Podanie podskórne</w:t>
      </w:r>
    </w:p>
    <w:p w14:paraId="572FE614"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p>
    <w:p w14:paraId="639A68FA"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35BA2540"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VAULT_ND_ba474b9c-a59f-4df1-a009-cd629c0fa791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133C757" w14:textId="77777777" w:rsidR="00EE1BEF" w:rsidRPr="009D5A92" w:rsidRDefault="00EE1BEF" w:rsidP="00EE1BEF">
      <w:pPr>
        <w:keepNext/>
        <w:tabs>
          <w:tab w:val="clear" w:pos="567"/>
        </w:tabs>
        <w:spacing w:line="240" w:lineRule="auto"/>
        <w:rPr>
          <w:noProof/>
          <w:lang w:val="pl-PL"/>
        </w:rPr>
      </w:pPr>
    </w:p>
    <w:p w14:paraId="7A732C32" w14:textId="77777777" w:rsidR="00EE1BEF" w:rsidRPr="009D5A92" w:rsidRDefault="00EE1BEF" w:rsidP="00613D5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vault_nd_79c36998-ddfd-4abf-b83b-f136601edf69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2F7360F8" w14:textId="77777777" w:rsidR="00EE1BEF" w:rsidRPr="009D5A92" w:rsidRDefault="00EE1BEF" w:rsidP="00EE1BEF">
      <w:pPr>
        <w:tabs>
          <w:tab w:val="clear" w:pos="567"/>
        </w:tabs>
        <w:spacing w:line="240" w:lineRule="auto"/>
        <w:rPr>
          <w:noProof/>
          <w:lang w:val="pl-PL"/>
        </w:rPr>
      </w:pPr>
    </w:p>
    <w:p w14:paraId="785BC5A9"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VAULT_ND_312e7eb5-2891-47bb-a82a-27f94b92f5aa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3BACDBE" w14:textId="77777777" w:rsidR="00EE1BEF" w:rsidRPr="009D5A92" w:rsidRDefault="00EE1BEF" w:rsidP="00EE1BEF">
      <w:pPr>
        <w:tabs>
          <w:tab w:val="clear" w:pos="567"/>
        </w:tabs>
        <w:spacing w:line="240" w:lineRule="auto"/>
        <w:rPr>
          <w:noProof/>
          <w:lang w:val="pl-PL"/>
        </w:rPr>
      </w:pPr>
    </w:p>
    <w:p w14:paraId="6073DAD9" w14:textId="77777777" w:rsidR="00EE1BEF" w:rsidRPr="009D5A92" w:rsidRDefault="00EE1BEF" w:rsidP="00EE1BEF">
      <w:pPr>
        <w:tabs>
          <w:tab w:val="clear" w:pos="567"/>
          <w:tab w:val="left" w:pos="749"/>
        </w:tabs>
        <w:spacing w:line="240" w:lineRule="auto"/>
        <w:rPr>
          <w:noProof/>
          <w:lang w:val="pl-PL"/>
        </w:rPr>
      </w:pPr>
    </w:p>
    <w:p w14:paraId="579F952A"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VAULT_ND_dcb1844a-c7f8-463d-a84a-3754b0b40b05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02A6066" w14:textId="77777777" w:rsidR="00EE1BEF" w:rsidRPr="009D5A92" w:rsidRDefault="00EE1BEF" w:rsidP="00EE1BEF">
      <w:pPr>
        <w:tabs>
          <w:tab w:val="clear" w:pos="567"/>
        </w:tabs>
        <w:spacing w:line="240" w:lineRule="auto"/>
        <w:rPr>
          <w:i/>
          <w:noProof/>
          <w:lang w:val="pl-PL"/>
        </w:rPr>
      </w:pPr>
    </w:p>
    <w:p w14:paraId="14C0F15D"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48F83B20" w14:textId="77777777" w:rsidR="00EE1BEF" w:rsidRPr="009D5A92" w:rsidRDefault="00EE1BEF" w:rsidP="00EE1BEF">
      <w:pPr>
        <w:tabs>
          <w:tab w:val="clear" w:pos="567"/>
        </w:tabs>
        <w:spacing w:line="240" w:lineRule="auto"/>
        <w:rPr>
          <w:noProof/>
          <w:lang w:val="pl-PL"/>
        </w:rPr>
      </w:pPr>
    </w:p>
    <w:p w14:paraId="76011942" w14:textId="77777777" w:rsidR="00EE1BEF" w:rsidRPr="009D5A92" w:rsidRDefault="00EE1BEF" w:rsidP="00EE1BEF">
      <w:pPr>
        <w:tabs>
          <w:tab w:val="clear" w:pos="567"/>
        </w:tabs>
        <w:spacing w:line="240" w:lineRule="auto"/>
        <w:rPr>
          <w:noProof/>
          <w:lang w:val="pl-PL"/>
        </w:rPr>
      </w:pPr>
    </w:p>
    <w:p w14:paraId="2332E2A1"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VAULT_ND_ad714243-d1b9-4038-8f84-c2b71f868984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22CF275" w14:textId="77777777" w:rsidR="00EE1BEF" w:rsidRPr="009D5A92" w:rsidRDefault="00EE1BEF" w:rsidP="00EE1BEF">
      <w:pPr>
        <w:tabs>
          <w:tab w:val="clear" w:pos="567"/>
        </w:tabs>
        <w:spacing w:line="240" w:lineRule="auto"/>
        <w:rPr>
          <w:i/>
          <w:noProof/>
          <w:lang w:val="pl-PL"/>
        </w:rPr>
      </w:pPr>
    </w:p>
    <w:p w14:paraId="415E66A5" w14:textId="77777777" w:rsidR="00EE1BEF" w:rsidRPr="009D5A92" w:rsidRDefault="00EE1BEF" w:rsidP="00EE1BEF">
      <w:pPr>
        <w:spacing w:line="240" w:lineRule="auto"/>
        <w:rPr>
          <w:szCs w:val="22"/>
          <w:lang w:val="pl-PL"/>
        </w:rPr>
      </w:pPr>
      <w:r w:rsidRPr="009D5A92">
        <w:rPr>
          <w:szCs w:val="22"/>
          <w:lang w:val="pl-PL"/>
        </w:rPr>
        <w:t>Przechowywać w lodówce.</w:t>
      </w:r>
    </w:p>
    <w:p w14:paraId="5D949065" w14:textId="77777777" w:rsidR="00EE1BEF" w:rsidRPr="009D5A92" w:rsidRDefault="00F413B7" w:rsidP="00EE1BEF">
      <w:pPr>
        <w:spacing w:line="240" w:lineRule="auto"/>
        <w:rPr>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27746555" w14:textId="77777777" w:rsidR="00EE1BEF" w:rsidRPr="009D5A92" w:rsidRDefault="00EE1BEF" w:rsidP="00EE1BEF">
      <w:pPr>
        <w:spacing w:line="240" w:lineRule="auto"/>
        <w:rPr>
          <w:lang w:val="pl-PL"/>
        </w:rPr>
      </w:pPr>
      <w:r w:rsidRPr="009D5A92">
        <w:rPr>
          <w:szCs w:val="22"/>
          <w:lang w:val="pl-PL"/>
        </w:rPr>
        <w:t>Nie zamrażać.</w:t>
      </w:r>
    </w:p>
    <w:p w14:paraId="37604446" w14:textId="77777777" w:rsidR="00EE1BEF" w:rsidRPr="009D5A92" w:rsidRDefault="00EE1BEF" w:rsidP="00EE1BEF">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0327F578" w14:textId="77777777" w:rsidR="00EE1BEF" w:rsidRPr="009D5A92" w:rsidRDefault="00EE1BEF" w:rsidP="00EE1BEF">
      <w:pPr>
        <w:tabs>
          <w:tab w:val="clear" w:pos="567"/>
        </w:tabs>
        <w:spacing w:line="240" w:lineRule="auto"/>
        <w:ind w:left="567" w:hanging="567"/>
        <w:rPr>
          <w:noProof/>
          <w:lang w:val="pl-PL"/>
        </w:rPr>
      </w:pPr>
    </w:p>
    <w:p w14:paraId="2F00AD60" w14:textId="77777777" w:rsidR="00EE1BEF" w:rsidRPr="009D5A92" w:rsidRDefault="00EE1BEF" w:rsidP="00EE1BEF">
      <w:pPr>
        <w:tabs>
          <w:tab w:val="clear" w:pos="567"/>
        </w:tabs>
        <w:spacing w:line="240" w:lineRule="auto"/>
        <w:ind w:left="567" w:hanging="567"/>
        <w:rPr>
          <w:noProof/>
          <w:lang w:val="pl-PL"/>
        </w:rPr>
      </w:pPr>
    </w:p>
    <w:p w14:paraId="4807F8DE"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VAULT_ND_ab4d8df7-3e87-4c96-8645-f75fb788e72e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4E347F1" w14:textId="77777777" w:rsidR="00EE1BEF" w:rsidRPr="009D5A92" w:rsidRDefault="00EE1BEF" w:rsidP="00EE1BEF">
      <w:pPr>
        <w:tabs>
          <w:tab w:val="clear" w:pos="567"/>
        </w:tabs>
        <w:spacing w:line="240" w:lineRule="auto"/>
        <w:rPr>
          <w:i/>
          <w:noProof/>
          <w:lang w:val="pl-PL"/>
        </w:rPr>
      </w:pPr>
    </w:p>
    <w:p w14:paraId="4E4BECF3" w14:textId="77777777" w:rsidR="00EE1BEF" w:rsidRPr="009D5A92" w:rsidRDefault="00EE1BEF" w:rsidP="00EE1BEF">
      <w:pPr>
        <w:tabs>
          <w:tab w:val="clear" w:pos="567"/>
        </w:tabs>
        <w:spacing w:line="240" w:lineRule="auto"/>
        <w:rPr>
          <w:noProof/>
          <w:lang w:val="pl-PL"/>
        </w:rPr>
      </w:pPr>
    </w:p>
    <w:p w14:paraId="51CDFE9E"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VAULT_ND_1e6bd443-3114-4467-8317-08b746b6e591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6ADD328" w14:textId="77777777" w:rsidR="00EE1BEF" w:rsidRPr="009D5A92" w:rsidRDefault="00EE1BEF" w:rsidP="00EE1BEF">
      <w:pPr>
        <w:tabs>
          <w:tab w:val="clear" w:pos="567"/>
        </w:tabs>
        <w:spacing w:line="240" w:lineRule="auto"/>
        <w:rPr>
          <w:i/>
          <w:noProof/>
          <w:lang w:val="pl-PL"/>
        </w:rPr>
      </w:pPr>
    </w:p>
    <w:p w14:paraId="358A849E"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1E0E6822" w14:textId="1AD657CE"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r w:rsidR="00EE1BEF" w:rsidRPr="009D5A92">
        <w:rPr>
          <w:szCs w:val="22"/>
          <w:lang w:val="pl-PL" w:eastAsia="en-GB"/>
        </w:rPr>
        <w:t xml:space="preserve"> </w:t>
      </w:r>
    </w:p>
    <w:p w14:paraId="29BDA5D0"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6B8EDEA6" w14:textId="77777777" w:rsidR="00EE1BEF" w:rsidRPr="009D5A92" w:rsidRDefault="00EE1BEF" w:rsidP="00EE1BEF">
      <w:pPr>
        <w:tabs>
          <w:tab w:val="clear" w:pos="567"/>
        </w:tabs>
        <w:spacing w:line="240" w:lineRule="auto"/>
        <w:rPr>
          <w:noProof/>
          <w:lang w:val="pl-PL"/>
        </w:rPr>
      </w:pPr>
    </w:p>
    <w:p w14:paraId="63006816" w14:textId="77777777" w:rsidR="00EE1BEF" w:rsidRPr="009D5A92" w:rsidRDefault="00EE1BEF" w:rsidP="00EE1BEF">
      <w:pPr>
        <w:tabs>
          <w:tab w:val="clear" w:pos="567"/>
        </w:tabs>
        <w:spacing w:line="240" w:lineRule="auto"/>
        <w:rPr>
          <w:noProof/>
          <w:lang w:val="pl-PL"/>
        </w:rPr>
      </w:pPr>
    </w:p>
    <w:p w14:paraId="21A5EF7B"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 POZWOLENIA NA DOPUSZCZENIE DO OBROTU</w:t>
      </w:r>
      <w:r w:rsidR="00462182" w:rsidRPr="009D5A92">
        <w:fldChar w:fldCharType="begin"/>
      </w:r>
      <w:r w:rsidR="00462182" w:rsidRPr="009D5A92">
        <w:rPr>
          <w:lang w:val="pl-PL"/>
        </w:rPr>
        <w:instrText xml:space="preserve"> DOCVARIABLE VAULT_ND_9d38c48d-3c5d-4bf6-8f3e-78b67e2c320c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5E11334" w14:textId="77777777" w:rsidR="00EE1BEF" w:rsidRPr="009D5A92" w:rsidRDefault="00EE1BEF" w:rsidP="00EE1BEF">
      <w:pPr>
        <w:tabs>
          <w:tab w:val="clear" w:pos="567"/>
        </w:tabs>
        <w:spacing w:line="240" w:lineRule="auto"/>
        <w:rPr>
          <w:noProof/>
          <w:lang w:val="pl-PL"/>
        </w:rPr>
      </w:pPr>
    </w:p>
    <w:p w14:paraId="56AAA3B5" w14:textId="77777777" w:rsidR="00EE1BEF" w:rsidRPr="008F28D6" w:rsidRDefault="00756822" w:rsidP="00EE1BEF">
      <w:pPr>
        <w:tabs>
          <w:tab w:val="clear" w:pos="567"/>
        </w:tabs>
        <w:spacing w:line="240" w:lineRule="auto"/>
        <w:outlineLvl w:val="0"/>
        <w:rPr>
          <w:noProof/>
          <w:lang w:val="es-ES"/>
        </w:rPr>
      </w:pPr>
      <w:r w:rsidRPr="008F28D6">
        <w:rPr>
          <w:szCs w:val="22"/>
          <w:lang w:val="es-ES"/>
        </w:rPr>
        <w:t>EU/1/22/1685</w:t>
      </w:r>
      <w:r w:rsidR="00EE1BEF" w:rsidRPr="008F28D6">
        <w:rPr>
          <w:rFonts w:cs="Verdana"/>
          <w:lang w:val="es-ES"/>
        </w:rPr>
        <w:t>/0</w:t>
      </w:r>
      <w:r w:rsidR="00113D28" w:rsidRPr="008F28D6">
        <w:rPr>
          <w:rFonts w:cs="Verdana"/>
          <w:lang w:val="es-ES"/>
        </w:rPr>
        <w:t>12</w:t>
      </w:r>
      <w:r w:rsidR="00FD0058">
        <w:fldChar w:fldCharType="begin"/>
      </w:r>
      <w:r w:rsidR="00FD0058" w:rsidRPr="008F28D6">
        <w:rPr>
          <w:lang w:val="es-ES"/>
        </w:rPr>
        <w:instrText xml:space="preserve"> DOCVARIABLE VAULT_ND_9c2f4cc9-3d01-492f-b91e-b0cffa5e0c68 \* MERGEFORMAT </w:instrText>
      </w:r>
      <w:r w:rsidR="00FD0058">
        <w:fldChar w:fldCharType="separate"/>
      </w:r>
      <w:r w:rsidR="00FD0058" w:rsidRPr="008F28D6">
        <w:rPr>
          <w:rFonts w:cs="Verdana"/>
          <w:lang w:val="es-ES"/>
        </w:rPr>
        <w:t xml:space="preserve"> </w:t>
      </w:r>
      <w:r w:rsidR="00FD0058">
        <w:rPr>
          <w:rFonts w:cs="Verdana"/>
          <w:lang w:val="en-US"/>
        </w:rPr>
        <w:fldChar w:fldCharType="end"/>
      </w:r>
    </w:p>
    <w:p w14:paraId="6B572D4B" w14:textId="77777777" w:rsidR="00EE1BEF" w:rsidRPr="008F28D6" w:rsidRDefault="00EE1BEF" w:rsidP="00EE1BEF">
      <w:pPr>
        <w:tabs>
          <w:tab w:val="clear" w:pos="567"/>
        </w:tabs>
        <w:spacing w:line="240" w:lineRule="auto"/>
        <w:outlineLvl w:val="0"/>
        <w:rPr>
          <w:noProof/>
          <w:lang w:val="es-ES"/>
        </w:rPr>
      </w:pPr>
    </w:p>
    <w:p w14:paraId="0A718E96" w14:textId="77777777" w:rsidR="00EE1BEF" w:rsidRPr="008F28D6" w:rsidRDefault="00EE1BEF" w:rsidP="00EE1BEF">
      <w:pPr>
        <w:tabs>
          <w:tab w:val="clear" w:pos="567"/>
        </w:tabs>
        <w:spacing w:line="240" w:lineRule="auto"/>
        <w:rPr>
          <w:noProof/>
          <w:lang w:val="es-ES"/>
        </w:rPr>
      </w:pPr>
    </w:p>
    <w:p w14:paraId="4177B92E" w14:textId="77777777" w:rsidR="00EE1BEF" w:rsidRPr="008F28D6"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s-ES"/>
        </w:rPr>
      </w:pPr>
      <w:r w:rsidRPr="008F28D6">
        <w:rPr>
          <w:b/>
          <w:bCs/>
          <w:noProof/>
          <w:szCs w:val="22"/>
          <w:lang w:val="es-ES"/>
        </w:rPr>
        <w:t>13.</w:t>
      </w:r>
      <w:r w:rsidRPr="008F28D6">
        <w:rPr>
          <w:b/>
          <w:bCs/>
          <w:noProof/>
          <w:szCs w:val="22"/>
          <w:lang w:val="es-ES"/>
        </w:rPr>
        <w:tab/>
        <w:t>NUMER SERII</w:t>
      </w:r>
      <w:r w:rsidR="00FD0058">
        <w:fldChar w:fldCharType="begin"/>
      </w:r>
      <w:r w:rsidR="00FD0058" w:rsidRPr="008F28D6">
        <w:rPr>
          <w:lang w:val="es-ES"/>
        </w:rPr>
        <w:instrText xml:space="preserve"> DOCVARIABLE VAULT_ND_6c5d6a4c-85d5-45e7-a140-263646a38d57 \* MERGEFORMAT </w:instrText>
      </w:r>
      <w:r w:rsidR="00FD0058">
        <w:fldChar w:fldCharType="separate"/>
      </w:r>
      <w:r w:rsidR="00FD0058" w:rsidRPr="008F28D6">
        <w:rPr>
          <w:b/>
          <w:bCs/>
          <w:noProof/>
          <w:szCs w:val="22"/>
          <w:lang w:val="es-ES"/>
        </w:rPr>
        <w:t xml:space="preserve"> </w:t>
      </w:r>
      <w:r w:rsidR="00FD0058">
        <w:rPr>
          <w:b/>
          <w:bCs/>
          <w:noProof/>
          <w:szCs w:val="22"/>
          <w:lang w:val="en-US"/>
        </w:rPr>
        <w:fldChar w:fldCharType="end"/>
      </w:r>
    </w:p>
    <w:p w14:paraId="2907E564" w14:textId="77777777" w:rsidR="00EE1BEF" w:rsidRPr="008F28D6" w:rsidRDefault="00EE1BEF" w:rsidP="00EE1BEF">
      <w:pPr>
        <w:tabs>
          <w:tab w:val="clear" w:pos="567"/>
        </w:tabs>
        <w:spacing w:line="240" w:lineRule="auto"/>
        <w:rPr>
          <w:noProof/>
          <w:lang w:val="es-ES"/>
        </w:rPr>
      </w:pPr>
    </w:p>
    <w:p w14:paraId="2EF7F257" w14:textId="77777777" w:rsidR="00EE1BEF" w:rsidRPr="008F28D6" w:rsidRDefault="00EE1BEF" w:rsidP="00EE1BEF">
      <w:pPr>
        <w:tabs>
          <w:tab w:val="clear" w:pos="567"/>
        </w:tabs>
        <w:spacing w:line="240" w:lineRule="auto"/>
        <w:rPr>
          <w:noProof/>
          <w:lang w:val="es-ES"/>
        </w:rPr>
      </w:pPr>
      <w:r w:rsidRPr="008F28D6">
        <w:rPr>
          <w:noProof/>
          <w:szCs w:val="22"/>
          <w:lang w:val="es-ES"/>
        </w:rPr>
        <w:t>Nr serii (Lot)</w:t>
      </w:r>
    </w:p>
    <w:p w14:paraId="7918B23E" w14:textId="77777777" w:rsidR="00EE1BEF" w:rsidRPr="008F28D6" w:rsidRDefault="00EE1BEF" w:rsidP="00EE1BEF">
      <w:pPr>
        <w:tabs>
          <w:tab w:val="clear" w:pos="567"/>
        </w:tabs>
        <w:spacing w:line="240" w:lineRule="auto"/>
        <w:rPr>
          <w:noProof/>
          <w:lang w:val="es-ES"/>
        </w:rPr>
      </w:pPr>
    </w:p>
    <w:p w14:paraId="437AEF08" w14:textId="77777777" w:rsidR="00EE1BEF" w:rsidRPr="008F28D6" w:rsidRDefault="00EE1BEF" w:rsidP="00EE1BEF">
      <w:pPr>
        <w:tabs>
          <w:tab w:val="clear" w:pos="567"/>
        </w:tabs>
        <w:spacing w:line="240" w:lineRule="auto"/>
        <w:rPr>
          <w:noProof/>
          <w:lang w:val="es-ES"/>
        </w:rPr>
      </w:pPr>
    </w:p>
    <w:p w14:paraId="5E30DF25"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VAULT_ND_890ea746-939e-45bc-8bd2-bc7c96738246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3ED7519" w14:textId="77777777" w:rsidR="00EE1BEF" w:rsidRPr="009D5A92" w:rsidRDefault="00EE1BEF" w:rsidP="00EE1BEF">
      <w:pPr>
        <w:suppressLineNumbers/>
        <w:spacing w:line="240" w:lineRule="auto"/>
        <w:rPr>
          <w:noProof/>
          <w:szCs w:val="22"/>
          <w:lang w:val="pl-PL"/>
        </w:rPr>
      </w:pPr>
    </w:p>
    <w:p w14:paraId="17B1EDB7" w14:textId="77777777" w:rsidR="00EE1BEF" w:rsidRPr="009D5A92" w:rsidRDefault="00EE1BEF" w:rsidP="00EE1BEF">
      <w:pPr>
        <w:tabs>
          <w:tab w:val="clear" w:pos="567"/>
        </w:tabs>
        <w:spacing w:line="240" w:lineRule="auto"/>
        <w:rPr>
          <w:noProof/>
          <w:lang w:val="pl-PL"/>
        </w:rPr>
      </w:pPr>
    </w:p>
    <w:p w14:paraId="1FF950B6" w14:textId="77777777" w:rsidR="00EE1BEF" w:rsidRPr="009D5A92" w:rsidRDefault="00EE1BEF" w:rsidP="00EE1BEF">
      <w:pPr>
        <w:keepNext/>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VAULT_ND_733383b5-821b-40b7-97a3-ac9d61a6aa1b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A9A17AE" w14:textId="77777777" w:rsidR="00EE1BEF" w:rsidRPr="009D5A92" w:rsidRDefault="00EE1BEF" w:rsidP="00EE1BEF">
      <w:pPr>
        <w:keepNext/>
        <w:tabs>
          <w:tab w:val="clear" w:pos="567"/>
        </w:tabs>
        <w:spacing w:line="240" w:lineRule="auto"/>
        <w:rPr>
          <w:noProof/>
          <w:lang w:val="pl-PL"/>
        </w:rPr>
      </w:pPr>
    </w:p>
    <w:p w14:paraId="448B4594" w14:textId="77777777" w:rsidR="00EE1BEF" w:rsidRPr="009D5A92" w:rsidRDefault="00EE1BEF" w:rsidP="00EE1BEF">
      <w:pPr>
        <w:tabs>
          <w:tab w:val="clear" w:pos="567"/>
        </w:tabs>
        <w:spacing w:line="240" w:lineRule="auto"/>
        <w:rPr>
          <w:i/>
          <w:noProof/>
          <w:lang w:val="pl-PL"/>
        </w:rPr>
      </w:pPr>
    </w:p>
    <w:p w14:paraId="2DF910AA" w14:textId="77777777" w:rsidR="00EE1BEF" w:rsidRPr="009D5A92" w:rsidRDefault="00EE1BEF" w:rsidP="00EE1BEF">
      <w:pPr>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470111B0" w14:textId="77777777" w:rsidR="00EE1BEF" w:rsidRPr="009D5A92" w:rsidRDefault="00EE1BEF" w:rsidP="00EE1BEF">
      <w:pPr>
        <w:tabs>
          <w:tab w:val="clear" w:pos="567"/>
        </w:tabs>
        <w:spacing w:line="240" w:lineRule="auto"/>
        <w:rPr>
          <w:noProof/>
          <w:lang w:val="pl-PL"/>
        </w:rPr>
      </w:pPr>
    </w:p>
    <w:p w14:paraId="0F10752B" w14:textId="77777777" w:rsidR="00EE1BEF" w:rsidRPr="009D5A92" w:rsidRDefault="00EE1BEF" w:rsidP="00EE1BEF">
      <w:pPr>
        <w:pStyle w:val="CommentText"/>
        <w:spacing w:line="240" w:lineRule="auto"/>
        <w:rPr>
          <w:sz w:val="22"/>
          <w:szCs w:val="22"/>
          <w:lang w:val="pl-PL"/>
        </w:rPr>
      </w:pPr>
      <w:r w:rsidRPr="009D5A92">
        <w:rPr>
          <w:sz w:val="22"/>
          <w:szCs w:val="22"/>
          <w:lang w:val="pl-PL"/>
        </w:rPr>
        <w:t xml:space="preserve">MOUNJARO </w:t>
      </w:r>
      <w:r w:rsidR="00113D28" w:rsidRPr="009D5A92">
        <w:rPr>
          <w:sz w:val="22"/>
          <w:szCs w:val="22"/>
          <w:lang w:val="pl-PL"/>
        </w:rPr>
        <w:t>10</w:t>
      </w:r>
      <w:r w:rsidRPr="009D5A92">
        <w:rPr>
          <w:sz w:val="22"/>
          <w:szCs w:val="22"/>
          <w:lang w:val="pl-PL"/>
        </w:rPr>
        <w:t> mg</w:t>
      </w:r>
    </w:p>
    <w:p w14:paraId="056B9923" w14:textId="77777777" w:rsidR="00EE1BEF" w:rsidRPr="009D5A92" w:rsidRDefault="00EE1BEF" w:rsidP="00EE1BEF">
      <w:pPr>
        <w:spacing w:line="240" w:lineRule="auto"/>
        <w:rPr>
          <w:noProof/>
          <w:szCs w:val="22"/>
          <w:lang w:val="pl-PL"/>
        </w:rPr>
      </w:pPr>
    </w:p>
    <w:p w14:paraId="0BDE9521" w14:textId="77777777" w:rsidR="00EE1BEF" w:rsidRPr="009D5A92" w:rsidRDefault="00EE1BEF" w:rsidP="00EE1BEF">
      <w:pPr>
        <w:tabs>
          <w:tab w:val="left" w:pos="720"/>
        </w:tabs>
        <w:spacing w:line="240" w:lineRule="auto"/>
        <w:rPr>
          <w:sz w:val="16"/>
          <w:szCs w:val="14"/>
          <w:lang w:val="pl-PL"/>
        </w:rPr>
      </w:pPr>
    </w:p>
    <w:p w14:paraId="750BDC6A" w14:textId="77777777" w:rsidR="00EE1BEF" w:rsidRPr="009D5A92" w:rsidRDefault="00EE1BEF" w:rsidP="00F84AAB">
      <w:pPr>
        <w:keepNext/>
        <w:numPr>
          <w:ilvl w:val="0"/>
          <w:numId w:val="26"/>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sidRPr="009D5A92">
        <w:rPr>
          <w:b/>
          <w:noProof/>
        </w:rPr>
        <w:t>NIEPOWTARZALNY IDENTYFIKATOR – KOD 2D</w:t>
      </w:r>
      <w:r w:rsidR="005F61B0">
        <w:fldChar w:fldCharType="begin"/>
      </w:r>
      <w:r w:rsidR="005F61B0">
        <w:instrText xml:space="preserve"> DOCVARIABLE VAULT_ND_f65a154b-0378-4329-82fe-1d582d747c99 \* MERGEFORMAT</w:instrText>
      </w:r>
      <w:r w:rsidR="005F61B0">
        <w:fldChar w:fldCharType="separate"/>
      </w:r>
      <w:r w:rsidR="00FD0058" w:rsidRPr="009D5A92">
        <w:rPr>
          <w:b/>
          <w:noProof/>
        </w:rPr>
        <w:t xml:space="preserve"> </w:t>
      </w:r>
      <w:r w:rsidR="005F61B0">
        <w:rPr>
          <w:b/>
          <w:noProof/>
        </w:rPr>
        <w:fldChar w:fldCharType="end"/>
      </w:r>
    </w:p>
    <w:p w14:paraId="6313CF02" w14:textId="77777777" w:rsidR="00EE1BEF" w:rsidRPr="009D5A92" w:rsidRDefault="00EE1BEF" w:rsidP="00EE1BEF">
      <w:pPr>
        <w:tabs>
          <w:tab w:val="clear" w:pos="567"/>
        </w:tabs>
        <w:spacing w:line="240" w:lineRule="auto"/>
        <w:rPr>
          <w:noProof/>
        </w:rPr>
      </w:pPr>
    </w:p>
    <w:p w14:paraId="09F96D5A" w14:textId="77777777" w:rsidR="00EE1BEF" w:rsidRPr="009D5A92" w:rsidRDefault="00EE1BEF" w:rsidP="00EE0DDC">
      <w:pPr>
        <w:tabs>
          <w:tab w:val="clear" w:pos="567"/>
        </w:tabs>
        <w:spacing w:line="240" w:lineRule="auto"/>
        <w:rPr>
          <w:noProof/>
          <w:lang w:val="pl-PL"/>
        </w:rPr>
      </w:pPr>
    </w:p>
    <w:p w14:paraId="40E4BF35" w14:textId="77777777" w:rsidR="00EE1BEF" w:rsidRPr="009D5A92" w:rsidRDefault="00EE1BEF" w:rsidP="00F84AAB">
      <w:pPr>
        <w:numPr>
          <w:ilvl w:val="0"/>
          <w:numId w:val="26"/>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VAULT_ND_d24e70ef-48e4-42a3-8366-57c640fa0290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22881FDC" w14:textId="77777777" w:rsidR="00EE1BEF" w:rsidRPr="009D5A92" w:rsidRDefault="00EE1BEF" w:rsidP="00EE1BEF">
      <w:pPr>
        <w:spacing w:line="240" w:lineRule="auto"/>
        <w:rPr>
          <w:noProof/>
          <w:szCs w:val="22"/>
          <w:lang w:val="pl-PL"/>
        </w:rPr>
      </w:pPr>
      <w:r w:rsidRPr="009D5A92">
        <w:rPr>
          <w:noProof/>
          <w:szCs w:val="22"/>
          <w:lang w:val="pl-PL"/>
        </w:rPr>
        <w:br w:type="page"/>
      </w:r>
    </w:p>
    <w:p w14:paraId="5B3AF8F6"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006DDE7F"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11FD5B8C"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ETYKIETA WSTRZYKIWACZA PÓŁAUTOMATYCZNEGO NAPEŁNIONEGO</w:t>
      </w:r>
      <w:r w:rsidR="0063429B" w:rsidRPr="009D5A92">
        <w:rPr>
          <w:b/>
          <w:bCs/>
          <w:noProof/>
          <w:szCs w:val="22"/>
          <w:lang w:val="pl-PL"/>
        </w:rPr>
        <w:t xml:space="preserve"> JEDNODAWKOWEGO</w:t>
      </w:r>
    </w:p>
    <w:p w14:paraId="3FADC02F" w14:textId="77777777" w:rsidR="00EE1BEF" w:rsidRPr="009D5A92" w:rsidRDefault="00EE1BEF" w:rsidP="00EE1BEF">
      <w:pPr>
        <w:tabs>
          <w:tab w:val="clear" w:pos="567"/>
        </w:tabs>
        <w:spacing w:line="240" w:lineRule="auto"/>
        <w:rPr>
          <w:noProof/>
          <w:lang w:val="pl-PL"/>
        </w:rPr>
      </w:pPr>
    </w:p>
    <w:p w14:paraId="07B2A481" w14:textId="77777777" w:rsidR="00EE1BEF" w:rsidRPr="009D5A92" w:rsidRDefault="00EE1BEF" w:rsidP="00EE1BEF">
      <w:pPr>
        <w:tabs>
          <w:tab w:val="clear" w:pos="567"/>
        </w:tabs>
        <w:spacing w:line="240" w:lineRule="auto"/>
        <w:rPr>
          <w:noProof/>
          <w:lang w:val="pl-PL"/>
        </w:rPr>
      </w:pPr>
    </w:p>
    <w:p w14:paraId="6B5DA75A"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VAULT_ND_801b2aba-20cb-44f2-baf0-13e8866f9d59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2EA1445" w14:textId="77777777" w:rsidR="00EE1BEF" w:rsidRPr="009D5A92" w:rsidRDefault="00EE1BEF" w:rsidP="00EE1BEF">
      <w:pPr>
        <w:tabs>
          <w:tab w:val="clear" w:pos="567"/>
        </w:tabs>
        <w:spacing w:line="240" w:lineRule="auto"/>
        <w:rPr>
          <w:noProof/>
          <w:lang w:val="pl-PL"/>
        </w:rPr>
      </w:pPr>
    </w:p>
    <w:p w14:paraId="6918562F" w14:textId="77777777" w:rsidR="00EE1BEF" w:rsidRPr="009D5A92" w:rsidRDefault="00EE1BEF" w:rsidP="00EE1BEF">
      <w:pPr>
        <w:tabs>
          <w:tab w:val="clear" w:pos="567"/>
        </w:tabs>
        <w:spacing w:line="240" w:lineRule="auto"/>
        <w:rPr>
          <w:noProof/>
          <w:szCs w:val="22"/>
          <w:lang w:val="pl-PL"/>
        </w:rPr>
      </w:pPr>
      <w:r w:rsidRPr="009D5A92">
        <w:rPr>
          <w:szCs w:val="22"/>
          <w:lang w:val="pl-PL"/>
        </w:rPr>
        <w:t xml:space="preserve">Mounjaro </w:t>
      </w:r>
      <w:r w:rsidR="00113D28" w:rsidRPr="009D5A92">
        <w:rPr>
          <w:szCs w:val="22"/>
          <w:lang w:val="pl-PL"/>
        </w:rPr>
        <w:t>10</w:t>
      </w:r>
      <w:r w:rsidRPr="009D5A92">
        <w:rPr>
          <w:szCs w:val="22"/>
          <w:lang w:val="pl-PL"/>
        </w:rPr>
        <w:t> mg</w:t>
      </w:r>
      <w:r w:rsidRPr="009D5A92">
        <w:rPr>
          <w:noProof/>
          <w:szCs w:val="22"/>
          <w:lang w:val="pl-PL"/>
        </w:rPr>
        <w:t xml:space="preserve"> roztwór do wstrzykiwań </w:t>
      </w:r>
    </w:p>
    <w:p w14:paraId="65AF2EFA" w14:textId="77777777" w:rsidR="00EE1BEF" w:rsidRPr="009D5A92" w:rsidRDefault="00EE1BEF" w:rsidP="00EE1BEF">
      <w:pPr>
        <w:tabs>
          <w:tab w:val="clear" w:pos="567"/>
        </w:tabs>
        <w:spacing w:line="240" w:lineRule="auto"/>
        <w:rPr>
          <w:noProof/>
          <w:lang w:val="pl-PL"/>
        </w:rPr>
      </w:pPr>
    </w:p>
    <w:p w14:paraId="0CAA1EDD"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756EC94B" w14:textId="77777777" w:rsidR="00EE1BEF" w:rsidRPr="009D5A92" w:rsidRDefault="00EE1BEF" w:rsidP="00EE1BEF">
      <w:pPr>
        <w:tabs>
          <w:tab w:val="clear" w:pos="567"/>
        </w:tabs>
        <w:spacing w:line="240" w:lineRule="auto"/>
        <w:rPr>
          <w:noProof/>
          <w:lang w:val="pl-PL"/>
        </w:rPr>
      </w:pPr>
      <w:r w:rsidRPr="009D5A92">
        <w:rPr>
          <w:noProof/>
          <w:szCs w:val="22"/>
          <w:lang w:val="pl-PL"/>
        </w:rPr>
        <w:t>Podanie podskórne</w:t>
      </w:r>
    </w:p>
    <w:p w14:paraId="362D2740" w14:textId="77777777" w:rsidR="00EE1BEF" w:rsidRPr="009D5A92" w:rsidRDefault="00EE1BEF" w:rsidP="00EE1BEF">
      <w:pPr>
        <w:tabs>
          <w:tab w:val="clear" w:pos="567"/>
        </w:tabs>
        <w:spacing w:line="240" w:lineRule="auto"/>
        <w:rPr>
          <w:noProof/>
          <w:lang w:val="pl-PL"/>
        </w:rPr>
      </w:pPr>
    </w:p>
    <w:p w14:paraId="7D479664" w14:textId="77777777" w:rsidR="00EE1BEF" w:rsidRPr="009D5A92" w:rsidRDefault="00EE1BEF" w:rsidP="00EE1BEF">
      <w:pPr>
        <w:tabs>
          <w:tab w:val="clear" w:pos="567"/>
        </w:tabs>
        <w:spacing w:line="240" w:lineRule="auto"/>
        <w:rPr>
          <w:noProof/>
          <w:lang w:val="pl-PL"/>
        </w:rPr>
      </w:pPr>
    </w:p>
    <w:p w14:paraId="3E6179DB"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VAULT_ND_43e5f1f1-f4f0-464a-81d6-ceb6d88347e4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C8CA664" w14:textId="77777777" w:rsidR="00EE1BEF" w:rsidRPr="009D5A92" w:rsidRDefault="00EE1BEF" w:rsidP="00EE1BEF">
      <w:pPr>
        <w:tabs>
          <w:tab w:val="clear" w:pos="567"/>
        </w:tabs>
        <w:spacing w:line="240" w:lineRule="auto"/>
        <w:rPr>
          <w:i/>
          <w:noProof/>
          <w:lang w:val="pl-PL"/>
        </w:rPr>
      </w:pPr>
    </w:p>
    <w:p w14:paraId="7AD83061"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52C4E236" w14:textId="77777777" w:rsidR="00EE1BEF" w:rsidRPr="009D5A92" w:rsidRDefault="00EE1BEF" w:rsidP="00EE1BEF">
      <w:pPr>
        <w:tabs>
          <w:tab w:val="clear" w:pos="567"/>
        </w:tabs>
        <w:spacing w:line="240" w:lineRule="auto"/>
        <w:rPr>
          <w:noProof/>
          <w:lang w:val="pl-PL"/>
        </w:rPr>
      </w:pPr>
    </w:p>
    <w:p w14:paraId="66271DE3" w14:textId="77777777" w:rsidR="00EE1BEF" w:rsidRPr="009D5A92" w:rsidRDefault="00EE1BEF" w:rsidP="00EE1BEF">
      <w:pPr>
        <w:tabs>
          <w:tab w:val="clear" w:pos="567"/>
        </w:tabs>
        <w:spacing w:line="240" w:lineRule="auto"/>
        <w:rPr>
          <w:noProof/>
          <w:lang w:val="pl-PL"/>
        </w:rPr>
      </w:pPr>
    </w:p>
    <w:p w14:paraId="05B2795E"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VAULT_ND_caba6883-251e-401f-955e-9ffe1e5228c3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AE6ADD8" w14:textId="77777777" w:rsidR="00EE1BEF" w:rsidRPr="009D5A92" w:rsidRDefault="00EE1BEF" w:rsidP="00EE1BEF">
      <w:pPr>
        <w:tabs>
          <w:tab w:val="clear" w:pos="567"/>
        </w:tabs>
        <w:spacing w:line="240" w:lineRule="auto"/>
        <w:rPr>
          <w:noProof/>
          <w:lang w:val="pl-PL"/>
        </w:rPr>
      </w:pPr>
    </w:p>
    <w:p w14:paraId="6EA7EEC3" w14:textId="77777777" w:rsidR="00EE1BEF" w:rsidRPr="009D5A92" w:rsidRDefault="00EE1BEF" w:rsidP="00EE1BEF">
      <w:pPr>
        <w:tabs>
          <w:tab w:val="clear" w:pos="567"/>
        </w:tabs>
        <w:spacing w:line="240" w:lineRule="auto"/>
        <w:rPr>
          <w:noProof/>
          <w:lang w:val="pl-PL"/>
        </w:rPr>
      </w:pPr>
      <w:r w:rsidRPr="009D5A92">
        <w:rPr>
          <w:noProof/>
          <w:szCs w:val="22"/>
          <w:lang w:val="pl-PL"/>
        </w:rPr>
        <w:t>EXP</w:t>
      </w:r>
    </w:p>
    <w:p w14:paraId="3B7FB0FE" w14:textId="77777777" w:rsidR="00EE1BEF" w:rsidRPr="009D5A92" w:rsidRDefault="00EE1BEF" w:rsidP="00EE1BEF">
      <w:pPr>
        <w:tabs>
          <w:tab w:val="clear" w:pos="567"/>
        </w:tabs>
        <w:spacing w:line="240" w:lineRule="auto"/>
        <w:rPr>
          <w:noProof/>
          <w:lang w:val="pl-PL"/>
        </w:rPr>
      </w:pPr>
    </w:p>
    <w:p w14:paraId="2CB5C762" w14:textId="77777777" w:rsidR="00EE1BEF" w:rsidRPr="009D5A92" w:rsidRDefault="00EE1BEF" w:rsidP="00EE1BEF">
      <w:pPr>
        <w:tabs>
          <w:tab w:val="clear" w:pos="567"/>
        </w:tabs>
        <w:spacing w:line="240" w:lineRule="auto"/>
        <w:rPr>
          <w:noProof/>
          <w:lang w:val="pl-PL"/>
        </w:rPr>
      </w:pPr>
    </w:p>
    <w:p w14:paraId="54AEBC8A"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VAULT_ND_7dbdd4fa-7547-44f6-b0fa-a6294addbf7e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E83CDFA" w14:textId="77777777" w:rsidR="00EE1BEF" w:rsidRPr="009D5A92" w:rsidRDefault="00EE1BEF" w:rsidP="00EE1BEF">
      <w:pPr>
        <w:tabs>
          <w:tab w:val="clear" w:pos="567"/>
        </w:tabs>
        <w:spacing w:line="240" w:lineRule="auto"/>
        <w:ind w:right="113"/>
        <w:rPr>
          <w:i/>
          <w:noProof/>
          <w:lang w:val="pl-PL"/>
        </w:rPr>
      </w:pPr>
    </w:p>
    <w:p w14:paraId="3181D37A" w14:textId="77777777" w:rsidR="00EE1BEF" w:rsidRPr="009D5A92" w:rsidRDefault="00EE1BEF" w:rsidP="00EE1BEF">
      <w:pPr>
        <w:tabs>
          <w:tab w:val="clear" w:pos="567"/>
        </w:tabs>
        <w:spacing w:line="240" w:lineRule="auto"/>
        <w:ind w:right="113"/>
        <w:rPr>
          <w:noProof/>
          <w:lang w:val="pl-PL"/>
        </w:rPr>
      </w:pPr>
      <w:r w:rsidRPr="009D5A92">
        <w:rPr>
          <w:noProof/>
          <w:szCs w:val="22"/>
          <w:lang w:val="pl-PL"/>
        </w:rPr>
        <w:t>Lot</w:t>
      </w:r>
    </w:p>
    <w:p w14:paraId="5C9AB920" w14:textId="77777777" w:rsidR="00EE1BEF" w:rsidRPr="009D5A92" w:rsidRDefault="00EE1BEF" w:rsidP="00EE1BEF">
      <w:pPr>
        <w:tabs>
          <w:tab w:val="clear" w:pos="567"/>
        </w:tabs>
        <w:spacing w:line="240" w:lineRule="auto"/>
        <w:ind w:right="113"/>
        <w:rPr>
          <w:noProof/>
          <w:lang w:val="pl-PL"/>
        </w:rPr>
      </w:pPr>
    </w:p>
    <w:p w14:paraId="36BCD73E" w14:textId="77777777" w:rsidR="00EE1BEF" w:rsidRPr="009D5A92" w:rsidRDefault="00EE1BEF" w:rsidP="00EE1BEF">
      <w:pPr>
        <w:tabs>
          <w:tab w:val="clear" w:pos="567"/>
        </w:tabs>
        <w:spacing w:line="240" w:lineRule="auto"/>
        <w:ind w:right="113"/>
        <w:rPr>
          <w:noProof/>
          <w:lang w:val="pl-PL"/>
        </w:rPr>
      </w:pPr>
    </w:p>
    <w:p w14:paraId="059A3E78"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VAULT_ND_ecab3bee-e613-44bb-98ab-4ce2fe71d838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95B2603" w14:textId="77777777" w:rsidR="00EE1BEF" w:rsidRPr="009D5A92" w:rsidRDefault="00EE1BEF" w:rsidP="00EE1BEF">
      <w:pPr>
        <w:tabs>
          <w:tab w:val="clear" w:pos="567"/>
        </w:tabs>
        <w:spacing w:line="240" w:lineRule="auto"/>
        <w:ind w:right="113"/>
        <w:rPr>
          <w:noProof/>
          <w:lang w:val="pl-PL"/>
        </w:rPr>
      </w:pPr>
    </w:p>
    <w:p w14:paraId="08CDFF36" w14:textId="77777777" w:rsidR="00EE1BEF" w:rsidRPr="009D5A92" w:rsidRDefault="00EE1BEF" w:rsidP="00EE1BEF">
      <w:pPr>
        <w:tabs>
          <w:tab w:val="clear" w:pos="567"/>
        </w:tabs>
        <w:spacing w:line="240" w:lineRule="auto"/>
        <w:ind w:right="113"/>
        <w:rPr>
          <w:noProof/>
          <w:lang w:val="pl-PL"/>
        </w:rPr>
      </w:pPr>
      <w:r w:rsidRPr="009D5A92">
        <w:rPr>
          <w:noProof/>
          <w:szCs w:val="22"/>
          <w:lang w:val="pl-PL"/>
        </w:rPr>
        <w:t>0,5 ml</w:t>
      </w:r>
    </w:p>
    <w:p w14:paraId="61C45DFB" w14:textId="77777777" w:rsidR="00EE1BEF" w:rsidRPr="009D5A92" w:rsidRDefault="00EE1BEF" w:rsidP="00EE1BEF">
      <w:pPr>
        <w:tabs>
          <w:tab w:val="clear" w:pos="567"/>
        </w:tabs>
        <w:spacing w:line="240" w:lineRule="auto"/>
        <w:ind w:right="113"/>
        <w:rPr>
          <w:noProof/>
          <w:lang w:val="pl-PL"/>
        </w:rPr>
      </w:pPr>
    </w:p>
    <w:p w14:paraId="45565C32" w14:textId="77777777" w:rsidR="00EE1BEF" w:rsidRPr="009D5A92" w:rsidRDefault="00EE1BEF" w:rsidP="00EE1BEF">
      <w:pPr>
        <w:tabs>
          <w:tab w:val="clear" w:pos="567"/>
        </w:tabs>
        <w:spacing w:line="240" w:lineRule="auto"/>
        <w:ind w:right="113"/>
        <w:rPr>
          <w:noProof/>
          <w:lang w:val="pl-PL"/>
        </w:rPr>
      </w:pPr>
    </w:p>
    <w:p w14:paraId="1D1BC73A"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VAULT_ND_b226c1cb-270b-422a-87aa-bc8531ced4ab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DB6C679" w14:textId="77777777" w:rsidR="00EE1BEF" w:rsidRPr="009D5A92" w:rsidRDefault="00EE1BEF" w:rsidP="00EE1BEF">
      <w:pPr>
        <w:tabs>
          <w:tab w:val="clear" w:pos="567"/>
        </w:tabs>
        <w:spacing w:line="240" w:lineRule="auto"/>
        <w:jc w:val="center"/>
        <w:rPr>
          <w:noProof/>
          <w:lang w:val="pl-PL"/>
        </w:rPr>
      </w:pPr>
      <w:r w:rsidRPr="009D5A92">
        <w:rPr>
          <w:noProof/>
          <w:lang w:val="pl-PL"/>
        </w:rPr>
        <w:br w:type="page"/>
      </w:r>
    </w:p>
    <w:p w14:paraId="77E8F7F4"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INFORMACJE UMIESZCZANE NA OPAKOWANIACH ZEWNĘTRZNYCH</w:t>
      </w:r>
    </w:p>
    <w:p w14:paraId="3F7D5057"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457FE775"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 WSTRZYKIWACZ PÓŁAUTOMATYCZNY NAPEŁNIONY</w:t>
      </w:r>
      <w:r w:rsidR="0063429B" w:rsidRPr="009D5A92">
        <w:rPr>
          <w:b/>
          <w:bCs/>
          <w:noProof/>
          <w:szCs w:val="22"/>
          <w:lang w:val="pl-PL"/>
        </w:rPr>
        <w:t xml:space="preserve"> JEDNODAWKOWY</w:t>
      </w:r>
    </w:p>
    <w:p w14:paraId="56DF42C7" w14:textId="77777777" w:rsidR="00EE1BEF" w:rsidRPr="009D5A92" w:rsidRDefault="00EE1BEF" w:rsidP="00EE1BEF">
      <w:pPr>
        <w:tabs>
          <w:tab w:val="clear" w:pos="567"/>
        </w:tabs>
        <w:spacing w:line="240" w:lineRule="auto"/>
        <w:rPr>
          <w:noProof/>
          <w:lang w:val="pl-PL"/>
        </w:rPr>
      </w:pPr>
    </w:p>
    <w:p w14:paraId="4E11ACE0" w14:textId="77777777" w:rsidR="00EE1BEF" w:rsidRPr="009D5A92" w:rsidRDefault="00EE1BEF" w:rsidP="00EE1BEF">
      <w:pPr>
        <w:tabs>
          <w:tab w:val="clear" w:pos="567"/>
        </w:tabs>
        <w:spacing w:line="240" w:lineRule="auto"/>
        <w:rPr>
          <w:noProof/>
          <w:lang w:val="pl-PL"/>
        </w:rPr>
      </w:pPr>
    </w:p>
    <w:p w14:paraId="1721EC63"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VAULT_ND_395a9fb7-9a27-4566-8447-1018acd20202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B7651BB" w14:textId="77777777" w:rsidR="00EE1BEF" w:rsidRPr="009D5A92" w:rsidRDefault="00EE1BEF" w:rsidP="00EE1BEF">
      <w:pPr>
        <w:tabs>
          <w:tab w:val="clear" w:pos="567"/>
        </w:tabs>
        <w:spacing w:line="240" w:lineRule="auto"/>
        <w:rPr>
          <w:noProof/>
          <w:lang w:val="pl-PL"/>
        </w:rPr>
      </w:pPr>
    </w:p>
    <w:p w14:paraId="1B32FA88" w14:textId="6DCBFC8F" w:rsidR="00BD617D" w:rsidRPr="00BD617D" w:rsidRDefault="00EE1BEF" w:rsidP="00EE1BEF">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w:t>
      </w:r>
      <w:r w:rsidR="00113D28" w:rsidRPr="009D5A92">
        <w:rPr>
          <w:noProof/>
          <w:szCs w:val="22"/>
          <w:lang w:val="pl-PL"/>
        </w:rPr>
        <w:t>12</w:t>
      </w:r>
      <w:r w:rsidRPr="009D5A92">
        <w:rPr>
          <w:noProof/>
          <w:szCs w:val="22"/>
          <w:lang w:val="pl-PL"/>
        </w:rPr>
        <w:t xml:space="preserve">,5 mg roztwór do wstrzykiwań we wstrzykiwaczu </w:t>
      </w:r>
    </w:p>
    <w:p w14:paraId="506055AA" w14:textId="77777777" w:rsidR="00EE1BEF" w:rsidRPr="009D5A92" w:rsidRDefault="00EE1BEF" w:rsidP="00EE1BEF">
      <w:pPr>
        <w:tabs>
          <w:tab w:val="clear" w:pos="567"/>
        </w:tabs>
        <w:spacing w:line="240" w:lineRule="auto"/>
        <w:rPr>
          <w:noProof/>
          <w:szCs w:val="22"/>
          <w:lang w:val="pl-PL"/>
        </w:rPr>
      </w:pPr>
    </w:p>
    <w:p w14:paraId="1AC34010"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4F7D6F77" w14:textId="77777777" w:rsidR="00EE1BEF" w:rsidRPr="009D5A92" w:rsidRDefault="00EE1BEF" w:rsidP="00EE1BEF">
      <w:pPr>
        <w:tabs>
          <w:tab w:val="clear" w:pos="567"/>
        </w:tabs>
        <w:spacing w:line="240" w:lineRule="auto"/>
        <w:rPr>
          <w:noProof/>
          <w:lang w:val="pl-PL"/>
        </w:rPr>
      </w:pPr>
    </w:p>
    <w:p w14:paraId="1A2A1747" w14:textId="77777777" w:rsidR="00EE1BEF" w:rsidRPr="009D5A92" w:rsidRDefault="00EE1BEF" w:rsidP="00EE1BEF">
      <w:pPr>
        <w:tabs>
          <w:tab w:val="clear" w:pos="567"/>
        </w:tabs>
        <w:spacing w:line="240" w:lineRule="auto"/>
        <w:rPr>
          <w:noProof/>
          <w:lang w:val="pl-PL"/>
        </w:rPr>
      </w:pPr>
    </w:p>
    <w:p w14:paraId="5BCBB99C"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VAULT_ND_079f5bb7-bba9-4cf6-88ba-d8aa3945424e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19C8611" w14:textId="77777777" w:rsidR="00EE1BEF" w:rsidRPr="009D5A92" w:rsidRDefault="00EE1BEF" w:rsidP="00EE1BEF">
      <w:pPr>
        <w:tabs>
          <w:tab w:val="clear" w:pos="567"/>
        </w:tabs>
        <w:spacing w:line="240" w:lineRule="auto"/>
        <w:rPr>
          <w:noProof/>
          <w:szCs w:val="22"/>
          <w:lang w:val="pl-PL"/>
        </w:rPr>
      </w:pPr>
    </w:p>
    <w:p w14:paraId="5CCFFF55"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w:t>
      </w:r>
      <w:r w:rsidR="00113D28" w:rsidRPr="009D5A92">
        <w:rPr>
          <w:noProof/>
          <w:szCs w:val="22"/>
          <w:lang w:val="pl-PL"/>
        </w:rPr>
        <w:t>12</w:t>
      </w:r>
      <w:r w:rsidRPr="009D5A92">
        <w:rPr>
          <w:noProof/>
          <w:szCs w:val="22"/>
          <w:lang w:val="pl-PL"/>
        </w:rPr>
        <w:t xml:space="preserve">,5 mg </w:t>
      </w:r>
      <w:r w:rsidR="008D5DFA" w:rsidRPr="009D5A92">
        <w:rPr>
          <w:noProof/>
          <w:szCs w:val="22"/>
          <w:lang w:val="pl-PL"/>
        </w:rPr>
        <w:t>tirzepa</w:t>
      </w:r>
      <w:r w:rsidRPr="009D5A92">
        <w:rPr>
          <w:noProof/>
          <w:szCs w:val="22"/>
          <w:lang w:val="pl-PL"/>
        </w:rPr>
        <w:t>tydu w 0,5 ml roztworu</w:t>
      </w:r>
      <w:r w:rsidR="0063429B" w:rsidRPr="009D5A92">
        <w:rPr>
          <w:noProof/>
          <w:szCs w:val="22"/>
          <w:lang w:val="pl-PL"/>
        </w:rPr>
        <w:t xml:space="preserve"> </w:t>
      </w:r>
      <w:r w:rsidR="0063429B" w:rsidRPr="009D5A92">
        <w:rPr>
          <w:szCs w:val="22"/>
          <w:lang w:val="pl-PL"/>
        </w:rPr>
        <w:t>(25 mg/ml).</w:t>
      </w:r>
    </w:p>
    <w:p w14:paraId="328352D2" w14:textId="77777777" w:rsidR="00EE1BEF" w:rsidRPr="009D5A92" w:rsidRDefault="00EE1BEF" w:rsidP="00EE1BEF">
      <w:pPr>
        <w:tabs>
          <w:tab w:val="clear" w:pos="567"/>
        </w:tabs>
        <w:spacing w:line="240" w:lineRule="auto"/>
        <w:rPr>
          <w:noProof/>
          <w:szCs w:val="22"/>
          <w:lang w:val="pl-PL"/>
        </w:rPr>
      </w:pPr>
    </w:p>
    <w:p w14:paraId="730D0E30" w14:textId="77777777" w:rsidR="00EE1BEF" w:rsidRPr="009D5A92" w:rsidRDefault="00EE1BEF" w:rsidP="00EE1BEF">
      <w:pPr>
        <w:tabs>
          <w:tab w:val="clear" w:pos="567"/>
        </w:tabs>
        <w:spacing w:line="240" w:lineRule="auto"/>
        <w:rPr>
          <w:noProof/>
          <w:szCs w:val="22"/>
          <w:lang w:val="pl-PL"/>
        </w:rPr>
      </w:pPr>
    </w:p>
    <w:p w14:paraId="56E647B7"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VAULT_ND_16ec8c83-fa7a-422f-a9a5-be6edc5b69e0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B5A101F" w14:textId="77777777" w:rsidR="00EE1BEF" w:rsidRPr="009D5A92" w:rsidRDefault="00EE1BEF" w:rsidP="00EE1BEF">
      <w:pPr>
        <w:tabs>
          <w:tab w:val="clear" w:pos="567"/>
        </w:tabs>
        <w:spacing w:line="240" w:lineRule="auto"/>
        <w:rPr>
          <w:i/>
          <w:noProof/>
          <w:lang w:val="pl-PL"/>
        </w:rPr>
      </w:pPr>
    </w:p>
    <w:p w14:paraId="29294A88" w14:textId="6E295ECF" w:rsidR="00EE1BEF" w:rsidRPr="009D5A92" w:rsidRDefault="00EE1BEF" w:rsidP="00EE1BEF">
      <w:pPr>
        <w:spacing w:line="240" w:lineRule="auto"/>
        <w:rPr>
          <w:lang w:val="pl-PL"/>
        </w:rPr>
      </w:pPr>
      <w:r w:rsidRPr="009D5A92">
        <w:rPr>
          <w:szCs w:val="22"/>
          <w:lang w:val="pl-PL"/>
        </w:rPr>
        <w:t xml:space="preserve">Substancje pomocnicze: </w:t>
      </w:r>
      <w:r w:rsidR="00674DD6" w:rsidRPr="000A7F26">
        <w:rPr>
          <w:szCs w:val="22"/>
          <w:highlight w:val="lightGray"/>
          <w:lang w:val="pl-PL"/>
        </w:rPr>
        <w:t>Disodu wodorofosforan siedmiowodny (</w:t>
      </w:r>
      <w:r w:rsidR="00674DD6" w:rsidRPr="009D5A92">
        <w:rPr>
          <w:szCs w:val="22"/>
          <w:lang w:val="pl-PL"/>
        </w:rPr>
        <w:t>E339</w:t>
      </w:r>
      <w:r w:rsidR="00674DD6" w:rsidRPr="000A7F26">
        <w:rPr>
          <w:szCs w:val="22"/>
          <w:highlight w:val="lightGray"/>
          <w:lang w:val="pl-PL"/>
        </w:rPr>
        <w:t>)</w:t>
      </w:r>
      <w:r w:rsidR="005A074C" w:rsidRPr="009D5A92">
        <w:rPr>
          <w:szCs w:val="22"/>
          <w:lang w:val="pl-PL"/>
        </w:rPr>
        <w:t xml:space="preserve">, sodu chlorek, sodu wodorotlenek, kwas </w:t>
      </w:r>
      <w:r w:rsidR="009E30EB" w:rsidRPr="009D5A92">
        <w:rPr>
          <w:szCs w:val="22"/>
          <w:lang w:val="pl-PL"/>
        </w:rPr>
        <w:t>solny</w:t>
      </w:r>
      <w:r w:rsidR="005A074C"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301D1202" w14:textId="77777777" w:rsidR="00EE1BEF" w:rsidRPr="009D5A92" w:rsidRDefault="00EE1BEF" w:rsidP="00EE1BEF">
      <w:pPr>
        <w:tabs>
          <w:tab w:val="clear" w:pos="567"/>
        </w:tabs>
        <w:spacing w:line="240" w:lineRule="auto"/>
        <w:rPr>
          <w:noProof/>
          <w:lang w:val="pl-PL"/>
        </w:rPr>
      </w:pPr>
    </w:p>
    <w:p w14:paraId="66489EF5" w14:textId="77777777" w:rsidR="00EE1BEF" w:rsidRPr="009D5A92" w:rsidRDefault="00EE1BEF" w:rsidP="00EE1BEF">
      <w:pPr>
        <w:tabs>
          <w:tab w:val="clear" w:pos="567"/>
        </w:tabs>
        <w:spacing w:line="240" w:lineRule="auto"/>
        <w:rPr>
          <w:noProof/>
          <w:lang w:val="pl-PL"/>
        </w:rPr>
      </w:pPr>
    </w:p>
    <w:p w14:paraId="0B06FABE"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VAULT_ND_6dd0c481-0dee-4729-a870-22fd0d6c89c8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5CE076B" w14:textId="77777777" w:rsidR="00EE1BEF" w:rsidRPr="009D5A92" w:rsidRDefault="00EE1BEF" w:rsidP="00EE1BEF">
      <w:pPr>
        <w:tabs>
          <w:tab w:val="clear" w:pos="567"/>
        </w:tabs>
        <w:spacing w:line="240" w:lineRule="auto"/>
        <w:rPr>
          <w:i/>
          <w:noProof/>
          <w:lang w:val="pl-PL"/>
        </w:rPr>
      </w:pPr>
    </w:p>
    <w:p w14:paraId="6BFF56C8"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Roztwór do wstrzykiwań</w:t>
      </w:r>
    </w:p>
    <w:p w14:paraId="3DB1185D"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2 wstrzykiwacze półautomatyczne napełnione </w:t>
      </w:r>
    </w:p>
    <w:p w14:paraId="4E007C3B"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 xml:space="preserve">4 wstrzykiwacze półautomatyczne napełnione </w:t>
      </w:r>
    </w:p>
    <w:p w14:paraId="03AAB21D" w14:textId="77777777" w:rsidR="00EE1BEF" w:rsidRPr="009D5A92" w:rsidRDefault="00EE1BEF" w:rsidP="00EE1BEF">
      <w:pPr>
        <w:tabs>
          <w:tab w:val="clear" w:pos="567"/>
        </w:tabs>
        <w:spacing w:line="240" w:lineRule="auto"/>
        <w:rPr>
          <w:noProof/>
          <w:lang w:val="pl-PL"/>
        </w:rPr>
      </w:pPr>
    </w:p>
    <w:p w14:paraId="467FAB5F" w14:textId="77777777" w:rsidR="00EE1BEF" w:rsidRPr="009D5A92" w:rsidRDefault="00EE1BEF" w:rsidP="00EE1BEF">
      <w:pPr>
        <w:tabs>
          <w:tab w:val="clear" w:pos="567"/>
        </w:tabs>
        <w:spacing w:line="240" w:lineRule="auto"/>
        <w:rPr>
          <w:noProof/>
          <w:lang w:val="pl-PL"/>
        </w:rPr>
      </w:pPr>
    </w:p>
    <w:p w14:paraId="2ADE3521"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VAULT_ND_612ba50b-483c-4c75-a43d-9f35c92c5eda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9A8EFC2" w14:textId="77777777" w:rsidR="00EE1BEF" w:rsidRPr="009D5A92" w:rsidRDefault="00EE1BEF" w:rsidP="00EE1BEF">
      <w:pPr>
        <w:tabs>
          <w:tab w:val="clear" w:pos="567"/>
        </w:tabs>
        <w:spacing w:line="240" w:lineRule="auto"/>
        <w:rPr>
          <w:i/>
          <w:noProof/>
          <w:lang w:val="pl-PL"/>
        </w:rPr>
      </w:pPr>
    </w:p>
    <w:p w14:paraId="5102A4DD"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Tylko do jednorazowego </w:t>
      </w:r>
      <w:r w:rsidR="008B76BC" w:rsidRPr="009D5A92">
        <w:rPr>
          <w:noProof/>
          <w:szCs w:val="22"/>
          <w:lang w:val="pl-PL"/>
        </w:rPr>
        <w:t>użytku.</w:t>
      </w:r>
    </w:p>
    <w:p w14:paraId="6D7BA5BF"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3B928D11" w14:textId="77777777" w:rsidR="00EE1BEF" w:rsidRPr="009D5A92" w:rsidRDefault="00EE1BEF" w:rsidP="00EE1BEF">
      <w:pPr>
        <w:tabs>
          <w:tab w:val="clear" w:pos="567"/>
        </w:tabs>
        <w:spacing w:line="240" w:lineRule="auto"/>
        <w:rPr>
          <w:noProof/>
          <w:lang w:val="pl-PL"/>
        </w:rPr>
      </w:pPr>
    </w:p>
    <w:p w14:paraId="003AA89C" w14:textId="77777777" w:rsidR="00EE1BEF" w:rsidRPr="009D5A92" w:rsidRDefault="00EE1BEF" w:rsidP="00EE1BEF">
      <w:pPr>
        <w:tabs>
          <w:tab w:val="clear" w:pos="567"/>
        </w:tabs>
        <w:spacing w:line="240" w:lineRule="auto"/>
        <w:rPr>
          <w:noProof/>
          <w:lang w:val="pl-PL"/>
        </w:rPr>
      </w:pPr>
      <w:r w:rsidRPr="009D5A92">
        <w:rPr>
          <w:noProof/>
          <w:szCs w:val="22"/>
          <w:lang w:val="pl-PL"/>
        </w:rPr>
        <w:t xml:space="preserve">Aby ułatwić zapamiętanie, należy zaznaczyć dzień tygodnia, w którym ma być podawany lek. </w:t>
      </w:r>
    </w:p>
    <w:p w14:paraId="65631D92" w14:textId="77777777" w:rsidR="00EE1BEF" w:rsidRPr="009D5A92" w:rsidRDefault="00EE1BEF" w:rsidP="00EE1BEF">
      <w:pPr>
        <w:tabs>
          <w:tab w:val="clear" w:pos="567"/>
        </w:tabs>
        <w:spacing w:line="240" w:lineRule="auto"/>
        <w:rPr>
          <w:noProof/>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52AF303C" w14:textId="77777777" w:rsidTr="00BE6251">
        <w:tc>
          <w:tcPr>
            <w:tcW w:w="1231" w:type="dxa"/>
            <w:tcBorders>
              <w:top w:val="nil"/>
              <w:left w:val="nil"/>
              <w:bottom w:val="nil"/>
              <w:right w:val="nil"/>
            </w:tcBorders>
          </w:tcPr>
          <w:p w14:paraId="26724D06" w14:textId="77777777" w:rsidR="00EE1BEF" w:rsidRPr="009D5A92" w:rsidRDefault="00EE1BEF" w:rsidP="00BE6251">
            <w:pPr>
              <w:tabs>
                <w:tab w:val="clear" w:pos="567"/>
              </w:tabs>
              <w:spacing w:line="240" w:lineRule="auto"/>
              <w:rPr>
                <w:noProof/>
                <w:lang w:val="pl-PL"/>
              </w:rPr>
            </w:pPr>
          </w:p>
        </w:tc>
        <w:tc>
          <w:tcPr>
            <w:tcW w:w="1232" w:type="dxa"/>
            <w:tcBorders>
              <w:top w:val="nil"/>
              <w:left w:val="nil"/>
              <w:bottom w:val="single" w:sz="4" w:space="0" w:color="auto"/>
              <w:right w:val="nil"/>
            </w:tcBorders>
          </w:tcPr>
          <w:p w14:paraId="0A019F06"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pon.</w:t>
            </w:r>
          </w:p>
        </w:tc>
        <w:tc>
          <w:tcPr>
            <w:tcW w:w="1232" w:type="dxa"/>
            <w:tcBorders>
              <w:top w:val="nil"/>
              <w:left w:val="nil"/>
              <w:bottom w:val="single" w:sz="4" w:space="0" w:color="auto"/>
              <w:right w:val="nil"/>
            </w:tcBorders>
          </w:tcPr>
          <w:p w14:paraId="7B3E535C"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wt.</w:t>
            </w:r>
          </w:p>
        </w:tc>
        <w:tc>
          <w:tcPr>
            <w:tcW w:w="1232" w:type="dxa"/>
            <w:tcBorders>
              <w:top w:val="nil"/>
              <w:left w:val="nil"/>
              <w:bottom w:val="single" w:sz="4" w:space="0" w:color="auto"/>
              <w:right w:val="nil"/>
            </w:tcBorders>
          </w:tcPr>
          <w:p w14:paraId="2110FABE"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śr.</w:t>
            </w:r>
          </w:p>
        </w:tc>
        <w:tc>
          <w:tcPr>
            <w:tcW w:w="1232" w:type="dxa"/>
            <w:tcBorders>
              <w:top w:val="nil"/>
              <w:left w:val="nil"/>
              <w:bottom w:val="single" w:sz="4" w:space="0" w:color="auto"/>
              <w:right w:val="nil"/>
            </w:tcBorders>
          </w:tcPr>
          <w:p w14:paraId="23700A7D"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czw.</w:t>
            </w:r>
          </w:p>
        </w:tc>
        <w:tc>
          <w:tcPr>
            <w:tcW w:w="1232" w:type="dxa"/>
            <w:tcBorders>
              <w:top w:val="nil"/>
              <w:left w:val="nil"/>
              <w:bottom w:val="single" w:sz="4" w:space="0" w:color="auto"/>
              <w:right w:val="nil"/>
            </w:tcBorders>
          </w:tcPr>
          <w:p w14:paraId="1C4F317B"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pt.</w:t>
            </w:r>
          </w:p>
        </w:tc>
        <w:tc>
          <w:tcPr>
            <w:tcW w:w="1232" w:type="dxa"/>
            <w:tcBorders>
              <w:top w:val="nil"/>
              <w:left w:val="nil"/>
              <w:bottom w:val="single" w:sz="4" w:space="0" w:color="auto"/>
              <w:right w:val="nil"/>
            </w:tcBorders>
          </w:tcPr>
          <w:p w14:paraId="252A0DE2"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sob.</w:t>
            </w:r>
          </w:p>
        </w:tc>
        <w:tc>
          <w:tcPr>
            <w:tcW w:w="1232" w:type="dxa"/>
            <w:tcBorders>
              <w:top w:val="nil"/>
              <w:left w:val="nil"/>
              <w:bottom w:val="single" w:sz="4" w:space="0" w:color="auto"/>
              <w:right w:val="nil"/>
            </w:tcBorders>
          </w:tcPr>
          <w:p w14:paraId="5963548B"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ndz.</w:t>
            </w:r>
          </w:p>
        </w:tc>
      </w:tr>
      <w:tr w:rsidR="009D5A92" w:rsidRPr="009D5A92" w14:paraId="41A1C2EE" w14:textId="77777777" w:rsidTr="00BE6251">
        <w:tc>
          <w:tcPr>
            <w:tcW w:w="1231" w:type="dxa"/>
            <w:tcBorders>
              <w:top w:val="nil"/>
              <w:left w:val="nil"/>
              <w:bottom w:val="nil"/>
              <w:right w:val="single" w:sz="4" w:space="0" w:color="auto"/>
            </w:tcBorders>
          </w:tcPr>
          <w:p w14:paraId="25DA6289" w14:textId="77777777" w:rsidR="00EE1BEF" w:rsidRPr="009D5A92" w:rsidRDefault="00EE1BEF" w:rsidP="00BE6251">
            <w:pPr>
              <w:tabs>
                <w:tab w:val="clear" w:pos="567"/>
              </w:tabs>
              <w:spacing w:line="240" w:lineRule="auto"/>
              <w:rPr>
                <w:noProof/>
                <w:lang w:val="pl-PL"/>
              </w:rPr>
            </w:pPr>
            <w:r w:rsidRPr="009D5A92">
              <w:rPr>
                <w:noProof/>
                <w:szCs w:val="22"/>
                <w:lang w:val="pl-PL"/>
              </w:rPr>
              <w:t>Tydzień 1</w:t>
            </w:r>
          </w:p>
        </w:tc>
        <w:tc>
          <w:tcPr>
            <w:tcW w:w="1232" w:type="dxa"/>
            <w:tcBorders>
              <w:top w:val="single" w:sz="4" w:space="0" w:color="auto"/>
              <w:left w:val="single" w:sz="4" w:space="0" w:color="auto"/>
              <w:bottom w:val="single" w:sz="4" w:space="0" w:color="auto"/>
            </w:tcBorders>
          </w:tcPr>
          <w:p w14:paraId="4602FB75"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7B75A199"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6AC57293"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33C96551"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5040AE44"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5C6A3860"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72019443" w14:textId="77777777" w:rsidR="00EE1BEF" w:rsidRPr="009D5A92" w:rsidRDefault="00EE1BEF" w:rsidP="00BE6251">
            <w:pPr>
              <w:tabs>
                <w:tab w:val="clear" w:pos="567"/>
              </w:tabs>
              <w:spacing w:line="240" w:lineRule="auto"/>
              <w:rPr>
                <w:noProof/>
                <w:lang w:val="pl-PL"/>
              </w:rPr>
            </w:pPr>
          </w:p>
        </w:tc>
      </w:tr>
      <w:tr w:rsidR="00EE1BEF" w:rsidRPr="009D5A92" w14:paraId="4B5CB95F" w14:textId="77777777" w:rsidTr="00BE6251">
        <w:tc>
          <w:tcPr>
            <w:tcW w:w="1231" w:type="dxa"/>
            <w:tcBorders>
              <w:top w:val="nil"/>
              <w:left w:val="nil"/>
              <w:bottom w:val="nil"/>
              <w:right w:val="single" w:sz="4" w:space="0" w:color="auto"/>
            </w:tcBorders>
          </w:tcPr>
          <w:p w14:paraId="75BFF036" w14:textId="77777777" w:rsidR="00EE1BEF" w:rsidRPr="009D5A92" w:rsidRDefault="00EE1BEF" w:rsidP="00BE6251">
            <w:pPr>
              <w:tabs>
                <w:tab w:val="clear" w:pos="567"/>
              </w:tabs>
              <w:spacing w:line="240" w:lineRule="auto"/>
              <w:rPr>
                <w:noProof/>
                <w:lang w:val="pl-PL"/>
              </w:rPr>
            </w:pPr>
            <w:r w:rsidRPr="009D5A92">
              <w:rPr>
                <w:noProof/>
                <w:szCs w:val="22"/>
                <w:lang w:val="pl-PL"/>
              </w:rPr>
              <w:t>Tydzień 2</w:t>
            </w:r>
          </w:p>
        </w:tc>
        <w:tc>
          <w:tcPr>
            <w:tcW w:w="1232" w:type="dxa"/>
            <w:tcBorders>
              <w:top w:val="single" w:sz="4" w:space="0" w:color="auto"/>
              <w:left w:val="single" w:sz="4" w:space="0" w:color="auto"/>
              <w:bottom w:val="single" w:sz="4" w:space="0" w:color="auto"/>
            </w:tcBorders>
          </w:tcPr>
          <w:p w14:paraId="5F6F39F5"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490F4D09"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6B0B34B9"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27F290F9"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1FB06C5D"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4E39DF56"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1D39BEE3" w14:textId="77777777" w:rsidR="00EE1BEF" w:rsidRPr="009D5A92" w:rsidRDefault="00EE1BEF" w:rsidP="00BE6251">
            <w:pPr>
              <w:tabs>
                <w:tab w:val="clear" w:pos="567"/>
              </w:tabs>
              <w:spacing w:line="240" w:lineRule="auto"/>
              <w:rPr>
                <w:noProof/>
                <w:lang w:val="pl-PL"/>
              </w:rPr>
            </w:pPr>
          </w:p>
        </w:tc>
      </w:tr>
    </w:tbl>
    <w:p w14:paraId="3F40401D" w14:textId="77777777" w:rsidR="00EE1BEF" w:rsidRPr="009D5A92" w:rsidRDefault="00EE1BEF" w:rsidP="00EE1BEF">
      <w:pPr>
        <w:tabs>
          <w:tab w:val="clear" w:pos="567"/>
        </w:tabs>
        <w:spacing w:line="240" w:lineRule="auto"/>
        <w:rPr>
          <w:noProof/>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04D4C063" w14:textId="77777777" w:rsidTr="00BE6251">
        <w:tc>
          <w:tcPr>
            <w:tcW w:w="1231" w:type="dxa"/>
            <w:tcBorders>
              <w:top w:val="nil"/>
              <w:left w:val="nil"/>
              <w:bottom w:val="nil"/>
              <w:right w:val="nil"/>
            </w:tcBorders>
          </w:tcPr>
          <w:p w14:paraId="1EE860C5"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nil"/>
              <w:left w:val="nil"/>
              <w:bottom w:val="single" w:sz="4" w:space="0" w:color="auto"/>
              <w:right w:val="nil"/>
            </w:tcBorders>
          </w:tcPr>
          <w:p w14:paraId="53D51CF0"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pon.</w:t>
            </w:r>
          </w:p>
        </w:tc>
        <w:tc>
          <w:tcPr>
            <w:tcW w:w="1232" w:type="dxa"/>
            <w:tcBorders>
              <w:top w:val="nil"/>
              <w:left w:val="nil"/>
              <w:bottom w:val="single" w:sz="4" w:space="0" w:color="auto"/>
              <w:right w:val="nil"/>
            </w:tcBorders>
          </w:tcPr>
          <w:p w14:paraId="31C405F2"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wt.</w:t>
            </w:r>
          </w:p>
        </w:tc>
        <w:tc>
          <w:tcPr>
            <w:tcW w:w="1232" w:type="dxa"/>
            <w:tcBorders>
              <w:top w:val="nil"/>
              <w:left w:val="nil"/>
              <w:bottom w:val="single" w:sz="4" w:space="0" w:color="auto"/>
              <w:right w:val="nil"/>
            </w:tcBorders>
          </w:tcPr>
          <w:p w14:paraId="4824D7D3"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śr.</w:t>
            </w:r>
          </w:p>
        </w:tc>
        <w:tc>
          <w:tcPr>
            <w:tcW w:w="1232" w:type="dxa"/>
            <w:tcBorders>
              <w:top w:val="nil"/>
              <w:left w:val="nil"/>
              <w:bottom w:val="single" w:sz="4" w:space="0" w:color="auto"/>
              <w:right w:val="nil"/>
            </w:tcBorders>
          </w:tcPr>
          <w:p w14:paraId="48789B5C"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czw.</w:t>
            </w:r>
          </w:p>
        </w:tc>
        <w:tc>
          <w:tcPr>
            <w:tcW w:w="1232" w:type="dxa"/>
            <w:tcBorders>
              <w:top w:val="nil"/>
              <w:left w:val="nil"/>
              <w:bottom w:val="single" w:sz="4" w:space="0" w:color="auto"/>
              <w:right w:val="nil"/>
            </w:tcBorders>
          </w:tcPr>
          <w:p w14:paraId="55ECECDD"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pt.</w:t>
            </w:r>
          </w:p>
        </w:tc>
        <w:tc>
          <w:tcPr>
            <w:tcW w:w="1232" w:type="dxa"/>
            <w:tcBorders>
              <w:top w:val="nil"/>
              <w:left w:val="nil"/>
              <w:bottom w:val="single" w:sz="4" w:space="0" w:color="auto"/>
              <w:right w:val="nil"/>
            </w:tcBorders>
          </w:tcPr>
          <w:p w14:paraId="7D47CF52"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sob.</w:t>
            </w:r>
          </w:p>
        </w:tc>
        <w:tc>
          <w:tcPr>
            <w:tcW w:w="1232" w:type="dxa"/>
            <w:tcBorders>
              <w:top w:val="nil"/>
              <w:left w:val="nil"/>
              <w:bottom w:val="single" w:sz="4" w:space="0" w:color="auto"/>
              <w:right w:val="nil"/>
            </w:tcBorders>
          </w:tcPr>
          <w:p w14:paraId="46E9725A"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ndz.</w:t>
            </w:r>
          </w:p>
        </w:tc>
      </w:tr>
      <w:tr w:rsidR="009D5A92" w:rsidRPr="009D5A92" w14:paraId="3D51D6C6" w14:textId="77777777" w:rsidTr="00BE6251">
        <w:tc>
          <w:tcPr>
            <w:tcW w:w="1231" w:type="dxa"/>
            <w:tcBorders>
              <w:top w:val="nil"/>
              <w:left w:val="nil"/>
              <w:bottom w:val="nil"/>
              <w:right w:val="single" w:sz="4" w:space="0" w:color="auto"/>
            </w:tcBorders>
          </w:tcPr>
          <w:p w14:paraId="70E559B3"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1</w:t>
            </w:r>
          </w:p>
        </w:tc>
        <w:tc>
          <w:tcPr>
            <w:tcW w:w="1232" w:type="dxa"/>
            <w:tcBorders>
              <w:top w:val="single" w:sz="4" w:space="0" w:color="auto"/>
              <w:left w:val="single" w:sz="4" w:space="0" w:color="auto"/>
              <w:bottom w:val="single" w:sz="4" w:space="0" w:color="auto"/>
            </w:tcBorders>
            <w:shd w:val="clear" w:color="auto" w:fill="BFBFBF"/>
          </w:tcPr>
          <w:p w14:paraId="29AF09A9"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B1265F2"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BDDCEAE"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74EB3E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158F585"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CCFBD2C"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898E9E6"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12D462BE" w14:textId="77777777" w:rsidTr="00BE6251">
        <w:tc>
          <w:tcPr>
            <w:tcW w:w="1231" w:type="dxa"/>
            <w:tcBorders>
              <w:top w:val="nil"/>
              <w:left w:val="nil"/>
              <w:bottom w:val="nil"/>
              <w:right w:val="single" w:sz="4" w:space="0" w:color="auto"/>
            </w:tcBorders>
          </w:tcPr>
          <w:p w14:paraId="07A948F1"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2</w:t>
            </w:r>
          </w:p>
        </w:tc>
        <w:tc>
          <w:tcPr>
            <w:tcW w:w="1232" w:type="dxa"/>
            <w:tcBorders>
              <w:top w:val="single" w:sz="4" w:space="0" w:color="auto"/>
              <w:left w:val="single" w:sz="4" w:space="0" w:color="auto"/>
              <w:bottom w:val="single" w:sz="4" w:space="0" w:color="auto"/>
            </w:tcBorders>
            <w:shd w:val="clear" w:color="auto" w:fill="BFBFBF"/>
          </w:tcPr>
          <w:p w14:paraId="04600552"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2B8BE01"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45E1471"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842F211"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5B4D46CC"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EA1EB08"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4C27376"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7FCD58F6" w14:textId="77777777" w:rsidTr="00BE6251">
        <w:tc>
          <w:tcPr>
            <w:tcW w:w="1231" w:type="dxa"/>
            <w:tcBorders>
              <w:top w:val="nil"/>
              <w:left w:val="nil"/>
              <w:bottom w:val="nil"/>
              <w:right w:val="single" w:sz="4" w:space="0" w:color="auto"/>
            </w:tcBorders>
          </w:tcPr>
          <w:p w14:paraId="78DCC393"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3</w:t>
            </w:r>
          </w:p>
        </w:tc>
        <w:tc>
          <w:tcPr>
            <w:tcW w:w="1232" w:type="dxa"/>
            <w:tcBorders>
              <w:top w:val="single" w:sz="4" w:space="0" w:color="auto"/>
              <w:left w:val="single" w:sz="4" w:space="0" w:color="auto"/>
              <w:bottom w:val="single" w:sz="4" w:space="0" w:color="auto"/>
            </w:tcBorders>
            <w:shd w:val="clear" w:color="auto" w:fill="BFBFBF"/>
          </w:tcPr>
          <w:p w14:paraId="4847D337"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67EC5B7"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873C410"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C3577B3"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A3DD85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1A1FC17"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E50E0CF"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0AD1D325" w14:textId="77777777" w:rsidTr="00BE6251">
        <w:tc>
          <w:tcPr>
            <w:tcW w:w="1231" w:type="dxa"/>
            <w:tcBorders>
              <w:top w:val="nil"/>
              <w:left w:val="nil"/>
              <w:bottom w:val="nil"/>
              <w:right w:val="single" w:sz="4" w:space="0" w:color="auto"/>
            </w:tcBorders>
          </w:tcPr>
          <w:p w14:paraId="03DAC7A3"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4</w:t>
            </w:r>
          </w:p>
        </w:tc>
        <w:tc>
          <w:tcPr>
            <w:tcW w:w="1232" w:type="dxa"/>
            <w:tcBorders>
              <w:top w:val="single" w:sz="4" w:space="0" w:color="auto"/>
              <w:left w:val="single" w:sz="4" w:space="0" w:color="auto"/>
              <w:bottom w:val="single" w:sz="4" w:space="0" w:color="auto"/>
            </w:tcBorders>
            <w:shd w:val="clear" w:color="auto" w:fill="BFBFBF"/>
          </w:tcPr>
          <w:p w14:paraId="7B296BD6"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F1AF6B6"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8779BA1"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2F9A3E8A"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B5DFFCF"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02B9392"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52C92D0B" w14:textId="77777777" w:rsidR="00EE1BEF" w:rsidRPr="009D5A92" w:rsidRDefault="00EE1BEF" w:rsidP="00BE6251">
            <w:pPr>
              <w:tabs>
                <w:tab w:val="clear" w:pos="567"/>
              </w:tabs>
              <w:spacing w:line="240" w:lineRule="auto"/>
              <w:rPr>
                <w:noProof/>
                <w:highlight w:val="lightGray"/>
                <w:lang w:val="pl-PL"/>
              </w:rPr>
            </w:pPr>
          </w:p>
        </w:tc>
      </w:tr>
    </w:tbl>
    <w:p w14:paraId="2E9DE53F" w14:textId="77777777" w:rsidR="00EE1BEF" w:rsidRPr="009D5A92" w:rsidRDefault="00EE1BEF" w:rsidP="00EE1BEF">
      <w:pPr>
        <w:tabs>
          <w:tab w:val="clear" w:pos="567"/>
        </w:tabs>
        <w:spacing w:line="240" w:lineRule="auto"/>
        <w:rPr>
          <w:noProof/>
          <w:lang w:val="pl-PL"/>
        </w:rPr>
      </w:pPr>
    </w:p>
    <w:p w14:paraId="7A705B34" w14:textId="77777777" w:rsidR="00EE1BEF" w:rsidRPr="009D5A92" w:rsidRDefault="00EE1BEF" w:rsidP="00EE1BEF">
      <w:pPr>
        <w:tabs>
          <w:tab w:val="clear" w:pos="567"/>
        </w:tabs>
        <w:spacing w:line="240" w:lineRule="auto"/>
        <w:rPr>
          <w:noProof/>
          <w:lang w:val="pl-PL"/>
        </w:rPr>
      </w:pPr>
      <w:r w:rsidRPr="009D5A92">
        <w:rPr>
          <w:noProof/>
          <w:szCs w:val="22"/>
          <w:lang w:val="pl-PL"/>
        </w:rPr>
        <w:t>Należy zapoznać się z treścią ulotki przed zastosowaniem leku.</w:t>
      </w:r>
    </w:p>
    <w:p w14:paraId="4367D85F"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01E47F5F"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35F6FE3C"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5F840968"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VAULT_ND_c3ea7440-e70c-43ab-995b-5dee66cfc9c2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769C1CE" w14:textId="77777777" w:rsidR="00EE1BEF" w:rsidRPr="009D5A92" w:rsidRDefault="00EE1BEF" w:rsidP="00EE1BEF">
      <w:pPr>
        <w:keepNext/>
        <w:tabs>
          <w:tab w:val="clear" w:pos="567"/>
        </w:tabs>
        <w:spacing w:line="240" w:lineRule="auto"/>
        <w:rPr>
          <w:noProof/>
          <w:lang w:val="pl-PL"/>
        </w:rPr>
      </w:pPr>
    </w:p>
    <w:p w14:paraId="5F3CF2AC" w14:textId="77777777" w:rsidR="00EE1BEF" w:rsidRPr="009D5A92" w:rsidRDefault="00EE1BEF" w:rsidP="00613D5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vault_nd_4e639d95-67f4-48a7-9f53-7fb78a305cc9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40368D78" w14:textId="77777777" w:rsidR="00EE1BEF" w:rsidRPr="009D5A92" w:rsidRDefault="00EE1BEF" w:rsidP="00EE1BEF">
      <w:pPr>
        <w:tabs>
          <w:tab w:val="clear" w:pos="567"/>
        </w:tabs>
        <w:spacing w:line="240" w:lineRule="auto"/>
        <w:rPr>
          <w:noProof/>
          <w:lang w:val="pl-PL"/>
        </w:rPr>
      </w:pPr>
    </w:p>
    <w:p w14:paraId="07DE1E65" w14:textId="77777777" w:rsidR="00EE1BEF" w:rsidRPr="009D5A92" w:rsidRDefault="00EE1BEF" w:rsidP="00EE1BEF">
      <w:pPr>
        <w:tabs>
          <w:tab w:val="clear" w:pos="567"/>
        </w:tabs>
        <w:spacing w:line="240" w:lineRule="auto"/>
        <w:rPr>
          <w:noProof/>
          <w:lang w:val="pl-PL"/>
        </w:rPr>
      </w:pPr>
    </w:p>
    <w:p w14:paraId="6F40CE72"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VAULT_ND_e90c70bb-76be-4342-9e41-f5852f3f413f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43CEFBD" w14:textId="77777777" w:rsidR="00EE1BEF" w:rsidRPr="009D5A92" w:rsidRDefault="00EE1BEF" w:rsidP="00EE1BEF">
      <w:pPr>
        <w:tabs>
          <w:tab w:val="clear" w:pos="567"/>
        </w:tabs>
        <w:spacing w:line="240" w:lineRule="auto"/>
        <w:rPr>
          <w:noProof/>
          <w:lang w:val="pl-PL"/>
        </w:rPr>
      </w:pPr>
    </w:p>
    <w:p w14:paraId="50C5F71B" w14:textId="77777777" w:rsidR="00EE1BEF" w:rsidRPr="009D5A92" w:rsidRDefault="00EE1BEF" w:rsidP="00EE1BEF">
      <w:pPr>
        <w:tabs>
          <w:tab w:val="clear" w:pos="567"/>
          <w:tab w:val="left" w:pos="749"/>
        </w:tabs>
        <w:spacing w:line="240" w:lineRule="auto"/>
        <w:rPr>
          <w:noProof/>
          <w:lang w:val="pl-PL"/>
        </w:rPr>
      </w:pPr>
    </w:p>
    <w:p w14:paraId="55A5B1A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VAULT_ND_27837bce-0f33-40c5-b0f5-219982a20bc5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09D549E" w14:textId="77777777" w:rsidR="00EE1BEF" w:rsidRPr="009D5A92" w:rsidRDefault="00EE1BEF" w:rsidP="00EE1BEF">
      <w:pPr>
        <w:tabs>
          <w:tab w:val="clear" w:pos="567"/>
        </w:tabs>
        <w:spacing w:line="240" w:lineRule="auto"/>
        <w:rPr>
          <w:i/>
          <w:noProof/>
          <w:lang w:val="pl-PL"/>
        </w:rPr>
      </w:pPr>
    </w:p>
    <w:p w14:paraId="3EC42264"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05682CE0" w14:textId="77777777" w:rsidR="00EE1BEF" w:rsidRPr="009D5A92" w:rsidRDefault="00EE1BEF" w:rsidP="00EE1BEF">
      <w:pPr>
        <w:tabs>
          <w:tab w:val="clear" w:pos="567"/>
        </w:tabs>
        <w:spacing w:line="240" w:lineRule="auto"/>
        <w:rPr>
          <w:noProof/>
          <w:lang w:val="pl-PL"/>
        </w:rPr>
      </w:pPr>
    </w:p>
    <w:p w14:paraId="088E38FD" w14:textId="77777777" w:rsidR="00EE1BEF" w:rsidRPr="009D5A92" w:rsidRDefault="00EE1BEF" w:rsidP="00EE1BEF">
      <w:pPr>
        <w:tabs>
          <w:tab w:val="clear" w:pos="567"/>
        </w:tabs>
        <w:spacing w:line="240" w:lineRule="auto"/>
        <w:rPr>
          <w:noProof/>
          <w:lang w:val="pl-PL"/>
        </w:rPr>
      </w:pPr>
    </w:p>
    <w:p w14:paraId="532CEA72"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VAULT_ND_140d3906-a701-4374-9da9-396499dd6392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D2AFB84" w14:textId="77777777" w:rsidR="00EE1BEF" w:rsidRPr="009D5A92" w:rsidRDefault="00EE1BEF" w:rsidP="00EE1BEF">
      <w:pPr>
        <w:tabs>
          <w:tab w:val="clear" w:pos="567"/>
        </w:tabs>
        <w:spacing w:line="240" w:lineRule="auto"/>
        <w:rPr>
          <w:i/>
          <w:noProof/>
          <w:lang w:val="pl-PL"/>
        </w:rPr>
      </w:pPr>
    </w:p>
    <w:p w14:paraId="74FFEA91" w14:textId="77777777" w:rsidR="00EE1BEF" w:rsidRPr="009D5A92" w:rsidRDefault="00EE1BEF" w:rsidP="00EE1BEF">
      <w:pPr>
        <w:spacing w:line="240" w:lineRule="auto"/>
        <w:rPr>
          <w:lang w:val="pl-PL"/>
        </w:rPr>
      </w:pPr>
      <w:r w:rsidRPr="009D5A92">
        <w:rPr>
          <w:szCs w:val="22"/>
          <w:lang w:val="pl-PL"/>
        </w:rPr>
        <w:t xml:space="preserve">Przechowywać w lodówce. </w:t>
      </w:r>
    </w:p>
    <w:p w14:paraId="18D6A102" w14:textId="77777777" w:rsidR="00EE1BEF" w:rsidRPr="009D5A92" w:rsidRDefault="00F413B7" w:rsidP="00EE1BEF">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7CEB8597" w14:textId="77777777" w:rsidR="00EE1BEF" w:rsidRPr="009D5A92" w:rsidRDefault="00EE1BEF" w:rsidP="00EE1BEF">
      <w:pPr>
        <w:spacing w:line="240" w:lineRule="auto"/>
        <w:rPr>
          <w:lang w:val="pl-PL"/>
        </w:rPr>
      </w:pPr>
      <w:r w:rsidRPr="009D5A92">
        <w:rPr>
          <w:szCs w:val="22"/>
          <w:lang w:val="pl-PL"/>
        </w:rPr>
        <w:t>Nie zamrażać.</w:t>
      </w:r>
    </w:p>
    <w:p w14:paraId="7270F713" w14:textId="77777777" w:rsidR="00EE1BEF" w:rsidRPr="009D5A92" w:rsidRDefault="00EE1BEF" w:rsidP="00EE1BEF">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72C3929A" w14:textId="77777777" w:rsidR="00EE1BEF" w:rsidRPr="009D5A92" w:rsidRDefault="00EE1BEF" w:rsidP="00EE1BEF">
      <w:pPr>
        <w:tabs>
          <w:tab w:val="clear" w:pos="567"/>
        </w:tabs>
        <w:spacing w:line="240" w:lineRule="auto"/>
        <w:ind w:left="567" w:hanging="567"/>
        <w:rPr>
          <w:noProof/>
          <w:lang w:val="pl-PL"/>
        </w:rPr>
      </w:pPr>
    </w:p>
    <w:p w14:paraId="53DC2424" w14:textId="77777777" w:rsidR="00EE1BEF" w:rsidRPr="009D5A92" w:rsidRDefault="00EE1BEF" w:rsidP="00EE1BEF">
      <w:pPr>
        <w:tabs>
          <w:tab w:val="clear" w:pos="567"/>
        </w:tabs>
        <w:spacing w:line="240" w:lineRule="auto"/>
        <w:ind w:left="567" w:hanging="567"/>
        <w:rPr>
          <w:noProof/>
          <w:lang w:val="pl-PL"/>
        </w:rPr>
      </w:pPr>
    </w:p>
    <w:p w14:paraId="3F635F35"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VAULT_ND_d81bff57-457f-4d20-8ef0-a63f68a8169e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2483DD5" w14:textId="77777777" w:rsidR="00EE1BEF" w:rsidRPr="009D5A92" w:rsidRDefault="00EE1BEF" w:rsidP="00EE1BEF">
      <w:pPr>
        <w:tabs>
          <w:tab w:val="clear" w:pos="567"/>
        </w:tabs>
        <w:spacing w:line="240" w:lineRule="auto"/>
        <w:rPr>
          <w:i/>
          <w:noProof/>
          <w:lang w:val="pl-PL"/>
        </w:rPr>
      </w:pPr>
    </w:p>
    <w:p w14:paraId="0878FC75" w14:textId="77777777" w:rsidR="00EE1BEF" w:rsidRPr="009D5A92" w:rsidRDefault="00EE1BEF" w:rsidP="00EE1BEF">
      <w:pPr>
        <w:tabs>
          <w:tab w:val="clear" w:pos="567"/>
        </w:tabs>
        <w:spacing w:line="240" w:lineRule="auto"/>
        <w:rPr>
          <w:noProof/>
          <w:lang w:val="pl-PL"/>
        </w:rPr>
      </w:pPr>
    </w:p>
    <w:p w14:paraId="2479D372"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VAULT_ND_4efddead-aeed-49dd-a392-fa12c05c722b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0B18611" w14:textId="77777777" w:rsidR="00EE1BEF" w:rsidRPr="009D5A92" w:rsidRDefault="00EE1BEF" w:rsidP="00EE1BEF">
      <w:pPr>
        <w:tabs>
          <w:tab w:val="clear" w:pos="567"/>
        </w:tabs>
        <w:spacing w:line="240" w:lineRule="auto"/>
        <w:rPr>
          <w:i/>
          <w:noProof/>
          <w:lang w:val="pl-PL"/>
        </w:rPr>
      </w:pPr>
    </w:p>
    <w:p w14:paraId="65712938"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41472AAD" w14:textId="2A46916F"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p>
    <w:p w14:paraId="623D06D0"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5A3B3CD7" w14:textId="77777777" w:rsidR="00EE1BEF" w:rsidRPr="009D5A92" w:rsidRDefault="00EE1BEF" w:rsidP="00EE1BEF">
      <w:pPr>
        <w:tabs>
          <w:tab w:val="clear" w:pos="567"/>
        </w:tabs>
        <w:spacing w:line="240" w:lineRule="auto"/>
        <w:rPr>
          <w:noProof/>
          <w:lang w:val="pl-PL"/>
        </w:rPr>
      </w:pPr>
    </w:p>
    <w:p w14:paraId="2D99F7CC" w14:textId="77777777" w:rsidR="00EE1BEF" w:rsidRPr="009D5A92" w:rsidRDefault="00EE1BEF" w:rsidP="00EE1BEF">
      <w:pPr>
        <w:tabs>
          <w:tab w:val="clear" w:pos="567"/>
        </w:tabs>
        <w:spacing w:line="240" w:lineRule="auto"/>
        <w:rPr>
          <w:noProof/>
          <w:lang w:val="pl-PL"/>
        </w:rPr>
      </w:pPr>
    </w:p>
    <w:p w14:paraId="06C411F9"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VAULT_ND_4f8c2699-e05e-4c39-947f-8ace3d74a01c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AF22E29" w14:textId="77777777" w:rsidR="00EE1BEF" w:rsidRPr="009D5A92" w:rsidRDefault="00EE1BEF" w:rsidP="00EE1BEF">
      <w:pPr>
        <w:tabs>
          <w:tab w:val="clear" w:pos="567"/>
        </w:tabs>
        <w:spacing w:line="240" w:lineRule="auto"/>
        <w:rPr>
          <w:noProof/>
          <w:lang w:val="pl-PL"/>
        </w:rPr>
      </w:pPr>
    </w:p>
    <w:p w14:paraId="27E1B748" w14:textId="77777777" w:rsidR="00EE1BEF" w:rsidRPr="009D5A92" w:rsidRDefault="00756822" w:rsidP="00EE1BEF">
      <w:pPr>
        <w:tabs>
          <w:tab w:val="clear" w:pos="567"/>
        </w:tabs>
        <w:spacing w:line="240" w:lineRule="auto"/>
        <w:outlineLvl w:val="0"/>
        <w:rPr>
          <w:noProof/>
          <w:lang w:val="pl-PL"/>
        </w:rPr>
      </w:pPr>
      <w:r w:rsidRPr="009D5A92">
        <w:rPr>
          <w:szCs w:val="22"/>
          <w:lang w:val="pl-PL"/>
        </w:rPr>
        <w:t>EU/1/22/1685</w:t>
      </w:r>
      <w:r w:rsidR="00EE1BEF" w:rsidRPr="009D5A92">
        <w:rPr>
          <w:rFonts w:cs="Verdana"/>
          <w:lang w:val="pl-PL"/>
        </w:rPr>
        <w:t>/0</w:t>
      </w:r>
      <w:r w:rsidR="00113D28" w:rsidRPr="009D5A92">
        <w:rPr>
          <w:rFonts w:cs="Verdana"/>
          <w:lang w:val="pl-PL"/>
        </w:rPr>
        <w:t>13</w:t>
      </w:r>
      <w:r w:rsidR="00EE1BEF" w:rsidRPr="009D5A92">
        <w:rPr>
          <w:noProof/>
          <w:szCs w:val="22"/>
          <w:lang w:val="pl-PL"/>
        </w:rPr>
        <w:t xml:space="preserve"> </w:t>
      </w:r>
      <w:r w:rsidR="00EE1BEF" w:rsidRPr="009D5A92">
        <w:rPr>
          <w:noProof/>
          <w:highlight w:val="lightGray"/>
          <w:lang w:val="pl-PL"/>
        </w:rPr>
        <w:t>2 wstrzykiwacze półautomatyczne napełnione</w:t>
      </w:r>
      <w:r w:rsidR="00462182" w:rsidRPr="009D5A92">
        <w:fldChar w:fldCharType="begin"/>
      </w:r>
      <w:r w:rsidR="00462182" w:rsidRPr="009D5A92">
        <w:rPr>
          <w:lang w:val="pl-PL"/>
        </w:rPr>
        <w:instrText xml:space="preserve"> DOCVARIABLE vault_nd_0a903a47-af99-4e23-8653-a9d7963c4f68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19411D93" w14:textId="77777777" w:rsidR="00EE1BEF" w:rsidRPr="009D5A92" w:rsidRDefault="00756822" w:rsidP="00EE1BEF">
      <w:pPr>
        <w:tabs>
          <w:tab w:val="clear" w:pos="567"/>
        </w:tabs>
        <w:spacing w:line="240" w:lineRule="auto"/>
        <w:outlineLvl w:val="0"/>
        <w:rPr>
          <w:noProof/>
          <w:highlight w:val="lightGray"/>
          <w:lang w:val="pl-PL"/>
        </w:rPr>
      </w:pPr>
      <w:r w:rsidRPr="009D5A92">
        <w:rPr>
          <w:szCs w:val="22"/>
          <w:highlight w:val="lightGray"/>
          <w:lang w:val="pl-PL"/>
        </w:rPr>
        <w:t>EU/1/22/1685</w:t>
      </w:r>
      <w:r w:rsidR="00EE1BEF" w:rsidRPr="009D5A92">
        <w:rPr>
          <w:noProof/>
          <w:highlight w:val="lightGray"/>
          <w:lang w:val="pl-PL"/>
        </w:rPr>
        <w:t>/0</w:t>
      </w:r>
      <w:r w:rsidR="00113D28" w:rsidRPr="009D5A92">
        <w:rPr>
          <w:noProof/>
          <w:highlight w:val="lightGray"/>
          <w:lang w:val="pl-PL"/>
        </w:rPr>
        <w:t>14</w:t>
      </w:r>
      <w:r w:rsidR="00EE1BEF" w:rsidRPr="009D5A92">
        <w:rPr>
          <w:noProof/>
          <w:highlight w:val="lightGray"/>
          <w:lang w:val="pl-PL"/>
        </w:rPr>
        <w:t xml:space="preserve"> 4 wstrzykiwacze półautomatyczne napełnione</w:t>
      </w:r>
      <w:r w:rsidR="00462182" w:rsidRPr="009D5A92">
        <w:fldChar w:fldCharType="begin"/>
      </w:r>
      <w:r w:rsidR="00462182" w:rsidRPr="009D5A92">
        <w:rPr>
          <w:lang w:val="pl-PL"/>
        </w:rPr>
        <w:instrText xml:space="preserve"> DOCVARIABLE vault_nd_83f15099-49f4-4ea1-9bc0-7189c28a29b7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721850C3" w14:textId="77777777" w:rsidR="00EE1BEF" w:rsidRPr="009D5A92" w:rsidRDefault="00EE1BEF" w:rsidP="00EE1BEF">
      <w:pPr>
        <w:tabs>
          <w:tab w:val="clear" w:pos="567"/>
        </w:tabs>
        <w:spacing w:line="240" w:lineRule="auto"/>
        <w:outlineLvl w:val="0"/>
        <w:rPr>
          <w:noProof/>
          <w:lang w:val="pl-PL"/>
        </w:rPr>
      </w:pPr>
    </w:p>
    <w:p w14:paraId="29DF4A2B" w14:textId="77777777" w:rsidR="00EE1BEF" w:rsidRPr="009D5A92" w:rsidRDefault="00EE1BEF" w:rsidP="00EE1BEF">
      <w:pPr>
        <w:tabs>
          <w:tab w:val="clear" w:pos="567"/>
        </w:tabs>
        <w:spacing w:line="240" w:lineRule="auto"/>
        <w:rPr>
          <w:noProof/>
          <w:lang w:val="pl-PL"/>
        </w:rPr>
      </w:pPr>
    </w:p>
    <w:p w14:paraId="762D1AE0"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n-US"/>
        </w:rPr>
      </w:pPr>
      <w:r w:rsidRPr="009D5A92">
        <w:rPr>
          <w:b/>
          <w:bCs/>
          <w:noProof/>
          <w:szCs w:val="22"/>
          <w:lang w:val="en-US"/>
        </w:rPr>
        <w:t>13.</w:t>
      </w:r>
      <w:r w:rsidRPr="009D5A92">
        <w:rPr>
          <w:b/>
          <w:bCs/>
          <w:noProof/>
          <w:szCs w:val="22"/>
          <w:lang w:val="en-US"/>
        </w:rPr>
        <w:tab/>
        <w:t>NUMER SERII</w:t>
      </w:r>
      <w:r w:rsidR="005F61B0">
        <w:fldChar w:fldCharType="begin"/>
      </w:r>
      <w:r w:rsidR="005F61B0">
        <w:instrText xml:space="preserve"> DOCVARIABLE VAULT_ND_e210909e-71fe-4944-b36d-87214cf236be \* MERGEFORMAT</w:instrText>
      </w:r>
      <w:r w:rsidR="005F61B0">
        <w:fldChar w:fldCharType="separate"/>
      </w:r>
      <w:r w:rsidR="00FD0058" w:rsidRPr="009D5A92">
        <w:rPr>
          <w:b/>
          <w:bCs/>
          <w:noProof/>
          <w:szCs w:val="22"/>
          <w:lang w:val="en-US"/>
        </w:rPr>
        <w:t xml:space="preserve"> </w:t>
      </w:r>
      <w:r w:rsidR="005F61B0">
        <w:rPr>
          <w:b/>
          <w:bCs/>
          <w:noProof/>
          <w:szCs w:val="22"/>
          <w:lang w:val="en-US"/>
        </w:rPr>
        <w:fldChar w:fldCharType="end"/>
      </w:r>
    </w:p>
    <w:p w14:paraId="3B6CF99D" w14:textId="77777777" w:rsidR="00EE1BEF" w:rsidRPr="009D5A92" w:rsidRDefault="00EE1BEF" w:rsidP="00EE1BEF">
      <w:pPr>
        <w:tabs>
          <w:tab w:val="clear" w:pos="567"/>
        </w:tabs>
        <w:spacing w:line="240" w:lineRule="auto"/>
        <w:rPr>
          <w:noProof/>
          <w:lang w:val="en-US"/>
        </w:rPr>
      </w:pPr>
    </w:p>
    <w:p w14:paraId="5EB0C7C9" w14:textId="77777777" w:rsidR="00EE1BEF" w:rsidRPr="009D5A92" w:rsidRDefault="00EE1BEF" w:rsidP="00EE1BEF">
      <w:pPr>
        <w:tabs>
          <w:tab w:val="clear" w:pos="567"/>
        </w:tabs>
        <w:spacing w:line="240" w:lineRule="auto"/>
        <w:rPr>
          <w:noProof/>
          <w:lang w:val="en-US"/>
        </w:rPr>
      </w:pPr>
      <w:r w:rsidRPr="009D5A92">
        <w:rPr>
          <w:szCs w:val="22"/>
        </w:rPr>
        <w:t>Nr serii (</w:t>
      </w:r>
      <w:r w:rsidRPr="009D5A92">
        <w:rPr>
          <w:noProof/>
          <w:szCs w:val="22"/>
          <w:lang w:val="en-US"/>
        </w:rPr>
        <w:t>Lot)</w:t>
      </w:r>
    </w:p>
    <w:p w14:paraId="3EED5C5C" w14:textId="77777777" w:rsidR="00EE1BEF" w:rsidRPr="009D5A92" w:rsidRDefault="00EE1BEF" w:rsidP="00EE1BEF">
      <w:pPr>
        <w:tabs>
          <w:tab w:val="clear" w:pos="567"/>
        </w:tabs>
        <w:spacing w:line="240" w:lineRule="auto"/>
        <w:rPr>
          <w:noProof/>
          <w:lang w:val="en-US"/>
        </w:rPr>
      </w:pPr>
    </w:p>
    <w:p w14:paraId="32FD164E" w14:textId="77777777" w:rsidR="00EE1BEF" w:rsidRPr="009D5A92" w:rsidRDefault="00EE1BEF" w:rsidP="00EE1BEF">
      <w:pPr>
        <w:tabs>
          <w:tab w:val="clear" w:pos="567"/>
        </w:tabs>
        <w:spacing w:line="240" w:lineRule="auto"/>
        <w:rPr>
          <w:noProof/>
          <w:lang w:val="en-US"/>
        </w:rPr>
      </w:pPr>
    </w:p>
    <w:p w14:paraId="324D82DB"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VAULT_ND_049665eb-52a9-4549-b8da-3d391d5b8e32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2A1E133" w14:textId="77777777" w:rsidR="00EE1BEF" w:rsidRPr="009D5A92" w:rsidRDefault="00EE1BEF" w:rsidP="00EE1BEF">
      <w:pPr>
        <w:suppressLineNumbers/>
        <w:spacing w:line="240" w:lineRule="auto"/>
        <w:rPr>
          <w:noProof/>
          <w:szCs w:val="22"/>
          <w:lang w:val="pl-PL"/>
        </w:rPr>
      </w:pPr>
    </w:p>
    <w:p w14:paraId="774952F7" w14:textId="77777777" w:rsidR="00EE1BEF" w:rsidRPr="009D5A92" w:rsidRDefault="00EE1BEF" w:rsidP="00EE1BEF">
      <w:pPr>
        <w:tabs>
          <w:tab w:val="clear" w:pos="567"/>
        </w:tabs>
        <w:spacing w:line="240" w:lineRule="auto"/>
        <w:rPr>
          <w:noProof/>
          <w:lang w:val="pl-PL"/>
        </w:rPr>
      </w:pPr>
    </w:p>
    <w:p w14:paraId="5300CE15" w14:textId="77777777" w:rsidR="00EE1BEF" w:rsidRPr="009D5A92" w:rsidRDefault="00EE1BEF" w:rsidP="00EE1BEF">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VAULT_ND_7302e2cf-af86-4261-82b5-23c198c82075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0EEDB50" w14:textId="77777777" w:rsidR="00EE1BEF" w:rsidRPr="009D5A92" w:rsidRDefault="00EE1BEF" w:rsidP="00EE1BEF">
      <w:pPr>
        <w:keepNext/>
        <w:keepLines/>
        <w:tabs>
          <w:tab w:val="clear" w:pos="567"/>
        </w:tabs>
        <w:spacing w:line="240" w:lineRule="auto"/>
        <w:rPr>
          <w:noProof/>
          <w:lang w:val="pl-PL"/>
        </w:rPr>
      </w:pPr>
    </w:p>
    <w:p w14:paraId="4660642E" w14:textId="77777777" w:rsidR="00EE1BEF" w:rsidRPr="009D5A92" w:rsidRDefault="00EE1BEF" w:rsidP="00EE1BEF">
      <w:pPr>
        <w:tabs>
          <w:tab w:val="clear" w:pos="567"/>
        </w:tabs>
        <w:spacing w:line="240" w:lineRule="auto"/>
        <w:rPr>
          <w:i/>
          <w:noProof/>
          <w:lang w:val="pl-PL"/>
        </w:rPr>
      </w:pPr>
    </w:p>
    <w:p w14:paraId="7AF00390" w14:textId="77777777" w:rsidR="00EE1BEF" w:rsidRPr="009D5A92" w:rsidRDefault="00EE1BEF" w:rsidP="005A074C">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64C596C2" w14:textId="77777777" w:rsidR="00EE1BEF" w:rsidRPr="009D5A92" w:rsidRDefault="00EE1BEF" w:rsidP="005A074C">
      <w:pPr>
        <w:keepNext/>
        <w:tabs>
          <w:tab w:val="clear" w:pos="567"/>
        </w:tabs>
        <w:spacing w:line="240" w:lineRule="auto"/>
        <w:rPr>
          <w:noProof/>
          <w:lang w:val="pl-PL"/>
        </w:rPr>
      </w:pPr>
    </w:p>
    <w:p w14:paraId="0B357C9A" w14:textId="77777777" w:rsidR="00EE1BEF" w:rsidRPr="009D5A92" w:rsidRDefault="00EE1BEF" w:rsidP="00EE1BEF">
      <w:pPr>
        <w:rPr>
          <w:b/>
          <w:noProof/>
          <w:szCs w:val="22"/>
          <w:shd w:val="clear" w:color="auto" w:fill="CCCCCC"/>
        </w:rPr>
      </w:pPr>
      <w:r w:rsidRPr="009D5A92">
        <w:rPr>
          <w:szCs w:val="22"/>
        </w:rPr>
        <w:t xml:space="preserve">MOUNJARO </w:t>
      </w:r>
      <w:r w:rsidR="006C4049" w:rsidRPr="009D5A92">
        <w:rPr>
          <w:szCs w:val="22"/>
        </w:rPr>
        <w:t>1</w:t>
      </w:r>
      <w:r w:rsidRPr="009D5A92">
        <w:rPr>
          <w:szCs w:val="22"/>
        </w:rPr>
        <w:t>2,5 mg</w:t>
      </w:r>
      <w:r w:rsidRPr="009D5A92">
        <w:rPr>
          <w:b/>
          <w:noProof/>
          <w:szCs w:val="22"/>
          <w:shd w:val="clear" w:color="auto" w:fill="CCCCCC"/>
        </w:rPr>
        <w:t xml:space="preserve"> </w:t>
      </w:r>
    </w:p>
    <w:p w14:paraId="1DF9D78B" w14:textId="77777777" w:rsidR="00EE1BEF" w:rsidRPr="009D5A92" w:rsidRDefault="00EE1BEF" w:rsidP="00EE1BEF">
      <w:pPr>
        <w:rPr>
          <w:b/>
          <w:noProof/>
          <w:szCs w:val="22"/>
          <w:shd w:val="clear" w:color="auto" w:fill="CCCCCC"/>
        </w:rPr>
      </w:pPr>
    </w:p>
    <w:p w14:paraId="14CEC0CC" w14:textId="77777777" w:rsidR="00EE1BEF" w:rsidRPr="009D5A92" w:rsidRDefault="00EE1BEF" w:rsidP="00EE1BEF">
      <w:pPr>
        <w:rPr>
          <w:b/>
          <w:noProof/>
          <w:szCs w:val="22"/>
          <w:shd w:val="clear" w:color="auto" w:fill="CCCCCC"/>
        </w:rPr>
      </w:pPr>
    </w:p>
    <w:p w14:paraId="5AC708A8" w14:textId="77777777" w:rsidR="00EE1BEF" w:rsidRPr="009D5A92" w:rsidRDefault="00EE1BEF" w:rsidP="00F84AAB">
      <w:pPr>
        <w:keepNext/>
        <w:numPr>
          <w:ilvl w:val="0"/>
          <w:numId w:val="36"/>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VAULT_ND_723abe1e-9f79-45ca-a546-61c2e53a32c9 \* MERGEFORMAT</w:instrText>
      </w:r>
      <w:r w:rsidR="005F61B0">
        <w:fldChar w:fldCharType="separate"/>
      </w:r>
      <w:r w:rsidR="00FD0058" w:rsidRPr="009D5A92">
        <w:rPr>
          <w:b/>
          <w:noProof/>
        </w:rPr>
        <w:t xml:space="preserve"> </w:t>
      </w:r>
      <w:r w:rsidR="005F61B0">
        <w:rPr>
          <w:b/>
          <w:noProof/>
        </w:rPr>
        <w:fldChar w:fldCharType="end"/>
      </w:r>
    </w:p>
    <w:p w14:paraId="20A3F7DD" w14:textId="77777777" w:rsidR="00EE1BEF" w:rsidRPr="009D5A92" w:rsidRDefault="00EE1BEF" w:rsidP="00EE1BEF">
      <w:pPr>
        <w:rPr>
          <w:b/>
          <w:noProof/>
        </w:rPr>
      </w:pPr>
    </w:p>
    <w:p w14:paraId="4D68A32A" w14:textId="77777777" w:rsidR="00EE1BEF" w:rsidRPr="009D5A92" w:rsidRDefault="00EE1BEF" w:rsidP="00EE1BEF">
      <w:pPr>
        <w:rPr>
          <w:noProof/>
          <w:szCs w:val="22"/>
          <w:shd w:val="clear" w:color="auto" w:fill="CCCCCC"/>
          <w:lang w:val="pl-PL"/>
        </w:rPr>
      </w:pPr>
      <w:r w:rsidRPr="009D5A92">
        <w:rPr>
          <w:noProof/>
          <w:highlight w:val="lightGray"/>
          <w:lang w:val="pl-PL"/>
        </w:rPr>
        <w:t>Obejmuje kod 2D będący nośnikiem niepowtarzalnego identyfikatora.</w:t>
      </w:r>
    </w:p>
    <w:p w14:paraId="42485FD8" w14:textId="77777777" w:rsidR="00EE1BEF" w:rsidRPr="009D5A92" w:rsidRDefault="00EE1BEF" w:rsidP="00EE1BEF">
      <w:pPr>
        <w:rPr>
          <w:b/>
          <w:noProof/>
          <w:lang w:val="pl-PL"/>
        </w:rPr>
      </w:pPr>
    </w:p>
    <w:p w14:paraId="6D91B649" w14:textId="77777777" w:rsidR="00EE1BEF" w:rsidRPr="009D5A92" w:rsidRDefault="00EE1BEF" w:rsidP="00EE1BEF">
      <w:pPr>
        <w:rPr>
          <w:b/>
          <w:noProof/>
          <w:lang w:val="pl-PL"/>
        </w:rPr>
      </w:pPr>
    </w:p>
    <w:p w14:paraId="0A0B000A" w14:textId="77777777" w:rsidR="00EE1BEF" w:rsidRPr="009D5A92" w:rsidRDefault="00EE1BEF" w:rsidP="00F84AAB">
      <w:pPr>
        <w:keepNext/>
        <w:numPr>
          <w:ilvl w:val="0"/>
          <w:numId w:val="36"/>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VAULT_ND_2ce94a54-bf60-45c0-b7a6-fc1afb57469f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630D3A4D" w14:textId="77777777" w:rsidR="00EE1BEF" w:rsidRPr="009D5A92" w:rsidRDefault="00EE1BEF" w:rsidP="00EE1BEF">
      <w:pPr>
        <w:rPr>
          <w:noProof/>
          <w:lang w:val="pl-PL"/>
        </w:rPr>
      </w:pPr>
    </w:p>
    <w:p w14:paraId="0D827E6F" w14:textId="77777777" w:rsidR="00EE1BEF" w:rsidRPr="009D5A92" w:rsidRDefault="00EE1BEF" w:rsidP="00EE1BEF">
      <w:pPr>
        <w:rPr>
          <w:szCs w:val="22"/>
          <w:lang w:val="pl-PL"/>
        </w:rPr>
      </w:pPr>
      <w:r w:rsidRPr="009D5A92">
        <w:rPr>
          <w:lang w:val="pl-PL"/>
        </w:rPr>
        <w:t>PC</w:t>
      </w:r>
    </w:p>
    <w:p w14:paraId="62390F5C" w14:textId="77777777" w:rsidR="00EE1BEF" w:rsidRPr="009D5A92" w:rsidRDefault="00EE1BEF" w:rsidP="00EE1BEF">
      <w:pPr>
        <w:rPr>
          <w:szCs w:val="22"/>
          <w:lang w:val="pl-PL"/>
        </w:rPr>
      </w:pPr>
      <w:r w:rsidRPr="009D5A92">
        <w:rPr>
          <w:lang w:val="pl-PL"/>
        </w:rPr>
        <w:t>SN</w:t>
      </w:r>
    </w:p>
    <w:p w14:paraId="420F2E9D" w14:textId="77777777" w:rsidR="00EE1BEF" w:rsidRPr="009D5A92" w:rsidRDefault="00EE1BEF" w:rsidP="00EE1BEF">
      <w:pPr>
        <w:rPr>
          <w:szCs w:val="22"/>
          <w:lang w:val="pl-PL"/>
        </w:rPr>
      </w:pPr>
      <w:r w:rsidRPr="009D5A92">
        <w:rPr>
          <w:lang w:val="pl-PL"/>
        </w:rPr>
        <w:t>NN</w:t>
      </w:r>
    </w:p>
    <w:p w14:paraId="5B7C0FFB"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Pr="009D5A92">
        <w:rPr>
          <w:b/>
          <w:bCs/>
          <w:szCs w:val="22"/>
          <w:lang w:val="pl-PL"/>
        </w:rPr>
        <w:lastRenderedPageBreak/>
        <w:t>INFORMACJE UMIESZCZANE NA OPAKOWANIACH ZEWNĘTRZNYCH</w:t>
      </w:r>
    </w:p>
    <w:p w14:paraId="417DECF2"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16F7D4D0"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(z blue box) - opakowanie zbiorcze - WSTRZYKIWACZ PÓŁAUTOMATYCZNY NAPEŁNIONY</w:t>
      </w:r>
      <w:r w:rsidR="0063429B" w:rsidRPr="009D5A92">
        <w:rPr>
          <w:b/>
          <w:bCs/>
          <w:noProof/>
          <w:szCs w:val="22"/>
          <w:lang w:val="pl-PL"/>
        </w:rPr>
        <w:t xml:space="preserve"> JEDNODAWKOWY</w:t>
      </w:r>
    </w:p>
    <w:p w14:paraId="3CABDB52" w14:textId="77777777" w:rsidR="00EE1BEF" w:rsidRPr="009D5A92" w:rsidRDefault="00EE1BEF" w:rsidP="00EE1BEF">
      <w:pPr>
        <w:tabs>
          <w:tab w:val="clear" w:pos="567"/>
        </w:tabs>
        <w:spacing w:line="240" w:lineRule="auto"/>
        <w:rPr>
          <w:noProof/>
          <w:lang w:val="pl-PL"/>
        </w:rPr>
      </w:pPr>
    </w:p>
    <w:p w14:paraId="2809B5A1" w14:textId="77777777" w:rsidR="00EE1BEF" w:rsidRPr="009D5A92" w:rsidRDefault="00EE1BEF" w:rsidP="00EE1BEF">
      <w:pPr>
        <w:tabs>
          <w:tab w:val="clear" w:pos="567"/>
        </w:tabs>
        <w:spacing w:line="240" w:lineRule="auto"/>
        <w:rPr>
          <w:noProof/>
          <w:lang w:val="pl-PL"/>
        </w:rPr>
      </w:pPr>
    </w:p>
    <w:p w14:paraId="178996FD"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VAULT_ND_5eb893a8-84b8-4617-b2ae-8fd257bee005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47235EA" w14:textId="77777777" w:rsidR="00EE1BEF" w:rsidRPr="009D5A92" w:rsidRDefault="00EE1BEF" w:rsidP="00EE1BEF">
      <w:pPr>
        <w:tabs>
          <w:tab w:val="clear" w:pos="567"/>
        </w:tabs>
        <w:spacing w:line="240" w:lineRule="auto"/>
        <w:rPr>
          <w:noProof/>
          <w:lang w:val="pl-PL"/>
        </w:rPr>
      </w:pPr>
    </w:p>
    <w:p w14:paraId="7C8B08DA" w14:textId="45A4EC97" w:rsidR="00EE1BEF" w:rsidRPr="009D5A92" w:rsidRDefault="00EE1BEF" w:rsidP="00EE1BEF">
      <w:pPr>
        <w:tabs>
          <w:tab w:val="clear" w:pos="567"/>
        </w:tabs>
        <w:spacing w:line="240" w:lineRule="auto"/>
        <w:rPr>
          <w:noProof/>
          <w:lang w:val="pl-PL"/>
        </w:rPr>
      </w:pPr>
      <w:r w:rsidRPr="009D5A92">
        <w:rPr>
          <w:szCs w:val="22"/>
          <w:lang w:val="pl-PL"/>
        </w:rPr>
        <w:t>Mounjaro</w:t>
      </w:r>
      <w:r w:rsidRPr="009D5A92">
        <w:rPr>
          <w:noProof/>
          <w:szCs w:val="22"/>
          <w:lang w:val="pl-PL"/>
        </w:rPr>
        <w:t xml:space="preserve"> </w:t>
      </w:r>
      <w:r w:rsidR="006C4049" w:rsidRPr="009D5A92">
        <w:rPr>
          <w:noProof/>
          <w:szCs w:val="22"/>
          <w:lang w:val="pl-PL"/>
        </w:rPr>
        <w:t>1</w:t>
      </w:r>
      <w:r w:rsidRPr="009D5A92">
        <w:rPr>
          <w:noProof/>
          <w:szCs w:val="22"/>
          <w:lang w:val="pl-PL"/>
        </w:rPr>
        <w:t xml:space="preserve">2,5 mg roztwór do wstrzykiwań we wstrzykiwaczu </w:t>
      </w:r>
    </w:p>
    <w:p w14:paraId="7CDF91E5" w14:textId="77777777" w:rsidR="00EE1BEF" w:rsidRPr="009D5A92" w:rsidRDefault="00EE1BEF" w:rsidP="00EE1BEF">
      <w:pPr>
        <w:tabs>
          <w:tab w:val="clear" w:pos="567"/>
        </w:tabs>
        <w:spacing w:line="240" w:lineRule="auto"/>
        <w:rPr>
          <w:noProof/>
          <w:szCs w:val="22"/>
          <w:lang w:val="pl-PL"/>
        </w:rPr>
      </w:pPr>
    </w:p>
    <w:p w14:paraId="27ED0464"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4ACE3017" w14:textId="77777777" w:rsidR="00EE1BEF" w:rsidRPr="009D5A92" w:rsidRDefault="00EE1BEF" w:rsidP="00EE1BEF">
      <w:pPr>
        <w:tabs>
          <w:tab w:val="clear" w:pos="567"/>
        </w:tabs>
        <w:spacing w:line="240" w:lineRule="auto"/>
        <w:rPr>
          <w:noProof/>
          <w:lang w:val="pl-PL"/>
        </w:rPr>
      </w:pPr>
    </w:p>
    <w:p w14:paraId="6317D24C" w14:textId="77777777" w:rsidR="00EE1BEF" w:rsidRPr="009D5A92" w:rsidRDefault="00EE1BEF" w:rsidP="00EE1BEF">
      <w:pPr>
        <w:tabs>
          <w:tab w:val="clear" w:pos="567"/>
        </w:tabs>
        <w:spacing w:line="240" w:lineRule="auto"/>
        <w:rPr>
          <w:noProof/>
          <w:lang w:val="pl-PL"/>
        </w:rPr>
      </w:pPr>
    </w:p>
    <w:p w14:paraId="23EB95B0"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VAULT_ND_045120ba-0ae3-4c54-9252-314b533075e7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FDA3FE1" w14:textId="77777777" w:rsidR="00EE1BEF" w:rsidRPr="009D5A92" w:rsidRDefault="00EE1BEF" w:rsidP="00EE1BEF">
      <w:pPr>
        <w:tabs>
          <w:tab w:val="clear" w:pos="567"/>
        </w:tabs>
        <w:spacing w:line="240" w:lineRule="auto"/>
        <w:rPr>
          <w:noProof/>
          <w:szCs w:val="22"/>
          <w:lang w:val="pl-PL"/>
        </w:rPr>
      </w:pPr>
    </w:p>
    <w:p w14:paraId="12D16465"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w:t>
      </w:r>
      <w:r w:rsidR="006C4049" w:rsidRPr="009D5A92">
        <w:rPr>
          <w:noProof/>
          <w:szCs w:val="22"/>
          <w:lang w:val="pl-PL"/>
        </w:rPr>
        <w:t>1</w:t>
      </w:r>
      <w:r w:rsidRPr="009D5A92">
        <w:rPr>
          <w:noProof/>
          <w:szCs w:val="22"/>
          <w:lang w:val="pl-PL"/>
        </w:rPr>
        <w:t xml:space="preserve">2,5 mg </w:t>
      </w:r>
      <w:r w:rsidR="008D5DFA" w:rsidRPr="009D5A92">
        <w:rPr>
          <w:noProof/>
          <w:szCs w:val="22"/>
          <w:lang w:val="pl-PL"/>
        </w:rPr>
        <w:t>tirzepa</w:t>
      </w:r>
      <w:r w:rsidRPr="009D5A92">
        <w:rPr>
          <w:noProof/>
          <w:szCs w:val="22"/>
          <w:lang w:val="pl-PL"/>
        </w:rPr>
        <w:t>tydu w 0,5 ml roztworu</w:t>
      </w:r>
      <w:r w:rsidR="0063429B" w:rsidRPr="009D5A92">
        <w:rPr>
          <w:noProof/>
          <w:szCs w:val="22"/>
          <w:lang w:val="pl-PL"/>
        </w:rPr>
        <w:t xml:space="preserve"> </w:t>
      </w:r>
      <w:r w:rsidR="0063429B" w:rsidRPr="009D5A92">
        <w:rPr>
          <w:szCs w:val="22"/>
          <w:lang w:val="pl-PL"/>
        </w:rPr>
        <w:t>(25 mg/ml).</w:t>
      </w:r>
    </w:p>
    <w:p w14:paraId="06053F60" w14:textId="77777777" w:rsidR="00EE1BEF" w:rsidRPr="009D5A92" w:rsidRDefault="00EE1BEF" w:rsidP="00EE1BEF">
      <w:pPr>
        <w:tabs>
          <w:tab w:val="clear" w:pos="567"/>
        </w:tabs>
        <w:spacing w:line="240" w:lineRule="auto"/>
        <w:rPr>
          <w:noProof/>
          <w:szCs w:val="22"/>
          <w:lang w:val="pl-PL"/>
        </w:rPr>
      </w:pPr>
    </w:p>
    <w:p w14:paraId="125D00B2" w14:textId="77777777" w:rsidR="00EE1BEF" w:rsidRPr="009D5A92" w:rsidRDefault="00EE1BEF" w:rsidP="00EE1BEF">
      <w:pPr>
        <w:tabs>
          <w:tab w:val="clear" w:pos="567"/>
        </w:tabs>
        <w:spacing w:line="240" w:lineRule="auto"/>
        <w:rPr>
          <w:noProof/>
          <w:szCs w:val="22"/>
          <w:lang w:val="pl-PL"/>
        </w:rPr>
      </w:pPr>
    </w:p>
    <w:p w14:paraId="14F076B2"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VAULT_ND_f1a49992-ea5e-47bf-a499-ee70b7c072ad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8064FD2" w14:textId="77777777" w:rsidR="00EE1BEF" w:rsidRPr="009D5A92" w:rsidRDefault="00EE1BEF" w:rsidP="00EE1BEF">
      <w:pPr>
        <w:tabs>
          <w:tab w:val="clear" w:pos="567"/>
        </w:tabs>
        <w:spacing w:line="240" w:lineRule="auto"/>
        <w:rPr>
          <w:i/>
          <w:noProof/>
          <w:lang w:val="pl-PL"/>
        </w:rPr>
      </w:pPr>
    </w:p>
    <w:p w14:paraId="55311E3A" w14:textId="2E31A646" w:rsidR="00EE1BEF" w:rsidRPr="009D5A92" w:rsidRDefault="00EE1BEF" w:rsidP="00EE1BEF">
      <w:pPr>
        <w:spacing w:line="240" w:lineRule="auto"/>
        <w:rPr>
          <w:lang w:val="pl-PL"/>
        </w:rPr>
      </w:pPr>
      <w:r w:rsidRPr="009D5A92">
        <w:rPr>
          <w:szCs w:val="22"/>
          <w:lang w:val="pl-PL"/>
        </w:rPr>
        <w:t xml:space="preserve">Substancje </w:t>
      </w:r>
      <w:r w:rsidR="001B46DD" w:rsidRPr="009D5A92">
        <w:rPr>
          <w:szCs w:val="22"/>
          <w:lang w:val="pl-PL"/>
        </w:rPr>
        <w:t xml:space="preserve">pomocnicze: </w:t>
      </w:r>
      <w:r w:rsidR="00674DD6" w:rsidRPr="000A7F26">
        <w:rPr>
          <w:szCs w:val="22"/>
          <w:highlight w:val="lightGray"/>
          <w:lang w:val="pl-PL"/>
        </w:rPr>
        <w:t>Disodu wodorofosforan siedmiowodny (</w:t>
      </w:r>
      <w:r w:rsidR="00674DD6" w:rsidRPr="009D5A92">
        <w:rPr>
          <w:szCs w:val="22"/>
          <w:lang w:val="pl-PL"/>
        </w:rPr>
        <w:t>E339</w:t>
      </w:r>
      <w:r w:rsidR="00674DD6" w:rsidRPr="000A7F26">
        <w:rPr>
          <w:szCs w:val="22"/>
          <w:highlight w:val="lightGray"/>
          <w:lang w:val="pl-PL"/>
        </w:rPr>
        <w:t>)</w:t>
      </w:r>
      <w:r w:rsidR="008D5DFA" w:rsidRPr="009D5A92">
        <w:rPr>
          <w:szCs w:val="22"/>
          <w:lang w:val="pl-PL"/>
        </w:rPr>
        <w:t xml:space="preserve">, sodu chlorek, sodu wodorotlenek, kwas </w:t>
      </w:r>
      <w:r w:rsidR="009E30EB" w:rsidRPr="009D5A92">
        <w:rPr>
          <w:szCs w:val="22"/>
          <w:lang w:val="pl-PL"/>
        </w:rPr>
        <w:t>solny</w:t>
      </w:r>
      <w:r w:rsidR="008D5DFA"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58618956" w14:textId="77777777" w:rsidR="00EE1BEF" w:rsidRPr="009D5A92" w:rsidRDefault="00EE1BEF" w:rsidP="00EE1BEF">
      <w:pPr>
        <w:tabs>
          <w:tab w:val="clear" w:pos="567"/>
        </w:tabs>
        <w:spacing w:line="240" w:lineRule="auto"/>
        <w:rPr>
          <w:noProof/>
          <w:lang w:val="pl-PL"/>
        </w:rPr>
      </w:pPr>
    </w:p>
    <w:p w14:paraId="30DE8228" w14:textId="77777777" w:rsidR="00EE1BEF" w:rsidRPr="009D5A92" w:rsidRDefault="00EE1BEF" w:rsidP="00EE1BEF">
      <w:pPr>
        <w:tabs>
          <w:tab w:val="clear" w:pos="567"/>
        </w:tabs>
        <w:spacing w:line="240" w:lineRule="auto"/>
        <w:rPr>
          <w:noProof/>
          <w:lang w:val="pl-PL"/>
        </w:rPr>
      </w:pPr>
    </w:p>
    <w:p w14:paraId="6334112B"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VAULT_ND_a45ff837-61fd-4657-b0c4-4f9030b20152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F839A40" w14:textId="77777777" w:rsidR="00EE1BEF" w:rsidRPr="009D5A92" w:rsidRDefault="00EE1BEF" w:rsidP="00EE1BEF">
      <w:pPr>
        <w:tabs>
          <w:tab w:val="clear" w:pos="567"/>
        </w:tabs>
        <w:spacing w:line="240" w:lineRule="auto"/>
        <w:rPr>
          <w:i/>
          <w:noProof/>
          <w:lang w:val="pl-PL"/>
        </w:rPr>
      </w:pPr>
    </w:p>
    <w:p w14:paraId="56C17E36" w14:textId="77777777" w:rsidR="00EE1BEF" w:rsidRPr="009D5A92" w:rsidRDefault="00EE1BEF" w:rsidP="00EE1BEF">
      <w:pPr>
        <w:spacing w:line="240" w:lineRule="auto"/>
        <w:rPr>
          <w:noProof/>
          <w:szCs w:val="22"/>
          <w:lang w:val="pl-PL"/>
        </w:rPr>
      </w:pPr>
      <w:r w:rsidRPr="009D5A92">
        <w:rPr>
          <w:noProof/>
          <w:szCs w:val="22"/>
          <w:highlight w:val="lightGray"/>
          <w:lang w:val="pl-PL"/>
        </w:rPr>
        <w:t>Roztwór do wstrzykiwań</w:t>
      </w:r>
      <w:r w:rsidRPr="009D5A92">
        <w:rPr>
          <w:noProof/>
          <w:szCs w:val="22"/>
          <w:lang w:val="pl-PL"/>
        </w:rPr>
        <w:t xml:space="preserve"> </w:t>
      </w:r>
    </w:p>
    <w:p w14:paraId="5813CC36" w14:textId="77777777" w:rsidR="00EE1BEF" w:rsidRPr="009D5A92" w:rsidRDefault="00EE1BEF" w:rsidP="00EE1BEF">
      <w:pPr>
        <w:spacing w:line="240" w:lineRule="auto"/>
        <w:rPr>
          <w:noProof/>
          <w:lang w:val="pl-PL"/>
        </w:rPr>
      </w:pPr>
    </w:p>
    <w:p w14:paraId="0A8E115B" w14:textId="77777777" w:rsidR="00EE1BEF" w:rsidRPr="009D5A92" w:rsidRDefault="00EE1BEF" w:rsidP="00EE1BEF">
      <w:pPr>
        <w:spacing w:line="240" w:lineRule="auto"/>
        <w:rPr>
          <w:noProof/>
          <w:lang w:val="pl-PL"/>
        </w:rPr>
      </w:pPr>
      <w:r w:rsidRPr="009D5A92">
        <w:rPr>
          <w:noProof/>
          <w:szCs w:val="22"/>
          <w:lang w:val="pl-PL"/>
        </w:rPr>
        <w:t>Opakowanie zbiorcze: 12</w:t>
      </w:r>
      <w:r w:rsidR="006C4049" w:rsidRPr="009D5A92">
        <w:rPr>
          <w:noProof/>
          <w:szCs w:val="22"/>
          <w:lang w:val="pl-PL"/>
        </w:rPr>
        <w:t> </w:t>
      </w:r>
      <w:r w:rsidRPr="009D5A92">
        <w:rPr>
          <w:noProof/>
          <w:szCs w:val="22"/>
          <w:lang w:val="pl-PL"/>
        </w:rPr>
        <w:t>(3 opakowania po 4 sztuki) wstrzykiwaczy półautomatycznych napełnionych.</w:t>
      </w:r>
    </w:p>
    <w:p w14:paraId="073C8C74" w14:textId="77777777" w:rsidR="00EE1BEF" w:rsidRPr="009D5A92" w:rsidRDefault="00EE1BEF" w:rsidP="00EE1BEF">
      <w:pPr>
        <w:tabs>
          <w:tab w:val="clear" w:pos="567"/>
        </w:tabs>
        <w:spacing w:line="240" w:lineRule="auto"/>
        <w:rPr>
          <w:noProof/>
          <w:lang w:val="pl-PL"/>
        </w:rPr>
      </w:pPr>
    </w:p>
    <w:p w14:paraId="38E5010D" w14:textId="77777777" w:rsidR="00EE1BEF" w:rsidRPr="009D5A92" w:rsidRDefault="00EE1BEF" w:rsidP="00EE1BEF">
      <w:pPr>
        <w:tabs>
          <w:tab w:val="clear" w:pos="567"/>
        </w:tabs>
        <w:spacing w:line="240" w:lineRule="auto"/>
        <w:rPr>
          <w:noProof/>
          <w:lang w:val="pl-PL"/>
        </w:rPr>
      </w:pPr>
    </w:p>
    <w:p w14:paraId="4466316E"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VAULT_ND_6fb7cbd4-1476-405c-b4e6-24082d1cec9e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F831D68" w14:textId="77777777" w:rsidR="00EE1BEF" w:rsidRPr="009D5A92" w:rsidRDefault="00EE1BEF" w:rsidP="00EE1BEF">
      <w:pPr>
        <w:tabs>
          <w:tab w:val="clear" w:pos="567"/>
        </w:tabs>
        <w:spacing w:line="240" w:lineRule="auto"/>
        <w:rPr>
          <w:i/>
          <w:noProof/>
          <w:lang w:val="pl-PL"/>
        </w:rPr>
      </w:pPr>
    </w:p>
    <w:p w14:paraId="040BED76" w14:textId="77777777" w:rsidR="00EE1BEF" w:rsidRPr="009D5A92" w:rsidRDefault="00EE1BEF" w:rsidP="00EE1BEF">
      <w:pPr>
        <w:tabs>
          <w:tab w:val="clear" w:pos="567"/>
        </w:tabs>
        <w:spacing w:line="240" w:lineRule="auto"/>
        <w:rPr>
          <w:noProof/>
          <w:lang w:val="pl-PL"/>
        </w:rPr>
      </w:pPr>
      <w:r w:rsidRPr="009D5A92">
        <w:rPr>
          <w:noProof/>
          <w:szCs w:val="22"/>
          <w:lang w:val="pl-PL"/>
        </w:rPr>
        <w:t>Tylko do jednorazowego użytku</w:t>
      </w:r>
    </w:p>
    <w:p w14:paraId="58A170B4"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Raz w tygodniu</w:t>
      </w:r>
    </w:p>
    <w:p w14:paraId="446D8301"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Należy zapoznać się z treścią ulotki przed zastosowaniem leku.</w:t>
      </w:r>
    </w:p>
    <w:p w14:paraId="3847A07F" w14:textId="77777777" w:rsidR="00EE1BEF" w:rsidRPr="009D5A92" w:rsidRDefault="00EE1BEF" w:rsidP="00EE1BEF">
      <w:pPr>
        <w:tabs>
          <w:tab w:val="clear" w:pos="567"/>
          <w:tab w:val="left" w:pos="0"/>
        </w:tabs>
        <w:autoSpaceDE w:val="0"/>
        <w:autoSpaceDN w:val="0"/>
        <w:adjustRightInd w:val="0"/>
        <w:spacing w:line="240" w:lineRule="auto"/>
        <w:rPr>
          <w:noProof/>
          <w:lang w:val="pl-PL"/>
        </w:rPr>
      </w:pPr>
      <w:r w:rsidRPr="009D5A92">
        <w:rPr>
          <w:noProof/>
          <w:szCs w:val="22"/>
          <w:lang w:val="pl-PL"/>
        </w:rPr>
        <w:t>Podanie podskórne</w:t>
      </w:r>
    </w:p>
    <w:p w14:paraId="2EE4E787"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p>
    <w:p w14:paraId="1E92F326"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0686A8C3"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VAULT_ND_1cce54ab-144f-4f01-9a1f-7e1eba6f27b6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704FDE7" w14:textId="77777777" w:rsidR="00EE1BEF" w:rsidRPr="009D5A92" w:rsidRDefault="00EE1BEF" w:rsidP="00EE1BEF">
      <w:pPr>
        <w:keepNext/>
        <w:tabs>
          <w:tab w:val="clear" w:pos="567"/>
        </w:tabs>
        <w:spacing w:line="240" w:lineRule="auto"/>
        <w:rPr>
          <w:noProof/>
          <w:lang w:val="pl-PL"/>
        </w:rPr>
      </w:pPr>
    </w:p>
    <w:p w14:paraId="158D888C" w14:textId="77777777" w:rsidR="00EE1BEF" w:rsidRPr="009D5A92" w:rsidRDefault="00EE1BEF" w:rsidP="00EE1BEF">
      <w:pPr>
        <w:keepNext/>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vault_nd_53d2327b-0648-4f25-9c14-dda8b695da75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71BC1FA0" w14:textId="77777777" w:rsidR="00EE1BEF" w:rsidRPr="009D5A92" w:rsidRDefault="00EE1BEF" w:rsidP="00EE1BEF">
      <w:pPr>
        <w:tabs>
          <w:tab w:val="clear" w:pos="567"/>
        </w:tabs>
        <w:spacing w:line="240" w:lineRule="auto"/>
        <w:rPr>
          <w:noProof/>
          <w:lang w:val="pl-PL"/>
        </w:rPr>
      </w:pPr>
    </w:p>
    <w:p w14:paraId="591622E0" w14:textId="77777777" w:rsidR="00EE1BEF" w:rsidRPr="009D5A92" w:rsidRDefault="00EE1BEF" w:rsidP="00EE1BEF">
      <w:pPr>
        <w:tabs>
          <w:tab w:val="clear" w:pos="567"/>
        </w:tabs>
        <w:spacing w:line="240" w:lineRule="auto"/>
        <w:rPr>
          <w:noProof/>
          <w:lang w:val="pl-PL"/>
        </w:rPr>
      </w:pPr>
    </w:p>
    <w:p w14:paraId="4144DEFD"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VAULT_ND_c2103c28-c435-4d3c-b75d-6f4c7516e327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A2B742B" w14:textId="77777777" w:rsidR="00EE1BEF" w:rsidRPr="009D5A92" w:rsidRDefault="00EE1BEF" w:rsidP="00EE1BEF">
      <w:pPr>
        <w:tabs>
          <w:tab w:val="clear" w:pos="567"/>
        </w:tabs>
        <w:spacing w:line="240" w:lineRule="auto"/>
        <w:rPr>
          <w:noProof/>
          <w:lang w:val="pl-PL"/>
        </w:rPr>
      </w:pPr>
    </w:p>
    <w:p w14:paraId="40144A72" w14:textId="77777777" w:rsidR="00EE1BEF" w:rsidRPr="009D5A92" w:rsidRDefault="00EE1BEF" w:rsidP="00EE1BEF">
      <w:pPr>
        <w:tabs>
          <w:tab w:val="clear" w:pos="567"/>
          <w:tab w:val="left" w:pos="749"/>
        </w:tabs>
        <w:spacing w:line="240" w:lineRule="auto"/>
        <w:rPr>
          <w:noProof/>
          <w:lang w:val="pl-PL"/>
        </w:rPr>
      </w:pPr>
    </w:p>
    <w:p w14:paraId="6578D36D"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VAULT_ND_a25c52c5-85fa-48e3-a82b-5bd9b7d5d886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753D888" w14:textId="77777777" w:rsidR="00EE1BEF" w:rsidRPr="009D5A92" w:rsidRDefault="00EE1BEF" w:rsidP="00EE1BEF">
      <w:pPr>
        <w:tabs>
          <w:tab w:val="clear" w:pos="567"/>
        </w:tabs>
        <w:spacing w:line="240" w:lineRule="auto"/>
        <w:rPr>
          <w:i/>
          <w:noProof/>
          <w:lang w:val="pl-PL"/>
        </w:rPr>
      </w:pPr>
    </w:p>
    <w:p w14:paraId="16A6D4BE"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193C2FC1" w14:textId="77777777" w:rsidR="00EE1BEF" w:rsidRPr="009D5A92" w:rsidRDefault="00EE1BEF" w:rsidP="00EE1BEF">
      <w:pPr>
        <w:tabs>
          <w:tab w:val="clear" w:pos="567"/>
        </w:tabs>
        <w:spacing w:line="240" w:lineRule="auto"/>
        <w:rPr>
          <w:noProof/>
          <w:lang w:val="pl-PL"/>
        </w:rPr>
      </w:pPr>
    </w:p>
    <w:p w14:paraId="3500B177" w14:textId="77777777" w:rsidR="00EE1BEF" w:rsidRPr="009D5A92" w:rsidRDefault="00EE1BEF" w:rsidP="00EE1BEF">
      <w:pPr>
        <w:tabs>
          <w:tab w:val="clear" w:pos="567"/>
        </w:tabs>
        <w:spacing w:line="240" w:lineRule="auto"/>
        <w:rPr>
          <w:noProof/>
          <w:lang w:val="pl-PL"/>
        </w:rPr>
      </w:pPr>
    </w:p>
    <w:p w14:paraId="76A4FE77"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VAULT_ND_f8073545-35d7-45e6-af23-6d002c5b5636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2C30C13" w14:textId="77777777" w:rsidR="00EE1BEF" w:rsidRPr="009D5A92" w:rsidRDefault="00EE1BEF" w:rsidP="00EE1BEF">
      <w:pPr>
        <w:keepNext/>
        <w:tabs>
          <w:tab w:val="clear" w:pos="567"/>
        </w:tabs>
        <w:spacing w:line="240" w:lineRule="auto"/>
        <w:rPr>
          <w:i/>
          <w:noProof/>
          <w:lang w:val="pl-PL"/>
        </w:rPr>
      </w:pPr>
    </w:p>
    <w:p w14:paraId="7FB2FDA7" w14:textId="77777777" w:rsidR="00EE1BEF" w:rsidRPr="009D5A92" w:rsidRDefault="00EE1BEF" w:rsidP="00EE1BEF">
      <w:pPr>
        <w:keepNext/>
        <w:spacing w:line="240" w:lineRule="auto"/>
        <w:rPr>
          <w:lang w:val="pl-PL"/>
        </w:rPr>
      </w:pPr>
      <w:r w:rsidRPr="009D5A92">
        <w:rPr>
          <w:szCs w:val="22"/>
          <w:lang w:val="pl-PL"/>
        </w:rPr>
        <w:t xml:space="preserve">Przechowywać w lodówce. </w:t>
      </w:r>
    </w:p>
    <w:p w14:paraId="10B9FE2F" w14:textId="77777777" w:rsidR="00EE1BEF" w:rsidRPr="009D5A92" w:rsidRDefault="00F413B7" w:rsidP="00EE1BEF">
      <w:pPr>
        <w:keepNext/>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4A591722" w14:textId="77777777" w:rsidR="00EE1BEF" w:rsidRPr="009D5A92" w:rsidRDefault="00EE1BEF" w:rsidP="00EE1BEF">
      <w:pPr>
        <w:keepNext/>
        <w:spacing w:line="240" w:lineRule="auto"/>
        <w:rPr>
          <w:lang w:val="pl-PL"/>
        </w:rPr>
      </w:pPr>
      <w:r w:rsidRPr="009D5A92">
        <w:rPr>
          <w:szCs w:val="22"/>
          <w:lang w:val="pl-PL"/>
        </w:rPr>
        <w:t>Nie zamrażać.</w:t>
      </w:r>
    </w:p>
    <w:p w14:paraId="56D946D2" w14:textId="77777777" w:rsidR="00EE1BEF" w:rsidRPr="009D5A92" w:rsidRDefault="00EE1BEF" w:rsidP="00EE1BEF">
      <w:pPr>
        <w:keepNext/>
        <w:tabs>
          <w:tab w:val="clear" w:pos="567"/>
        </w:tabs>
        <w:spacing w:line="240" w:lineRule="auto"/>
        <w:ind w:left="567" w:hanging="567"/>
        <w:rPr>
          <w:lang w:val="pl-PL"/>
        </w:rPr>
      </w:pPr>
      <w:r w:rsidRPr="009D5A92">
        <w:rPr>
          <w:szCs w:val="22"/>
          <w:lang w:val="pl-PL"/>
        </w:rPr>
        <w:t>Przechowywać w oryginalnym opakowaniu w celu ochrony przed światłem.</w:t>
      </w:r>
    </w:p>
    <w:p w14:paraId="687ECD77" w14:textId="77777777" w:rsidR="00EE1BEF" w:rsidRPr="009D5A92" w:rsidRDefault="00EE1BEF" w:rsidP="00EE1BEF">
      <w:pPr>
        <w:keepNext/>
        <w:tabs>
          <w:tab w:val="clear" w:pos="567"/>
        </w:tabs>
        <w:spacing w:line="240" w:lineRule="auto"/>
        <w:ind w:left="567" w:hanging="567"/>
        <w:rPr>
          <w:noProof/>
          <w:lang w:val="pl-PL"/>
        </w:rPr>
      </w:pPr>
    </w:p>
    <w:p w14:paraId="639D2CA3" w14:textId="77777777" w:rsidR="00EE1BEF" w:rsidRPr="009D5A92" w:rsidRDefault="00EE1BEF" w:rsidP="00EE1BEF">
      <w:pPr>
        <w:tabs>
          <w:tab w:val="clear" w:pos="567"/>
        </w:tabs>
        <w:spacing w:line="240" w:lineRule="auto"/>
        <w:ind w:left="567" w:hanging="567"/>
        <w:rPr>
          <w:noProof/>
          <w:lang w:val="pl-PL"/>
        </w:rPr>
      </w:pPr>
    </w:p>
    <w:p w14:paraId="1FC66453"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VAULT_ND_a306e810-97ab-4016-b5c6-3163476731e0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9038857" w14:textId="77777777" w:rsidR="00EE1BEF" w:rsidRPr="009D5A92" w:rsidRDefault="00EE1BEF" w:rsidP="00EE1BEF">
      <w:pPr>
        <w:tabs>
          <w:tab w:val="clear" w:pos="567"/>
        </w:tabs>
        <w:spacing w:line="240" w:lineRule="auto"/>
        <w:rPr>
          <w:i/>
          <w:noProof/>
          <w:lang w:val="pl-PL"/>
        </w:rPr>
      </w:pPr>
    </w:p>
    <w:p w14:paraId="37923052" w14:textId="77777777" w:rsidR="00EE1BEF" w:rsidRPr="009D5A92" w:rsidRDefault="00EE1BEF" w:rsidP="00EE1BEF">
      <w:pPr>
        <w:tabs>
          <w:tab w:val="clear" w:pos="567"/>
        </w:tabs>
        <w:spacing w:line="240" w:lineRule="auto"/>
        <w:rPr>
          <w:noProof/>
          <w:lang w:val="pl-PL"/>
        </w:rPr>
      </w:pPr>
    </w:p>
    <w:p w14:paraId="7E5494E6"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VAULT_ND_22657ada-c17f-401a-b7a6-587497c52184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DE136F7" w14:textId="77777777" w:rsidR="00EE1BEF" w:rsidRPr="009D5A92" w:rsidRDefault="00EE1BEF" w:rsidP="00EE1BEF">
      <w:pPr>
        <w:tabs>
          <w:tab w:val="clear" w:pos="567"/>
        </w:tabs>
        <w:spacing w:line="240" w:lineRule="auto"/>
        <w:rPr>
          <w:i/>
          <w:noProof/>
          <w:lang w:val="pl-PL"/>
        </w:rPr>
      </w:pPr>
    </w:p>
    <w:p w14:paraId="14065B81"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52F11910" w14:textId="4EE81EF4"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r w:rsidR="00EE1BEF" w:rsidRPr="009D5A92">
        <w:rPr>
          <w:szCs w:val="22"/>
          <w:lang w:val="pl-PL" w:eastAsia="en-GB"/>
        </w:rPr>
        <w:t xml:space="preserve"> </w:t>
      </w:r>
    </w:p>
    <w:p w14:paraId="065B534F"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78979EAA" w14:textId="77777777" w:rsidR="00EE1BEF" w:rsidRPr="009D5A92" w:rsidRDefault="00EE1BEF" w:rsidP="00EE1BEF">
      <w:pPr>
        <w:tabs>
          <w:tab w:val="clear" w:pos="567"/>
        </w:tabs>
        <w:spacing w:line="240" w:lineRule="auto"/>
        <w:rPr>
          <w:noProof/>
          <w:lang w:val="pl-PL"/>
        </w:rPr>
      </w:pPr>
    </w:p>
    <w:p w14:paraId="6BAEDCF6" w14:textId="77777777" w:rsidR="00EE1BEF" w:rsidRPr="009D5A92" w:rsidRDefault="00EE1BEF" w:rsidP="00EE1BEF">
      <w:pPr>
        <w:tabs>
          <w:tab w:val="clear" w:pos="567"/>
        </w:tabs>
        <w:spacing w:line="240" w:lineRule="auto"/>
        <w:rPr>
          <w:noProof/>
          <w:lang w:val="pl-PL"/>
        </w:rPr>
      </w:pPr>
    </w:p>
    <w:p w14:paraId="2E5FB74A"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 POZWOLENIA NA DOPUSZCZENIE DO OBROTU</w:t>
      </w:r>
      <w:r w:rsidR="00462182" w:rsidRPr="009D5A92">
        <w:fldChar w:fldCharType="begin"/>
      </w:r>
      <w:r w:rsidR="00462182" w:rsidRPr="009D5A92">
        <w:rPr>
          <w:lang w:val="pl-PL"/>
        </w:rPr>
        <w:instrText xml:space="preserve"> DOCVARIABLE VAULT_ND_204e1786-9e59-444f-a0b3-3ff9eb2ae10a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9075758" w14:textId="77777777" w:rsidR="00EE1BEF" w:rsidRPr="009D5A92" w:rsidRDefault="00EE1BEF" w:rsidP="00EE1BEF">
      <w:pPr>
        <w:tabs>
          <w:tab w:val="clear" w:pos="567"/>
        </w:tabs>
        <w:spacing w:line="240" w:lineRule="auto"/>
        <w:rPr>
          <w:noProof/>
          <w:lang w:val="pl-PL"/>
        </w:rPr>
      </w:pPr>
    </w:p>
    <w:p w14:paraId="19AE8D0F" w14:textId="77777777" w:rsidR="00EE1BEF" w:rsidRPr="008F28D6" w:rsidRDefault="00756822" w:rsidP="00EE1BEF">
      <w:pPr>
        <w:tabs>
          <w:tab w:val="clear" w:pos="567"/>
        </w:tabs>
        <w:spacing w:line="240" w:lineRule="auto"/>
        <w:outlineLvl w:val="0"/>
        <w:rPr>
          <w:noProof/>
          <w:lang w:val="es-ES"/>
        </w:rPr>
      </w:pPr>
      <w:r w:rsidRPr="008F28D6">
        <w:rPr>
          <w:szCs w:val="22"/>
          <w:lang w:val="es-ES"/>
        </w:rPr>
        <w:t>EU/1/22/1685</w:t>
      </w:r>
      <w:r w:rsidR="00EE1BEF" w:rsidRPr="008F28D6">
        <w:rPr>
          <w:rFonts w:cs="Verdana"/>
          <w:lang w:val="es-ES"/>
        </w:rPr>
        <w:t>/0</w:t>
      </w:r>
      <w:r w:rsidR="006C4049" w:rsidRPr="008F28D6">
        <w:rPr>
          <w:rFonts w:cs="Verdana"/>
          <w:lang w:val="es-ES"/>
        </w:rPr>
        <w:t>15</w:t>
      </w:r>
      <w:r w:rsidR="00FD0058">
        <w:fldChar w:fldCharType="begin"/>
      </w:r>
      <w:r w:rsidR="00FD0058" w:rsidRPr="008F28D6">
        <w:rPr>
          <w:lang w:val="es-ES"/>
        </w:rPr>
        <w:instrText xml:space="preserve"> DOCVARIABLE VAULT_ND_436048c7-084b-49de-afad-ff7c907d8ad3 \* MERGEFORMAT </w:instrText>
      </w:r>
      <w:r w:rsidR="00FD0058">
        <w:fldChar w:fldCharType="separate"/>
      </w:r>
      <w:r w:rsidR="00FD0058" w:rsidRPr="008F28D6">
        <w:rPr>
          <w:rFonts w:cs="Verdana"/>
          <w:lang w:val="es-ES"/>
        </w:rPr>
        <w:t xml:space="preserve"> </w:t>
      </w:r>
      <w:r w:rsidR="00FD0058">
        <w:rPr>
          <w:rFonts w:cs="Verdana"/>
          <w:lang w:val="en-US"/>
        </w:rPr>
        <w:fldChar w:fldCharType="end"/>
      </w:r>
    </w:p>
    <w:p w14:paraId="586633DE" w14:textId="77777777" w:rsidR="00EE1BEF" w:rsidRPr="008F28D6" w:rsidRDefault="00EE1BEF" w:rsidP="00EE1BEF">
      <w:pPr>
        <w:tabs>
          <w:tab w:val="clear" w:pos="567"/>
        </w:tabs>
        <w:spacing w:line="240" w:lineRule="auto"/>
        <w:outlineLvl w:val="0"/>
        <w:rPr>
          <w:noProof/>
          <w:lang w:val="es-ES"/>
        </w:rPr>
      </w:pPr>
    </w:p>
    <w:p w14:paraId="63E0A70F" w14:textId="77777777" w:rsidR="00EE1BEF" w:rsidRPr="008F28D6" w:rsidRDefault="00EE1BEF" w:rsidP="00EE1BEF">
      <w:pPr>
        <w:tabs>
          <w:tab w:val="clear" w:pos="567"/>
        </w:tabs>
        <w:spacing w:line="240" w:lineRule="auto"/>
        <w:rPr>
          <w:noProof/>
          <w:lang w:val="es-ES"/>
        </w:rPr>
      </w:pPr>
    </w:p>
    <w:p w14:paraId="3C75DB5E" w14:textId="77777777" w:rsidR="00EE1BEF" w:rsidRPr="008F28D6"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s-ES"/>
        </w:rPr>
      </w:pPr>
      <w:r w:rsidRPr="008F28D6">
        <w:rPr>
          <w:b/>
          <w:bCs/>
          <w:noProof/>
          <w:szCs w:val="22"/>
          <w:lang w:val="es-ES"/>
        </w:rPr>
        <w:t>13.</w:t>
      </w:r>
      <w:r w:rsidRPr="008F28D6">
        <w:rPr>
          <w:b/>
          <w:bCs/>
          <w:noProof/>
          <w:szCs w:val="22"/>
          <w:lang w:val="es-ES"/>
        </w:rPr>
        <w:tab/>
        <w:t>NUMER SERII</w:t>
      </w:r>
      <w:r w:rsidR="00FD0058">
        <w:fldChar w:fldCharType="begin"/>
      </w:r>
      <w:r w:rsidR="00FD0058" w:rsidRPr="008F28D6">
        <w:rPr>
          <w:lang w:val="es-ES"/>
        </w:rPr>
        <w:instrText xml:space="preserve"> DOCVARIABLE VAULT_ND_f3c9db71-f83f-4863-b4fe-3f0ca6fc9b07 \* MERGEFORMAT </w:instrText>
      </w:r>
      <w:r w:rsidR="00FD0058">
        <w:fldChar w:fldCharType="separate"/>
      </w:r>
      <w:r w:rsidR="00FD0058" w:rsidRPr="008F28D6">
        <w:rPr>
          <w:b/>
          <w:bCs/>
          <w:noProof/>
          <w:szCs w:val="22"/>
          <w:lang w:val="es-ES"/>
        </w:rPr>
        <w:t xml:space="preserve"> </w:t>
      </w:r>
      <w:r w:rsidR="00FD0058">
        <w:rPr>
          <w:b/>
          <w:bCs/>
          <w:noProof/>
          <w:szCs w:val="22"/>
          <w:lang w:val="en-US"/>
        </w:rPr>
        <w:fldChar w:fldCharType="end"/>
      </w:r>
    </w:p>
    <w:p w14:paraId="106D74BA" w14:textId="77777777" w:rsidR="00EE1BEF" w:rsidRPr="008F28D6" w:rsidRDefault="00EE1BEF" w:rsidP="00EE1BEF">
      <w:pPr>
        <w:tabs>
          <w:tab w:val="clear" w:pos="567"/>
        </w:tabs>
        <w:spacing w:line="240" w:lineRule="auto"/>
        <w:rPr>
          <w:noProof/>
          <w:lang w:val="es-ES"/>
        </w:rPr>
      </w:pPr>
    </w:p>
    <w:p w14:paraId="5223B34D" w14:textId="77777777" w:rsidR="00EE1BEF" w:rsidRPr="008F28D6" w:rsidRDefault="00EE1BEF" w:rsidP="00EE1BEF">
      <w:pPr>
        <w:tabs>
          <w:tab w:val="clear" w:pos="567"/>
        </w:tabs>
        <w:spacing w:line="240" w:lineRule="auto"/>
        <w:rPr>
          <w:noProof/>
          <w:lang w:val="es-ES"/>
        </w:rPr>
      </w:pPr>
      <w:r w:rsidRPr="008F28D6">
        <w:rPr>
          <w:noProof/>
          <w:szCs w:val="22"/>
          <w:lang w:val="es-ES"/>
        </w:rPr>
        <w:t>Nr serii (Lot)</w:t>
      </w:r>
    </w:p>
    <w:p w14:paraId="3EA25F7F" w14:textId="77777777" w:rsidR="00EE1BEF" w:rsidRPr="008F28D6" w:rsidRDefault="00EE1BEF" w:rsidP="00EE1BEF">
      <w:pPr>
        <w:tabs>
          <w:tab w:val="clear" w:pos="567"/>
        </w:tabs>
        <w:spacing w:line="240" w:lineRule="auto"/>
        <w:rPr>
          <w:noProof/>
          <w:lang w:val="es-ES"/>
        </w:rPr>
      </w:pPr>
    </w:p>
    <w:p w14:paraId="763672C2" w14:textId="77777777" w:rsidR="00EE1BEF" w:rsidRPr="008F28D6" w:rsidRDefault="00EE1BEF" w:rsidP="00EE1BEF">
      <w:pPr>
        <w:tabs>
          <w:tab w:val="clear" w:pos="567"/>
        </w:tabs>
        <w:spacing w:line="240" w:lineRule="auto"/>
        <w:rPr>
          <w:noProof/>
          <w:lang w:val="es-ES"/>
        </w:rPr>
      </w:pPr>
    </w:p>
    <w:p w14:paraId="21DD84B3"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VAULT_ND_49047959-d60e-43ef-8d63-6e3703d33d7f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A388332" w14:textId="77777777" w:rsidR="00EE1BEF" w:rsidRPr="009D5A92" w:rsidRDefault="00EE1BEF" w:rsidP="00EE1BEF">
      <w:pPr>
        <w:suppressLineNumbers/>
        <w:spacing w:line="240" w:lineRule="auto"/>
        <w:rPr>
          <w:noProof/>
          <w:szCs w:val="22"/>
          <w:lang w:val="pl-PL"/>
        </w:rPr>
      </w:pPr>
    </w:p>
    <w:p w14:paraId="750DE988" w14:textId="77777777" w:rsidR="00EE1BEF" w:rsidRPr="009D5A92" w:rsidRDefault="00EE1BEF" w:rsidP="00EE1BEF">
      <w:pPr>
        <w:tabs>
          <w:tab w:val="clear" w:pos="567"/>
        </w:tabs>
        <w:spacing w:line="240" w:lineRule="auto"/>
        <w:rPr>
          <w:noProof/>
          <w:lang w:val="pl-PL"/>
        </w:rPr>
      </w:pPr>
    </w:p>
    <w:p w14:paraId="31C4F47A" w14:textId="77777777" w:rsidR="00EE1BEF" w:rsidRPr="009D5A92" w:rsidRDefault="00EE1BEF" w:rsidP="00EE1BEF">
      <w:pPr>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VAULT_ND_32f3ea0f-8b8b-4ec0-acaf-a7279f74a92e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BE3BFB7" w14:textId="77777777" w:rsidR="00EE1BEF" w:rsidRPr="009D5A92" w:rsidRDefault="00EE1BEF" w:rsidP="00EE1BEF">
      <w:pPr>
        <w:tabs>
          <w:tab w:val="clear" w:pos="567"/>
        </w:tabs>
        <w:spacing w:line="240" w:lineRule="auto"/>
        <w:rPr>
          <w:noProof/>
          <w:lang w:val="pl-PL"/>
        </w:rPr>
      </w:pPr>
    </w:p>
    <w:p w14:paraId="1B3EAFB1" w14:textId="77777777" w:rsidR="00EE1BEF" w:rsidRPr="009D5A92" w:rsidRDefault="00EE1BEF" w:rsidP="00EE1BEF">
      <w:pPr>
        <w:tabs>
          <w:tab w:val="clear" w:pos="567"/>
        </w:tabs>
        <w:spacing w:line="240" w:lineRule="auto"/>
        <w:rPr>
          <w:i/>
          <w:noProof/>
          <w:lang w:val="pl-PL"/>
        </w:rPr>
      </w:pPr>
    </w:p>
    <w:p w14:paraId="4EE6D578" w14:textId="77777777" w:rsidR="00EE1BEF" w:rsidRPr="009D5A92" w:rsidRDefault="00EE1BEF" w:rsidP="00EE1BEF">
      <w:pPr>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089830F7" w14:textId="77777777" w:rsidR="00EE1BEF" w:rsidRPr="009D5A92" w:rsidRDefault="00EE1BEF" w:rsidP="00EE1BEF">
      <w:pPr>
        <w:tabs>
          <w:tab w:val="clear" w:pos="567"/>
        </w:tabs>
        <w:spacing w:line="240" w:lineRule="auto"/>
        <w:rPr>
          <w:noProof/>
          <w:lang w:val="pl-PL"/>
        </w:rPr>
      </w:pPr>
    </w:p>
    <w:p w14:paraId="519B3B70" w14:textId="77777777" w:rsidR="00EE1BEF" w:rsidRPr="009D5A92" w:rsidRDefault="00EE1BEF" w:rsidP="00EE1BEF">
      <w:pPr>
        <w:pStyle w:val="CommentText"/>
        <w:spacing w:line="240" w:lineRule="auto"/>
        <w:rPr>
          <w:sz w:val="22"/>
          <w:szCs w:val="22"/>
        </w:rPr>
      </w:pPr>
      <w:r w:rsidRPr="009D5A92">
        <w:rPr>
          <w:sz w:val="22"/>
          <w:szCs w:val="22"/>
        </w:rPr>
        <w:t xml:space="preserve">MOUNJARO </w:t>
      </w:r>
      <w:r w:rsidR="006C4049" w:rsidRPr="009D5A92">
        <w:rPr>
          <w:sz w:val="22"/>
          <w:szCs w:val="22"/>
        </w:rPr>
        <w:t>1</w:t>
      </w:r>
      <w:r w:rsidRPr="009D5A92">
        <w:rPr>
          <w:sz w:val="22"/>
          <w:szCs w:val="22"/>
        </w:rPr>
        <w:t>2,5 mg</w:t>
      </w:r>
    </w:p>
    <w:p w14:paraId="4B440B02" w14:textId="77777777" w:rsidR="00EE1BEF" w:rsidRPr="009D5A92" w:rsidRDefault="00EE1BEF" w:rsidP="00EE1BEF">
      <w:pPr>
        <w:rPr>
          <w:b/>
          <w:noProof/>
          <w:szCs w:val="22"/>
          <w:shd w:val="clear" w:color="auto" w:fill="CCCCCC"/>
        </w:rPr>
      </w:pPr>
    </w:p>
    <w:p w14:paraId="0C6724F8" w14:textId="77777777" w:rsidR="00EE1BEF" w:rsidRPr="009D5A92" w:rsidRDefault="00EE1BEF" w:rsidP="00EE1BEF">
      <w:pPr>
        <w:rPr>
          <w:b/>
          <w:noProof/>
          <w:szCs w:val="22"/>
          <w:shd w:val="clear" w:color="auto" w:fill="CCCCCC"/>
        </w:rPr>
      </w:pPr>
    </w:p>
    <w:p w14:paraId="6C01FE61" w14:textId="77777777" w:rsidR="00EE1BEF" w:rsidRPr="009D5A92" w:rsidRDefault="00EE1BEF" w:rsidP="00F84AAB">
      <w:pPr>
        <w:keepNext/>
        <w:numPr>
          <w:ilvl w:val="0"/>
          <w:numId w:val="37"/>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VAULT_ND_b35d2964-6335-40b6-ae71-6f99da5ee10d \* MERGEFORMAT</w:instrText>
      </w:r>
      <w:r w:rsidR="005F61B0">
        <w:fldChar w:fldCharType="separate"/>
      </w:r>
      <w:r w:rsidR="00FD0058" w:rsidRPr="009D5A92">
        <w:rPr>
          <w:b/>
          <w:noProof/>
        </w:rPr>
        <w:t xml:space="preserve"> </w:t>
      </w:r>
      <w:r w:rsidR="005F61B0">
        <w:rPr>
          <w:b/>
          <w:noProof/>
        </w:rPr>
        <w:fldChar w:fldCharType="end"/>
      </w:r>
    </w:p>
    <w:p w14:paraId="2388C999" w14:textId="77777777" w:rsidR="00EE1BEF" w:rsidRPr="009D5A92" w:rsidRDefault="00EE1BEF" w:rsidP="00EE1BEF">
      <w:pPr>
        <w:rPr>
          <w:b/>
          <w:noProof/>
        </w:rPr>
      </w:pPr>
    </w:p>
    <w:p w14:paraId="51AABDE2" w14:textId="77777777" w:rsidR="00EE1BEF" w:rsidRPr="009D5A92" w:rsidRDefault="00EE1BEF" w:rsidP="00EE1BEF">
      <w:pPr>
        <w:rPr>
          <w:noProof/>
          <w:szCs w:val="22"/>
          <w:shd w:val="clear" w:color="auto" w:fill="CCCCCC"/>
          <w:lang w:val="pl-PL"/>
        </w:rPr>
      </w:pPr>
      <w:r w:rsidRPr="009D5A92">
        <w:rPr>
          <w:noProof/>
          <w:highlight w:val="lightGray"/>
          <w:lang w:val="pl-PL"/>
        </w:rPr>
        <w:t>Obejmuje kod 2D będący nośnikiem niepowtarzalnego identyfikatora.</w:t>
      </w:r>
    </w:p>
    <w:p w14:paraId="1E4375FF" w14:textId="77777777" w:rsidR="00EE1BEF" w:rsidRPr="009D5A92" w:rsidRDefault="00EE1BEF" w:rsidP="00EE1BEF">
      <w:pPr>
        <w:rPr>
          <w:b/>
          <w:noProof/>
          <w:lang w:val="pl-PL"/>
        </w:rPr>
      </w:pPr>
    </w:p>
    <w:p w14:paraId="1D128AE2" w14:textId="77777777" w:rsidR="00EE1BEF" w:rsidRPr="009D5A92" w:rsidRDefault="00EE1BEF" w:rsidP="00EE1BEF">
      <w:pPr>
        <w:rPr>
          <w:noProof/>
          <w:lang w:val="pl-PL"/>
        </w:rPr>
      </w:pPr>
    </w:p>
    <w:p w14:paraId="6B66D25F" w14:textId="77777777" w:rsidR="00EE1BEF" w:rsidRPr="009D5A92" w:rsidRDefault="00EE1BEF" w:rsidP="00F84AAB">
      <w:pPr>
        <w:keepNext/>
        <w:numPr>
          <w:ilvl w:val="0"/>
          <w:numId w:val="37"/>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VAULT_ND_7025ea3b-8242-4cf8-84a3-11cddf32b6f2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62A17148" w14:textId="77777777" w:rsidR="00EE1BEF" w:rsidRPr="009D5A92" w:rsidRDefault="00EE1BEF" w:rsidP="00EE1BEF">
      <w:pPr>
        <w:rPr>
          <w:noProof/>
          <w:lang w:val="pl-PL"/>
        </w:rPr>
      </w:pPr>
    </w:p>
    <w:p w14:paraId="6683D136" w14:textId="77777777" w:rsidR="00EE1BEF" w:rsidRPr="009D5A92" w:rsidRDefault="00EE1BEF" w:rsidP="00EE1BEF">
      <w:pPr>
        <w:rPr>
          <w:szCs w:val="22"/>
          <w:lang w:val="pl-PL"/>
        </w:rPr>
      </w:pPr>
      <w:r w:rsidRPr="009D5A92">
        <w:rPr>
          <w:lang w:val="pl-PL"/>
        </w:rPr>
        <w:t>PC</w:t>
      </w:r>
    </w:p>
    <w:p w14:paraId="69FE00B2" w14:textId="77777777" w:rsidR="00EE1BEF" w:rsidRPr="009D5A92" w:rsidRDefault="00EE1BEF" w:rsidP="00EE1BEF">
      <w:pPr>
        <w:rPr>
          <w:szCs w:val="22"/>
          <w:lang w:val="pl-PL"/>
        </w:rPr>
      </w:pPr>
      <w:r w:rsidRPr="009D5A92">
        <w:rPr>
          <w:lang w:val="pl-PL"/>
        </w:rPr>
        <w:t>SN</w:t>
      </w:r>
    </w:p>
    <w:p w14:paraId="506DA513" w14:textId="77777777" w:rsidR="00EE1BEF" w:rsidRPr="009D5A92" w:rsidRDefault="00EE1BEF" w:rsidP="00EE1BEF">
      <w:pPr>
        <w:rPr>
          <w:szCs w:val="22"/>
          <w:lang w:val="pl-PL"/>
        </w:rPr>
      </w:pPr>
      <w:r w:rsidRPr="009D5A92">
        <w:rPr>
          <w:lang w:val="pl-PL"/>
        </w:rPr>
        <w:t>NN</w:t>
      </w:r>
    </w:p>
    <w:p w14:paraId="19629FC6" w14:textId="77777777" w:rsidR="00EE1BEF" w:rsidRPr="009D5A92" w:rsidRDefault="00EE1BEF" w:rsidP="00EE1BEF">
      <w:pPr>
        <w:tabs>
          <w:tab w:val="clear" w:pos="567"/>
        </w:tabs>
        <w:spacing w:line="240" w:lineRule="auto"/>
        <w:outlineLvl w:val="0"/>
        <w:rPr>
          <w:lang w:val="pl-PL"/>
        </w:rPr>
      </w:pPr>
      <w:r w:rsidRPr="009D5A92">
        <w:rPr>
          <w:b/>
          <w:bCs/>
          <w:szCs w:val="22"/>
          <w:lang w:val="pl-PL"/>
        </w:rPr>
        <w:br w:type="page"/>
      </w:r>
    </w:p>
    <w:p w14:paraId="7798288C"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INFORMACJE UMIESZCZANE NA OPAKOWANIACH ZEWNĘTRZNYCH</w:t>
      </w:r>
    </w:p>
    <w:p w14:paraId="235876DA"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13D44391" w14:textId="125A76EC" w:rsidR="00EE1BEF" w:rsidRPr="009D5A92" w:rsidRDefault="00030CC1"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WEWNĘTRZNE</w:t>
      </w:r>
      <w:r w:rsidR="00C9355D" w:rsidRPr="009D5A92">
        <w:rPr>
          <w:b/>
          <w:bCs/>
          <w:noProof/>
          <w:szCs w:val="22"/>
          <w:lang w:val="pl-PL"/>
        </w:rPr>
        <w:t xml:space="preserve"> PUDEŁKO KARTONOWE</w:t>
      </w:r>
      <w:r w:rsidR="00EE1BEF" w:rsidRPr="009D5A92">
        <w:rPr>
          <w:b/>
          <w:bCs/>
          <w:noProof/>
          <w:szCs w:val="22"/>
          <w:lang w:val="pl-PL"/>
        </w:rPr>
        <w:t xml:space="preserve"> (bez blue box) - element opakowania zbiorczego - WSTRZYKIWACZ PÓŁAUTOMATYCZNY NAPEŁNIONY</w:t>
      </w:r>
      <w:r w:rsidR="0063429B" w:rsidRPr="009D5A92">
        <w:rPr>
          <w:b/>
          <w:bCs/>
          <w:noProof/>
          <w:szCs w:val="22"/>
          <w:lang w:val="pl-PL"/>
        </w:rPr>
        <w:t xml:space="preserve"> JEDNODAWKOWY</w:t>
      </w:r>
    </w:p>
    <w:p w14:paraId="5130D842" w14:textId="77777777" w:rsidR="00EE1BEF" w:rsidRPr="009D5A92" w:rsidRDefault="00EE1BEF" w:rsidP="00EE1BEF">
      <w:pPr>
        <w:tabs>
          <w:tab w:val="clear" w:pos="567"/>
        </w:tabs>
        <w:spacing w:line="240" w:lineRule="auto"/>
        <w:rPr>
          <w:noProof/>
          <w:lang w:val="pl-PL"/>
        </w:rPr>
      </w:pPr>
    </w:p>
    <w:p w14:paraId="59E539DC" w14:textId="77777777" w:rsidR="00EE1BEF" w:rsidRPr="009D5A92" w:rsidRDefault="00EE1BEF" w:rsidP="00EE1BEF">
      <w:pPr>
        <w:tabs>
          <w:tab w:val="clear" w:pos="567"/>
        </w:tabs>
        <w:spacing w:line="240" w:lineRule="auto"/>
        <w:rPr>
          <w:noProof/>
          <w:lang w:val="pl-PL"/>
        </w:rPr>
      </w:pPr>
    </w:p>
    <w:p w14:paraId="49E99D9D"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VAULT_ND_6fe2727d-3aef-4c6b-88ce-d7a5214e684b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2507112" w14:textId="77777777" w:rsidR="00EE1BEF" w:rsidRPr="009D5A92" w:rsidRDefault="00EE1BEF" w:rsidP="00EE1BEF">
      <w:pPr>
        <w:tabs>
          <w:tab w:val="clear" w:pos="567"/>
        </w:tabs>
        <w:spacing w:line="240" w:lineRule="auto"/>
        <w:rPr>
          <w:noProof/>
          <w:lang w:val="pl-PL"/>
        </w:rPr>
      </w:pPr>
    </w:p>
    <w:p w14:paraId="1133BFCC" w14:textId="63153365" w:rsidR="00BD617D" w:rsidRPr="00BD617D" w:rsidRDefault="00EE1BEF" w:rsidP="00EE1BEF">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w:t>
      </w:r>
      <w:r w:rsidR="00C9355D" w:rsidRPr="009D5A92">
        <w:rPr>
          <w:noProof/>
          <w:szCs w:val="22"/>
          <w:lang w:val="pl-PL"/>
        </w:rPr>
        <w:t>1</w:t>
      </w:r>
      <w:r w:rsidRPr="009D5A92">
        <w:rPr>
          <w:noProof/>
          <w:szCs w:val="22"/>
          <w:lang w:val="pl-PL"/>
        </w:rPr>
        <w:t xml:space="preserve">2,5 mg roztwór do wstrzykiwań we wstrzykiwaczu </w:t>
      </w:r>
    </w:p>
    <w:p w14:paraId="5DA9C340" w14:textId="77777777" w:rsidR="00EE1BEF" w:rsidRPr="009D5A92" w:rsidRDefault="00EE1BEF" w:rsidP="00EE1BEF">
      <w:pPr>
        <w:tabs>
          <w:tab w:val="clear" w:pos="567"/>
        </w:tabs>
        <w:spacing w:line="240" w:lineRule="auto"/>
        <w:rPr>
          <w:noProof/>
          <w:szCs w:val="22"/>
          <w:lang w:val="pl-PL"/>
        </w:rPr>
      </w:pPr>
    </w:p>
    <w:p w14:paraId="54B46071" w14:textId="77777777" w:rsidR="00EE1BEF" w:rsidRPr="009D5A92" w:rsidRDefault="008D5DFA" w:rsidP="00EE1BEF">
      <w:pPr>
        <w:tabs>
          <w:tab w:val="clear" w:pos="567"/>
        </w:tabs>
        <w:spacing w:line="240" w:lineRule="auto"/>
        <w:rPr>
          <w:noProof/>
          <w:szCs w:val="22"/>
          <w:lang w:val="pl-PL"/>
        </w:rPr>
      </w:pPr>
      <w:r w:rsidRPr="009D5A92">
        <w:rPr>
          <w:noProof/>
          <w:szCs w:val="22"/>
          <w:lang w:val="pl-PL"/>
        </w:rPr>
        <w:t>tirzepa</w:t>
      </w:r>
      <w:r w:rsidR="00EE1BEF" w:rsidRPr="009D5A92">
        <w:rPr>
          <w:noProof/>
          <w:szCs w:val="22"/>
          <w:lang w:val="pl-PL"/>
        </w:rPr>
        <w:t>tyd</w:t>
      </w:r>
    </w:p>
    <w:p w14:paraId="26E4B900" w14:textId="77777777" w:rsidR="00EE1BEF" w:rsidRPr="009D5A92" w:rsidRDefault="00EE1BEF" w:rsidP="00EE1BEF">
      <w:pPr>
        <w:tabs>
          <w:tab w:val="clear" w:pos="567"/>
        </w:tabs>
        <w:spacing w:line="240" w:lineRule="auto"/>
        <w:rPr>
          <w:noProof/>
          <w:lang w:val="pl-PL"/>
        </w:rPr>
      </w:pPr>
    </w:p>
    <w:p w14:paraId="2F9A08B2" w14:textId="77777777" w:rsidR="00EE1BEF" w:rsidRPr="009D5A92" w:rsidRDefault="00EE1BEF" w:rsidP="00EE1BEF">
      <w:pPr>
        <w:tabs>
          <w:tab w:val="clear" w:pos="567"/>
        </w:tabs>
        <w:spacing w:line="240" w:lineRule="auto"/>
        <w:rPr>
          <w:noProof/>
          <w:lang w:val="pl-PL"/>
        </w:rPr>
      </w:pPr>
    </w:p>
    <w:p w14:paraId="434C6A62"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VAULT_ND_423ebbb8-471c-4933-a41e-029755b0025e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59A03A5" w14:textId="77777777" w:rsidR="00EE1BEF" w:rsidRPr="009D5A92" w:rsidRDefault="00EE1BEF" w:rsidP="00EE1BEF">
      <w:pPr>
        <w:tabs>
          <w:tab w:val="clear" w:pos="567"/>
        </w:tabs>
        <w:spacing w:line="240" w:lineRule="auto"/>
        <w:rPr>
          <w:noProof/>
          <w:szCs w:val="22"/>
          <w:lang w:val="pl-PL"/>
        </w:rPr>
      </w:pPr>
    </w:p>
    <w:p w14:paraId="608ACD2C"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w:t>
      </w:r>
      <w:r w:rsidR="00C9355D" w:rsidRPr="009D5A92">
        <w:rPr>
          <w:noProof/>
          <w:szCs w:val="22"/>
          <w:lang w:val="pl-PL"/>
        </w:rPr>
        <w:t>1</w:t>
      </w:r>
      <w:r w:rsidRPr="009D5A92">
        <w:rPr>
          <w:noProof/>
          <w:szCs w:val="22"/>
          <w:lang w:val="pl-PL"/>
        </w:rPr>
        <w:t xml:space="preserve">2,5 mg </w:t>
      </w:r>
      <w:r w:rsidR="008D5DFA" w:rsidRPr="009D5A92">
        <w:rPr>
          <w:noProof/>
          <w:szCs w:val="22"/>
          <w:lang w:val="pl-PL"/>
        </w:rPr>
        <w:t>tirzepa</w:t>
      </w:r>
      <w:r w:rsidRPr="009D5A92">
        <w:rPr>
          <w:noProof/>
          <w:szCs w:val="22"/>
          <w:lang w:val="pl-PL"/>
        </w:rPr>
        <w:t>tydu w 0,5 ml roztworu</w:t>
      </w:r>
      <w:r w:rsidR="0063429B" w:rsidRPr="009D5A92">
        <w:rPr>
          <w:noProof/>
          <w:szCs w:val="22"/>
          <w:lang w:val="pl-PL"/>
        </w:rPr>
        <w:t xml:space="preserve"> </w:t>
      </w:r>
      <w:r w:rsidR="0063429B" w:rsidRPr="009D5A92">
        <w:rPr>
          <w:szCs w:val="22"/>
          <w:lang w:val="pl-PL"/>
        </w:rPr>
        <w:t>(25 mg/ml).</w:t>
      </w:r>
    </w:p>
    <w:p w14:paraId="47EDF0F8" w14:textId="77777777" w:rsidR="00EE1BEF" w:rsidRPr="009D5A92" w:rsidRDefault="00EE1BEF" w:rsidP="00EE1BEF">
      <w:pPr>
        <w:tabs>
          <w:tab w:val="clear" w:pos="567"/>
        </w:tabs>
        <w:spacing w:line="240" w:lineRule="auto"/>
        <w:rPr>
          <w:noProof/>
          <w:szCs w:val="22"/>
          <w:lang w:val="pl-PL"/>
        </w:rPr>
      </w:pPr>
    </w:p>
    <w:p w14:paraId="0E4227B9" w14:textId="77777777" w:rsidR="00EE1BEF" w:rsidRPr="009D5A92" w:rsidRDefault="00EE1BEF" w:rsidP="00EE1BEF">
      <w:pPr>
        <w:tabs>
          <w:tab w:val="clear" w:pos="567"/>
        </w:tabs>
        <w:spacing w:line="240" w:lineRule="auto"/>
        <w:rPr>
          <w:noProof/>
          <w:szCs w:val="22"/>
          <w:lang w:val="pl-PL"/>
        </w:rPr>
      </w:pPr>
    </w:p>
    <w:p w14:paraId="1AFA9E94"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VAULT_ND_0d3138fe-9351-491e-b3c9-1d8d8d9a9e8f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BA25A5A" w14:textId="77777777" w:rsidR="00EE1BEF" w:rsidRPr="009D5A92" w:rsidRDefault="00EE1BEF" w:rsidP="00EE1BEF">
      <w:pPr>
        <w:tabs>
          <w:tab w:val="clear" w:pos="567"/>
        </w:tabs>
        <w:spacing w:line="240" w:lineRule="auto"/>
        <w:rPr>
          <w:i/>
          <w:noProof/>
          <w:lang w:val="pl-PL"/>
        </w:rPr>
      </w:pPr>
    </w:p>
    <w:p w14:paraId="3E70E638" w14:textId="2DE5D22F" w:rsidR="00EE1BEF" w:rsidRPr="009D5A92" w:rsidRDefault="00EE1BEF" w:rsidP="00EE1BEF">
      <w:pPr>
        <w:spacing w:line="240" w:lineRule="auto"/>
        <w:rPr>
          <w:lang w:val="pl-PL"/>
        </w:rPr>
      </w:pPr>
      <w:r w:rsidRPr="009D5A92">
        <w:rPr>
          <w:szCs w:val="22"/>
          <w:lang w:val="pl-PL"/>
        </w:rPr>
        <w:t xml:space="preserve">Substancje </w:t>
      </w:r>
      <w:r w:rsidR="001B46DD" w:rsidRPr="009D5A92">
        <w:rPr>
          <w:szCs w:val="22"/>
          <w:lang w:val="pl-PL"/>
        </w:rPr>
        <w:t xml:space="preserve">pomocnicze: </w:t>
      </w:r>
      <w:r w:rsidR="00674DD6" w:rsidRPr="000A7F26">
        <w:rPr>
          <w:szCs w:val="22"/>
          <w:highlight w:val="lightGray"/>
          <w:lang w:val="pl-PL"/>
        </w:rPr>
        <w:t>Disodu wodorofosforan siedmiowodny (</w:t>
      </w:r>
      <w:r w:rsidR="00674DD6" w:rsidRPr="009D5A92">
        <w:rPr>
          <w:szCs w:val="22"/>
          <w:lang w:val="pl-PL"/>
        </w:rPr>
        <w:t>E339</w:t>
      </w:r>
      <w:r w:rsidR="00674DD6" w:rsidRPr="000A7F26">
        <w:rPr>
          <w:szCs w:val="22"/>
          <w:highlight w:val="lightGray"/>
          <w:lang w:val="pl-PL"/>
        </w:rPr>
        <w:t>)</w:t>
      </w:r>
      <w:r w:rsidR="008D5DFA" w:rsidRPr="009D5A92">
        <w:rPr>
          <w:szCs w:val="22"/>
          <w:lang w:val="pl-PL"/>
        </w:rPr>
        <w:t xml:space="preserve">, sodu chlorek, sodu wodorotlenek, kwas </w:t>
      </w:r>
      <w:r w:rsidR="009E30EB" w:rsidRPr="009D5A92">
        <w:rPr>
          <w:szCs w:val="22"/>
          <w:lang w:val="pl-PL"/>
        </w:rPr>
        <w:t>solny</w:t>
      </w:r>
      <w:r w:rsidR="008D5DFA"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0C3CBCAD" w14:textId="77777777" w:rsidR="00EE1BEF" w:rsidRPr="009D5A92" w:rsidRDefault="00EE1BEF" w:rsidP="00EE1BEF">
      <w:pPr>
        <w:tabs>
          <w:tab w:val="clear" w:pos="567"/>
        </w:tabs>
        <w:spacing w:line="240" w:lineRule="auto"/>
        <w:rPr>
          <w:noProof/>
          <w:lang w:val="pl-PL"/>
        </w:rPr>
      </w:pPr>
    </w:p>
    <w:p w14:paraId="111EF385" w14:textId="77777777" w:rsidR="00EE1BEF" w:rsidRPr="009D5A92" w:rsidRDefault="00EE1BEF" w:rsidP="00EE1BEF">
      <w:pPr>
        <w:tabs>
          <w:tab w:val="clear" w:pos="567"/>
        </w:tabs>
        <w:spacing w:line="240" w:lineRule="auto"/>
        <w:rPr>
          <w:noProof/>
          <w:lang w:val="pl-PL"/>
        </w:rPr>
      </w:pPr>
    </w:p>
    <w:p w14:paraId="6B70F16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VAULT_ND_bd1869db-c52a-4b46-ba89-39f039309b7e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6EA168B" w14:textId="77777777" w:rsidR="00EE1BEF" w:rsidRPr="009D5A92" w:rsidRDefault="00EE1BEF" w:rsidP="00EE1BEF">
      <w:pPr>
        <w:tabs>
          <w:tab w:val="clear" w:pos="567"/>
        </w:tabs>
        <w:spacing w:line="240" w:lineRule="auto"/>
        <w:rPr>
          <w:i/>
          <w:noProof/>
          <w:lang w:val="pl-PL"/>
        </w:rPr>
      </w:pPr>
    </w:p>
    <w:p w14:paraId="3D6FC4C3" w14:textId="77777777" w:rsidR="00EE1BEF" w:rsidRPr="009D5A92" w:rsidRDefault="00EE1BEF" w:rsidP="00EE1BEF">
      <w:pPr>
        <w:tabs>
          <w:tab w:val="clear" w:pos="567"/>
        </w:tabs>
        <w:spacing w:line="240" w:lineRule="auto"/>
        <w:rPr>
          <w:noProof/>
          <w:szCs w:val="22"/>
          <w:lang w:val="pl-PL"/>
        </w:rPr>
      </w:pPr>
      <w:r w:rsidRPr="009D5A92">
        <w:rPr>
          <w:noProof/>
          <w:szCs w:val="22"/>
          <w:highlight w:val="lightGray"/>
          <w:lang w:val="pl-PL"/>
        </w:rPr>
        <w:t>Roztwór do wstrzykiwań</w:t>
      </w:r>
    </w:p>
    <w:p w14:paraId="03DC46C2" w14:textId="77777777" w:rsidR="00EE1BEF" w:rsidRPr="009D5A92" w:rsidRDefault="00EE1BEF" w:rsidP="00EE1BEF">
      <w:pPr>
        <w:tabs>
          <w:tab w:val="clear" w:pos="567"/>
        </w:tabs>
        <w:spacing w:line="240" w:lineRule="auto"/>
        <w:rPr>
          <w:noProof/>
          <w:lang w:val="pl-PL"/>
        </w:rPr>
      </w:pPr>
    </w:p>
    <w:p w14:paraId="349332C1" w14:textId="77777777" w:rsidR="00EE1BEF" w:rsidRPr="009D5A92" w:rsidRDefault="00EE1BEF" w:rsidP="00EE1BEF">
      <w:pPr>
        <w:spacing w:line="240" w:lineRule="auto"/>
        <w:rPr>
          <w:noProof/>
          <w:lang w:val="pl-PL"/>
        </w:rPr>
      </w:pPr>
      <w:r w:rsidRPr="009D5A92">
        <w:rPr>
          <w:noProof/>
          <w:szCs w:val="22"/>
          <w:lang w:val="pl-PL"/>
        </w:rPr>
        <w:t>4 wstrzykiwacze półautomatyczne napełnione. Element opakowania zbiorczego, nie może być sprzedawany osobno.</w:t>
      </w:r>
    </w:p>
    <w:p w14:paraId="0E0EEB63" w14:textId="77777777" w:rsidR="00EE1BEF" w:rsidRPr="009D5A92" w:rsidRDefault="00EE1BEF" w:rsidP="00EE1BEF">
      <w:pPr>
        <w:tabs>
          <w:tab w:val="clear" w:pos="567"/>
        </w:tabs>
        <w:spacing w:line="240" w:lineRule="auto"/>
        <w:rPr>
          <w:noProof/>
          <w:lang w:val="pl-PL"/>
        </w:rPr>
      </w:pPr>
    </w:p>
    <w:p w14:paraId="6D68DD33" w14:textId="77777777" w:rsidR="00EE1BEF" w:rsidRPr="009D5A92" w:rsidRDefault="00EE1BEF" w:rsidP="00EE1BEF">
      <w:pPr>
        <w:tabs>
          <w:tab w:val="clear" w:pos="567"/>
        </w:tabs>
        <w:spacing w:line="240" w:lineRule="auto"/>
        <w:rPr>
          <w:noProof/>
          <w:lang w:val="pl-PL"/>
        </w:rPr>
      </w:pPr>
    </w:p>
    <w:p w14:paraId="6AFADC1F"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VAULT_ND_b1747f68-e243-437c-8ad9-079219908448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4DB6EFF" w14:textId="77777777" w:rsidR="00EE1BEF" w:rsidRPr="009D5A92" w:rsidRDefault="00EE1BEF" w:rsidP="00EE1BEF">
      <w:pPr>
        <w:tabs>
          <w:tab w:val="clear" w:pos="567"/>
        </w:tabs>
        <w:spacing w:line="240" w:lineRule="auto"/>
        <w:rPr>
          <w:i/>
          <w:noProof/>
          <w:lang w:val="pl-PL"/>
        </w:rPr>
      </w:pPr>
    </w:p>
    <w:p w14:paraId="613E0F77" w14:textId="77777777" w:rsidR="00EE1BEF" w:rsidRPr="009D5A92" w:rsidRDefault="00EE1BEF" w:rsidP="00EE1BEF">
      <w:pPr>
        <w:tabs>
          <w:tab w:val="clear" w:pos="567"/>
        </w:tabs>
        <w:spacing w:line="240" w:lineRule="auto"/>
        <w:rPr>
          <w:noProof/>
          <w:lang w:val="pl-PL"/>
        </w:rPr>
      </w:pPr>
      <w:r w:rsidRPr="009D5A92">
        <w:rPr>
          <w:noProof/>
          <w:szCs w:val="22"/>
          <w:lang w:val="pl-PL"/>
        </w:rPr>
        <w:t>Tylko do jednorazowego użytku</w:t>
      </w:r>
    </w:p>
    <w:p w14:paraId="24E4387A"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6257578A" w14:textId="77777777" w:rsidR="00EE1BEF" w:rsidRPr="009D5A92" w:rsidRDefault="00EE1BEF" w:rsidP="00EE1BEF">
      <w:pPr>
        <w:tabs>
          <w:tab w:val="clear" w:pos="567"/>
        </w:tabs>
        <w:spacing w:line="240" w:lineRule="auto"/>
        <w:rPr>
          <w:noProof/>
          <w:lang w:val="pl-PL"/>
        </w:rPr>
      </w:pPr>
    </w:p>
    <w:p w14:paraId="4BC64451" w14:textId="77777777" w:rsidR="00EE1BEF" w:rsidRPr="009D5A92" w:rsidRDefault="00EE1BEF" w:rsidP="00EE1BEF">
      <w:pPr>
        <w:tabs>
          <w:tab w:val="clear" w:pos="567"/>
        </w:tabs>
        <w:spacing w:line="240" w:lineRule="auto"/>
        <w:rPr>
          <w:noProof/>
          <w:lang w:val="pl-PL"/>
        </w:rPr>
      </w:pPr>
      <w:r w:rsidRPr="009D5A92">
        <w:rPr>
          <w:noProof/>
          <w:szCs w:val="22"/>
          <w:lang w:val="pl-PL"/>
        </w:rPr>
        <w:t xml:space="preserve">Aby ułatwić zapamiętanie, należy zaznaczyć dzień tygodnia, w którym ma być podawany lek. </w:t>
      </w:r>
    </w:p>
    <w:p w14:paraId="1037A295" w14:textId="77777777" w:rsidR="00EE1BEF" w:rsidRPr="009D5A92" w:rsidRDefault="00EE1BEF" w:rsidP="00EE1BEF">
      <w:pPr>
        <w:tabs>
          <w:tab w:val="clear" w:pos="567"/>
        </w:tabs>
        <w:spacing w:line="240" w:lineRule="auto"/>
        <w:rPr>
          <w:noProof/>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71D48D11" w14:textId="77777777" w:rsidTr="00BE6251">
        <w:tc>
          <w:tcPr>
            <w:tcW w:w="1231" w:type="dxa"/>
            <w:tcBorders>
              <w:top w:val="nil"/>
              <w:left w:val="nil"/>
              <w:bottom w:val="nil"/>
              <w:right w:val="nil"/>
            </w:tcBorders>
          </w:tcPr>
          <w:p w14:paraId="4164E8B9" w14:textId="77777777" w:rsidR="00EE1BEF" w:rsidRPr="009D5A92" w:rsidRDefault="00EE1BEF" w:rsidP="00BE6251">
            <w:pPr>
              <w:tabs>
                <w:tab w:val="clear" w:pos="567"/>
              </w:tabs>
              <w:spacing w:line="240" w:lineRule="auto"/>
              <w:rPr>
                <w:noProof/>
                <w:lang w:val="pl-PL"/>
              </w:rPr>
            </w:pPr>
          </w:p>
        </w:tc>
        <w:tc>
          <w:tcPr>
            <w:tcW w:w="1232" w:type="dxa"/>
            <w:tcBorders>
              <w:top w:val="nil"/>
              <w:left w:val="nil"/>
              <w:bottom w:val="single" w:sz="4" w:space="0" w:color="auto"/>
              <w:right w:val="nil"/>
            </w:tcBorders>
          </w:tcPr>
          <w:p w14:paraId="5740DCB2" w14:textId="77777777" w:rsidR="00EE1BEF" w:rsidRPr="009D5A92" w:rsidRDefault="00EE1BEF" w:rsidP="00BE6251">
            <w:pPr>
              <w:tabs>
                <w:tab w:val="clear" w:pos="567"/>
              </w:tabs>
              <w:spacing w:line="240" w:lineRule="auto"/>
              <w:jc w:val="center"/>
              <w:rPr>
                <w:noProof/>
              </w:rPr>
            </w:pPr>
            <w:r w:rsidRPr="009D5A92">
              <w:rPr>
                <w:noProof/>
                <w:szCs w:val="22"/>
                <w:lang w:val="pl-PL"/>
              </w:rPr>
              <w:t>pon.</w:t>
            </w:r>
          </w:p>
        </w:tc>
        <w:tc>
          <w:tcPr>
            <w:tcW w:w="1232" w:type="dxa"/>
            <w:tcBorders>
              <w:top w:val="nil"/>
              <w:left w:val="nil"/>
              <w:bottom w:val="single" w:sz="4" w:space="0" w:color="auto"/>
              <w:right w:val="nil"/>
            </w:tcBorders>
          </w:tcPr>
          <w:p w14:paraId="6E5F6A2F" w14:textId="77777777" w:rsidR="00EE1BEF" w:rsidRPr="009D5A92" w:rsidRDefault="00EE1BEF" w:rsidP="00BE6251">
            <w:pPr>
              <w:tabs>
                <w:tab w:val="clear" w:pos="567"/>
              </w:tabs>
              <w:spacing w:line="240" w:lineRule="auto"/>
              <w:jc w:val="center"/>
              <w:rPr>
                <w:noProof/>
              </w:rPr>
            </w:pPr>
            <w:r w:rsidRPr="009D5A92">
              <w:rPr>
                <w:noProof/>
                <w:szCs w:val="22"/>
                <w:lang w:val="pl-PL"/>
              </w:rPr>
              <w:t>wt.</w:t>
            </w:r>
          </w:p>
        </w:tc>
        <w:tc>
          <w:tcPr>
            <w:tcW w:w="1232" w:type="dxa"/>
            <w:tcBorders>
              <w:top w:val="nil"/>
              <w:left w:val="nil"/>
              <w:bottom w:val="single" w:sz="4" w:space="0" w:color="auto"/>
              <w:right w:val="nil"/>
            </w:tcBorders>
          </w:tcPr>
          <w:p w14:paraId="5D797EE4" w14:textId="77777777" w:rsidR="00EE1BEF" w:rsidRPr="009D5A92" w:rsidRDefault="00EE1BEF" w:rsidP="00BE6251">
            <w:pPr>
              <w:tabs>
                <w:tab w:val="clear" w:pos="567"/>
              </w:tabs>
              <w:spacing w:line="240" w:lineRule="auto"/>
              <w:jc w:val="center"/>
              <w:rPr>
                <w:noProof/>
              </w:rPr>
            </w:pPr>
            <w:r w:rsidRPr="009D5A92">
              <w:rPr>
                <w:noProof/>
                <w:szCs w:val="22"/>
                <w:lang w:val="pl-PL"/>
              </w:rPr>
              <w:t>śr.</w:t>
            </w:r>
          </w:p>
        </w:tc>
        <w:tc>
          <w:tcPr>
            <w:tcW w:w="1232" w:type="dxa"/>
            <w:tcBorders>
              <w:top w:val="nil"/>
              <w:left w:val="nil"/>
              <w:bottom w:val="single" w:sz="4" w:space="0" w:color="auto"/>
              <w:right w:val="nil"/>
            </w:tcBorders>
          </w:tcPr>
          <w:p w14:paraId="1905C75F" w14:textId="77777777" w:rsidR="00EE1BEF" w:rsidRPr="009D5A92" w:rsidRDefault="00EE1BEF" w:rsidP="00BE6251">
            <w:pPr>
              <w:tabs>
                <w:tab w:val="clear" w:pos="567"/>
              </w:tabs>
              <w:spacing w:line="240" w:lineRule="auto"/>
              <w:jc w:val="center"/>
              <w:rPr>
                <w:noProof/>
              </w:rPr>
            </w:pPr>
            <w:r w:rsidRPr="009D5A92">
              <w:rPr>
                <w:noProof/>
                <w:szCs w:val="22"/>
                <w:lang w:val="pl-PL"/>
              </w:rPr>
              <w:t>czw.</w:t>
            </w:r>
          </w:p>
        </w:tc>
        <w:tc>
          <w:tcPr>
            <w:tcW w:w="1232" w:type="dxa"/>
            <w:tcBorders>
              <w:top w:val="nil"/>
              <w:left w:val="nil"/>
              <w:bottom w:val="single" w:sz="4" w:space="0" w:color="auto"/>
              <w:right w:val="nil"/>
            </w:tcBorders>
          </w:tcPr>
          <w:p w14:paraId="0DBE597D" w14:textId="77777777" w:rsidR="00EE1BEF" w:rsidRPr="009D5A92" w:rsidRDefault="00EE1BEF" w:rsidP="00BE6251">
            <w:pPr>
              <w:tabs>
                <w:tab w:val="clear" w:pos="567"/>
              </w:tabs>
              <w:spacing w:line="240" w:lineRule="auto"/>
              <w:jc w:val="center"/>
              <w:rPr>
                <w:noProof/>
              </w:rPr>
            </w:pPr>
            <w:r w:rsidRPr="009D5A92">
              <w:rPr>
                <w:noProof/>
                <w:szCs w:val="22"/>
                <w:lang w:val="pl-PL"/>
              </w:rPr>
              <w:t>pt.</w:t>
            </w:r>
          </w:p>
        </w:tc>
        <w:tc>
          <w:tcPr>
            <w:tcW w:w="1232" w:type="dxa"/>
            <w:tcBorders>
              <w:top w:val="nil"/>
              <w:left w:val="nil"/>
              <w:bottom w:val="single" w:sz="4" w:space="0" w:color="auto"/>
              <w:right w:val="nil"/>
            </w:tcBorders>
          </w:tcPr>
          <w:p w14:paraId="5A7BB8F2" w14:textId="77777777" w:rsidR="00EE1BEF" w:rsidRPr="009D5A92" w:rsidRDefault="00EE1BEF" w:rsidP="00BE6251">
            <w:pPr>
              <w:tabs>
                <w:tab w:val="clear" w:pos="567"/>
              </w:tabs>
              <w:spacing w:line="240" w:lineRule="auto"/>
              <w:jc w:val="center"/>
              <w:rPr>
                <w:noProof/>
              </w:rPr>
            </w:pPr>
            <w:r w:rsidRPr="009D5A92">
              <w:rPr>
                <w:noProof/>
                <w:szCs w:val="22"/>
                <w:lang w:val="pl-PL"/>
              </w:rPr>
              <w:t>sob.</w:t>
            </w:r>
          </w:p>
        </w:tc>
        <w:tc>
          <w:tcPr>
            <w:tcW w:w="1232" w:type="dxa"/>
            <w:tcBorders>
              <w:top w:val="nil"/>
              <w:left w:val="nil"/>
              <w:bottom w:val="single" w:sz="4" w:space="0" w:color="auto"/>
              <w:right w:val="nil"/>
            </w:tcBorders>
          </w:tcPr>
          <w:p w14:paraId="57730004" w14:textId="77777777" w:rsidR="00EE1BEF" w:rsidRPr="009D5A92" w:rsidRDefault="00EE1BEF" w:rsidP="00BE6251">
            <w:pPr>
              <w:tabs>
                <w:tab w:val="clear" w:pos="567"/>
              </w:tabs>
              <w:spacing w:line="240" w:lineRule="auto"/>
              <w:jc w:val="center"/>
              <w:rPr>
                <w:noProof/>
              </w:rPr>
            </w:pPr>
            <w:r w:rsidRPr="009D5A92">
              <w:rPr>
                <w:noProof/>
                <w:szCs w:val="22"/>
                <w:lang w:val="pl-PL"/>
              </w:rPr>
              <w:t>ndz.</w:t>
            </w:r>
          </w:p>
        </w:tc>
      </w:tr>
      <w:tr w:rsidR="009D5A92" w:rsidRPr="009D5A92" w14:paraId="01AF1A1B" w14:textId="77777777" w:rsidTr="00C9355D">
        <w:tc>
          <w:tcPr>
            <w:tcW w:w="1231" w:type="dxa"/>
            <w:tcBorders>
              <w:top w:val="nil"/>
              <w:left w:val="nil"/>
              <w:bottom w:val="nil"/>
              <w:right w:val="single" w:sz="4" w:space="0" w:color="auto"/>
            </w:tcBorders>
          </w:tcPr>
          <w:p w14:paraId="0234A96F" w14:textId="77777777" w:rsidR="00EE1BEF" w:rsidRPr="009D5A92" w:rsidRDefault="00EE1BEF" w:rsidP="00BE6251">
            <w:pPr>
              <w:tabs>
                <w:tab w:val="clear" w:pos="567"/>
              </w:tabs>
              <w:spacing w:line="240" w:lineRule="auto"/>
              <w:rPr>
                <w:noProof/>
              </w:rPr>
            </w:pPr>
            <w:r w:rsidRPr="009D5A92">
              <w:rPr>
                <w:noProof/>
                <w:szCs w:val="22"/>
                <w:lang w:val="pl-PL"/>
              </w:rPr>
              <w:t>Tydzień 1</w:t>
            </w:r>
          </w:p>
        </w:tc>
        <w:tc>
          <w:tcPr>
            <w:tcW w:w="1232" w:type="dxa"/>
            <w:tcBorders>
              <w:top w:val="single" w:sz="4" w:space="0" w:color="auto"/>
              <w:left w:val="single" w:sz="4" w:space="0" w:color="auto"/>
              <w:bottom w:val="single" w:sz="4" w:space="0" w:color="auto"/>
            </w:tcBorders>
          </w:tcPr>
          <w:p w14:paraId="3954BC4D"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02C89990"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64B7EDA5"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7F24C5F5"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40CB31E1"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4E45518A"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5455FBF0" w14:textId="77777777" w:rsidR="00EE1BEF" w:rsidRPr="009D5A92" w:rsidRDefault="00EE1BEF" w:rsidP="00BE6251">
            <w:pPr>
              <w:tabs>
                <w:tab w:val="clear" w:pos="567"/>
              </w:tabs>
              <w:spacing w:line="240" w:lineRule="auto"/>
              <w:rPr>
                <w:noProof/>
              </w:rPr>
            </w:pPr>
          </w:p>
        </w:tc>
      </w:tr>
      <w:tr w:rsidR="009D5A92" w:rsidRPr="009D5A92" w14:paraId="24D5FF3B" w14:textId="77777777" w:rsidTr="00C9355D">
        <w:tc>
          <w:tcPr>
            <w:tcW w:w="1231" w:type="dxa"/>
            <w:tcBorders>
              <w:top w:val="nil"/>
              <w:left w:val="nil"/>
              <w:bottom w:val="nil"/>
              <w:right w:val="single" w:sz="4" w:space="0" w:color="auto"/>
            </w:tcBorders>
          </w:tcPr>
          <w:p w14:paraId="35893136" w14:textId="77777777" w:rsidR="00EE1BEF" w:rsidRPr="009D5A92" w:rsidRDefault="00EE1BEF" w:rsidP="00BE6251">
            <w:pPr>
              <w:tabs>
                <w:tab w:val="clear" w:pos="567"/>
              </w:tabs>
              <w:spacing w:line="240" w:lineRule="auto"/>
              <w:rPr>
                <w:noProof/>
              </w:rPr>
            </w:pPr>
            <w:r w:rsidRPr="009D5A92">
              <w:rPr>
                <w:noProof/>
                <w:szCs w:val="22"/>
                <w:lang w:val="pl-PL"/>
              </w:rPr>
              <w:t>Tydzień 2</w:t>
            </w:r>
          </w:p>
        </w:tc>
        <w:tc>
          <w:tcPr>
            <w:tcW w:w="1232" w:type="dxa"/>
            <w:tcBorders>
              <w:top w:val="single" w:sz="4" w:space="0" w:color="auto"/>
              <w:left w:val="single" w:sz="4" w:space="0" w:color="auto"/>
              <w:bottom w:val="single" w:sz="4" w:space="0" w:color="auto"/>
            </w:tcBorders>
          </w:tcPr>
          <w:p w14:paraId="6B31AF52"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6C1FD14D"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1BAD6233"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659CEF4E"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509566B1"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0E916899"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7B667651" w14:textId="77777777" w:rsidR="00EE1BEF" w:rsidRPr="009D5A92" w:rsidRDefault="00EE1BEF" w:rsidP="00BE6251">
            <w:pPr>
              <w:tabs>
                <w:tab w:val="clear" w:pos="567"/>
              </w:tabs>
              <w:spacing w:line="240" w:lineRule="auto"/>
              <w:rPr>
                <w:noProof/>
              </w:rPr>
            </w:pPr>
          </w:p>
        </w:tc>
      </w:tr>
      <w:tr w:rsidR="009D5A92" w:rsidRPr="009D5A92" w14:paraId="7C230EDF" w14:textId="77777777" w:rsidTr="00C9355D">
        <w:tc>
          <w:tcPr>
            <w:tcW w:w="1231" w:type="dxa"/>
            <w:tcBorders>
              <w:top w:val="nil"/>
              <w:left w:val="nil"/>
              <w:bottom w:val="nil"/>
              <w:right w:val="single" w:sz="4" w:space="0" w:color="auto"/>
            </w:tcBorders>
          </w:tcPr>
          <w:p w14:paraId="40AD5360" w14:textId="77777777" w:rsidR="00EE1BEF" w:rsidRPr="009D5A92" w:rsidRDefault="00EE1BEF" w:rsidP="00BE6251">
            <w:pPr>
              <w:tabs>
                <w:tab w:val="clear" w:pos="567"/>
              </w:tabs>
              <w:spacing w:line="240" w:lineRule="auto"/>
              <w:rPr>
                <w:noProof/>
              </w:rPr>
            </w:pPr>
            <w:r w:rsidRPr="009D5A92">
              <w:rPr>
                <w:noProof/>
                <w:szCs w:val="22"/>
                <w:lang w:val="pl-PL"/>
              </w:rPr>
              <w:t>Tydzień 3</w:t>
            </w:r>
          </w:p>
        </w:tc>
        <w:tc>
          <w:tcPr>
            <w:tcW w:w="1232" w:type="dxa"/>
            <w:tcBorders>
              <w:top w:val="single" w:sz="4" w:space="0" w:color="auto"/>
              <w:left w:val="single" w:sz="4" w:space="0" w:color="auto"/>
              <w:bottom w:val="single" w:sz="4" w:space="0" w:color="auto"/>
            </w:tcBorders>
          </w:tcPr>
          <w:p w14:paraId="546454A7"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28106F26"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1984CE89"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16F42D6C"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307F3EEF"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1C9E213B"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796D9611" w14:textId="77777777" w:rsidR="00EE1BEF" w:rsidRPr="009D5A92" w:rsidRDefault="00EE1BEF" w:rsidP="00BE6251">
            <w:pPr>
              <w:tabs>
                <w:tab w:val="clear" w:pos="567"/>
              </w:tabs>
              <w:spacing w:line="240" w:lineRule="auto"/>
              <w:rPr>
                <w:noProof/>
              </w:rPr>
            </w:pPr>
          </w:p>
        </w:tc>
      </w:tr>
      <w:tr w:rsidR="00EE1BEF" w:rsidRPr="009D5A92" w14:paraId="3EE054A7" w14:textId="77777777" w:rsidTr="00C9355D">
        <w:tc>
          <w:tcPr>
            <w:tcW w:w="1231" w:type="dxa"/>
            <w:tcBorders>
              <w:top w:val="nil"/>
              <w:left w:val="nil"/>
              <w:bottom w:val="nil"/>
              <w:right w:val="single" w:sz="4" w:space="0" w:color="auto"/>
            </w:tcBorders>
          </w:tcPr>
          <w:p w14:paraId="67FE7539" w14:textId="77777777" w:rsidR="00EE1BEF" w:rsidRPr="009D5A92" w:rsidRDefault="00EE1BEF" w:rsidP="00BE6251">
            <w:pPr>
              <w:tabs>
                <w:tab w:val="clear" w:pos="567"/>
              </w:tabs>
              <w:spacing w:line="240" w:lineRule="auto"/>
              <w:rPr>
                <w:noProof/>
              </w:rPr>
            </w:pPr>
            <w:r w:rsidRPr="009D5A92">
              <w:rPr>
                <w:noProof/>
                <w:szCs w:val="22"/>
                <w:lang w:val="pl-PL"/>
              </w:rPr>
              <w:t>Tydzień 4</w:t>
            </w:r>
          </w:p>
        </w:tc>
        <w:tc>
          <w:tcPr>
            <w:tcW w:w="1232" w:type="dxa"/>
            <w:tcBorders>
              <w:top w:val="single" w:sz="4" w:space="0" w:color="auto"/>
              <w:left w:val="single" w:sz="4" w:space="0" w:color="auto"/>
              <w:bottom w:val="single" w:sz="4" w:space="0" w:color="auto"/>
            </w:tcBorders>
          </w:tcPr>
          <w:p w14:paraId="27E4016C"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71174D6B"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26020320"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363EA2D7"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1BF9DF22"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5BF1EAB3"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6AC5BC93" w14:textId="77777777" w:rsidR="00EE1BEF" w:rsidRPr="009D5A92" w:rsidRDefault="00EE1BEF" w:rsidP="00BE6251">
            <w:pPr>
              <w:tabs>
                <w:tab w:val="clear" w:pos="567"/>
              </w:tabs>
              <w:spacing w:line="240" w:lineRule="auto"/>
              <w:rPr>
                <w:noProof/>
              </w:rPr>
            </w:pPr>
          </w:p>
        </w:tc>
      </w:tr>
    </w:tbl>
    <w:p w14:paraId="3F1C713F" w14:textId="77777777" w:rsidR="00EE1BEF" w:rsidRPr="009D5A92" w:rsidRDefault="00EE1BEF" w:rsidP="00EE1BEF">
      <w:pPr>
        <w:tabs>
          <w:tab w:val="clear" w:pos="567"/>
        </w:tabs>
        <w:spacing w:line="240" w:lineRule="auto"/>
        <w:rPr>
          <w:noProof/>
        </w:rPr>
      </w:pPr>
    </w:p>
    <w:p w14:paraId="41314AEA" w14:textId="77777777" w:rsidR="00EE1BEF" w:rsidRPr="009D5A92" w:rsidRDefault="00EE1BEF" w:rsidP="00EE1BEF">
      <w:pPr>
        <w:tabs>
          <w:tab w:val="clear" w:pos="567"/>
        </w:tabs>
        <w:spacing w:line="240" w:lineRule="auto"/>
        <w:rPr>
          <w:noProof/>
          <w:lang w:val="pl-PL"/>
        </w:rPr>
      </w:pPr>
      <w:r w:rsidRPr="009D5A92">
        <w:rPr>
          <w:noProof/>
          <w:szCs w:val="22"/>
          <w:lang w:val="pl-PL"/>
        </w:rPr>
        <w:t>Należy zapoznać się z treścią ulotki przed zastosowaniem leku.</w:t>
      </w:r>
    </w:p>
    <w:p w14:paraId="1B13C25C"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r w:rsidRPr="009D5A92">
        <w:rPr>
          <w:noProof/>
          <w:szCs w:val="22"/>
          <w:lang w:val="pl-PL"/>
        </w:rPr>
        <w:t>Podanie podskórne</w:t>
      </w:r>
    </w:p>
    <w:p w14:paraId="6014049C"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p>
    <w:p w14:paraId="7B01AF8E"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0AB8E774"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VAULT_ND_08e4da2d-2ea4-4346-b1f6-9f3dc73c958b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2941332" w14:textId="77777777" w:rsidR="00EE1BEF" w:rsidRPr="009D5A92" w:rsidRDefault="00EE1BEF" w:rsidP="00EE1BEF">
      <w:pPr>
        <w:keepNext/>
        <w:tabs>
          <w:tab w:val="clear" w:pos="567"/>
        </w:tabs>
        <w:spacing w:line="240" w:lineRule="auto"/>
        <w:rPr>
          <w:noProof/>
          <w:lang w:val="pl-PL"/>
        </w:rPr>
      </w:pPr>
    </w:p>
    <w:p w14:paraId="35B15F00" w14:textId="77777777" w:rsidR="00EE1BEF" w:rsidRPr="009D5A92" w:rsidRDefault="00EE1BEF" w:rsidP="00613D5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vault_nd_30f0a038-f4e4-49bc-b16d-a77de260008c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709643F6" w14:textId="77777777" w:rsidR="00EE1BEF" w:rsidRPr="009D5A92" w:rsidRDefault="00EE1BEF" w:rsidP="00EE1BEF">
      <w:pPr>
        <w:tabs>
          <w:tab w:val="clear" w:pos="567"/>
        </w:tabs>
        <w:spacing w:line="240" w:lineRule="auto"/>
        <w:rPr>
          <w:noProof/>
          <w:lang w:val="pl-PL"/>
        </w:rPr>
      </w:pPr>
    </w:p>
    <w:p w14:paraId="4FBA20B6"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VAULT_ND_453d3337-3bed-4669-856d-d49d737b2459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285D922" w14:textId="77777777" w:rsidR="00EE1BEF" w:rsidRPr="009D5A92" w:rsidRDefault="00EE1BEF" w:rsidP="00EE1BEF">
      <w:pPr>
        <w:tabs>
          <w:tab w:val="clear" w:pos="567"/>
        </w:tabs>
        <w:spacing w:line="240" w:lineRule="auto"/>
        <w:rPr>
          <w:noProof/>
          <w:lang w:val="pl-PL"/>
        </w:rPr>
      </w:pPr>
    </w:p>
    <w:p w14:paraId="53E7C039" w14:textId="77777777" w:rsidR="00EE1BEF" w:rsidRPr="009D5A92" w:rsidRDefault="00EE1BEF" w:rsidP="00EE1BEF">
      <w:pPr>
        <w:tabs>
          <w:tab w:val="clear" w:pos="567"/>
          <w:tab w:val="left" w:pos="749"/>
        </w:tabs>
        <w:spacing w:line="240" w:lineRule="auto"/>
        <w:rPr>
          <w:noProof/>
          <w:lang w:val="pl-PL"/>
        </w:rPr>
      </w:pPr>
    </w:p>
    <w:p w14:paraId="7CC6207F"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VAULT_ND_bebc0dae-a1e6-4913-a8f3-7dd7fbb371ff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7D9A784" w14:textId="77777777" w:rsidR="00EE1BEF" w:rsidRPr="009D5A92" w:rsidRDefault="00EE1BEF" w:rsidP="00EE1BEF">
      <w:pPr>
        <w:tabs>
          <w:tab w:val="clear" w:pos="567"/>
        </w:tabs>
        <w:spacing w:line="240" w:lineRule="auto"/>
        <w:rPr>
          <w:i/>
          <w:noProof/>
          <w:lang w:val="pl-PL"/>
        </w:rPr>
      </w:pPr>
    </w:p>
    <w:p w14:paraId="53FC44B3"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0FE46763" w14:textId="77777777" w:rsidR="00EE1BEF" w:rsidRPr="009D5A92" w:rsidRDefault="00EE1BEF" w:rsidP="00EE1BEF">
      <w:pPr>
        <w:tabs>
          <w:tab w:val="clear" w:pos="567"/>
        </w:tabs>
        <w:spacing w:line="240" w:lineRule="auto"/>
        <w:rPr>
          <w:noProof/>
          <w:lang w:val="pl-PL"/>
        </w:rPr>
      </w:pPr>
    </w:p>
    <w:p w14:paraId="485F0B12" w14:textId="77777777" w:rsidR="00EE1BEF" w:rsidRPr="009D5A92" w:rsidRDefault="00EE1BEF" w:rsidP="00EE1BEF">
      <w:pPr>
        <w:tabs>
          <w:tab w:val="clear" w:pos="567"/>
        </w:tabs>
        <w:spacing w:line="240" w:lineRule="auto"/>
        <w:rPr>
          <w:noProof/>
          <w:lang w:val="pl-PL"/>
        </w:rPr>
      </w:pPr>
    </w:p>
    <w:p w14:paraId="01387DAC"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VAULT_ND_c03d1ce1-c370-4166-98e7-11754456ecd1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F39D193" w14:textId="77777777" w:rsidR="00EE1BEF" w:rsidRPr="009D5A92" w:rsidRDefault="00EE1BEF" w:rsidP="00EE1BEF">
      <w:pPr>
        <w:tabs>
          <w:tab w:val="clear" w:pos="567"/>
        </w:tabs>
        <w:spacing w:line="240" w:lineRule="auto"/>
        <w:rPr>
          <w:i/>
          <w:noProof/>
          <w:lang w:val="pl-PL"/>
        </w:rPr>
      </w:pPr>
    </w:p>
    <w:p w14:paraId="1829E70C" w14:textId="77777777" w:rsidR="00EE1BEF" w:rsidRPr="009D5A92" w:rsidRDefault="00EE1BEF" w:rsidP="00EE1BEF">
      <w:pPr>
        <w:spacing w:line="240" w:lineRule="auto"/>
        <w:rPr>
          <w:szCs w:val="22"/>
          <w:lang w:val="pl-PL"/>
        </w:rPr>
      </w:pPr>
      <w:r w:rsidRPr="009D5A92">
        <w:rPr>
          <w:szCs w:val="22"/>
          <w:lang w:val="pl-PL"/>
        </w:rPr>
        <w:t>Przechowywać w lodówce.</w:t>
      </w:r>
    </w:p>
    <w:p w14:paraId="1A9172EE" w14:textId="77777777" w:rsidR="00EE1BEF" w:rsidRPr="009D5A92" w:rsidRDefault="00F413B7" w:rsidP="00EE1BEF">
      <w:pPr>
        <w:spacing w:line="240" w:lineRule="auto"/>
        <w:rPr>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58F2D772" w14:textId="77777777" w:rsidR="00EE1BEF" w:rsidRPr="009D5A92" w:rsidRDefault="00EE1BEF" w:rsidP="00EE1BEF">
      <w:pPr>
        <w:spacing w:line="240" w:lineRule="auto"/>
        <w:rPr>
          <w:lang w:val="pl-PL"/>
        </w:rPr>
      </w:pPr>
      <w:r w:rsidRPr="009D5A92">
        <w:rPr>
          <w:szCs w:val="22"/>
          <w:lang w:val="pl-PL"/>
        </w:rPr>
        <w:t>Nie zamrażać.</w:t>
      </w:r>
    </w:p>
    <w:p w14:paraId="77401916" w14:textId="77777777" w:rsidR="00EE1BEF" w:rsidRPr="009D5A92" w:rsidRDefault="00EE1BEF" w:rsidP="00EE1BEF">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710F57AD" w14:textId="77777777" w:rsidR="00EE1BEF" w:rsidRPr="009D5A92" w:rsidRDefault="00EE1BEF" w:rsidP="00EE1BEF">
      <w:pPr>
        <w:tabs>
          <w:tab w:val="clear" w:pos="567"/>
        </w:tabs>
        <w:spacing w:line="240" w:lineRule="auto"/>
        <w:ind w:left="567" w:hanging="567"/>
        <w:rPr>
          <w:noProof/>
          <w:lang w:val="pl-PL"/>
        </w:rPr>
      </w:pPr>
    </w:p>
    <w:p w14:paraId="74A37D42" w14:textId="77777777" w:rsidR="00EE1BEF" w:rsidRPr="009D5A92" w:rsidRDefault="00EE1BEF" w:rsidP="00EE1BEF">
      <w:pPr>
        <w:tabs>
          <w:tab w:val="clear" w:pos="567"/>
        </w:tabs>
        <w:spacing w:line="240" w:lineRule="auto"/>
        <w:ind w:left="567" w:hanging="567"/>
        <w:rPr>
          <w:noProof/>
          <w:lang w:val="pl-PL"/>
        </w:rPr>
      </w:pPr>
    </w:p>
    <w:p w14:paraId="3F093F18"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VAULT_ND_c4b5e403-50bd-418b-9e1d-d6d1122c196b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0C647C5" w14:textId="77777777" w:rsidR="00EE1BEF" w:rsidRPr="009D5A92" w:rsidRDefault="00EE1BEF" w:rsidP="00EE1BEF">
      <w:pPr>
        <w:tabs>
          <w:tab w:val="clear" w:pos="567"/>
        </w:tabs>
        <w:spacing w:line="240" w:lineRule="auto"/>
        <w:rPr>
          <w:i/>
          <w:noProof/>
          <w:lang w:val="pl-PL"/>
        </w:rPr>
      </w:pPr>
    </w:p>
    <w:p w14:paraId="31BC386B" w14:textId="77777777" w:rsidR="00EE1BEF" w:rsidRPr="009D5A92" w:rsidRDefault="00EE1BEF" w:rsidP="00EE1BEF">
      <w:pPr>
        <w:tabs>
          <w:tab w:val="clear" w:pos="567"/>
        </w:tabs>
        <w:spacing w:line="240" w:lineRule="auto"/>
        <w:rPr>
          <w:noProof/>
          <w:lang w:val="pl-PL"/>
        </w:rPr>
      </w:pPr>
    </w:p>
    <w:p w14:paraId="1CCD3146"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VAULT_ND_6d043ed5-8bf6-438a-a33c-6e201f10d30f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6E7FA17" w14:textId="77777777" w:rsidR="00EE1BEF" w:rsidRPr="009D5A92" w:rsidRDefault="00EE1BEF" w:rsidP="00EE1BEF">
      <w:pPr>
        <w:tabs>
          <w:tab w:val="clear" w:pos="567"/>
        </w:tabs>
        <w:spacing w:line="240" w:lineRule="auto"/>
        <w:rPr>
          <w:i/>
          <w:noProof/>
          <w:lang w:val="pl-PL"/>
        </w:rPr>
      </w:pPr>
    </w:p>
    <w:p w14:paraId="0C71E58D"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0880179C" w14:textId="0930EDF5"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r w:rsidR="00EE1BEF" w:rsidRPr="009D5A92">
        <w:rPr>
          <w:szCs w:val="22"/>
          <w:lang w:val="pl-PL" w:eastAsia="en-GB"/>
        </w:rPr>
        <w:t xml:space="preserve"> </w:t>
      </w:r>
    </w:p>
    <w:p w14:paraId="351676CB"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39D80949" w14:textId="77777777" w:rsidR="00EE1BEF" w:rsidRPr="009D5A92" w:rsidRDefault="00EE1BEF" w:rsidP="00EE1BEF">
      <w:pPr>
        <w:tabs>
          <w:tab w:val="clear" w:pos="567"/>
        </w:tabs>
        <w:spacing w:line="240" w:lineRule="auto"/>
        <w:rPr>
          <w:noProof/>
          <w:lang w:val="pl-PL"/>
        </w:rPr>
      </w:pPr>
    </w:p>
    <w:p w14:paraId="2FE9108F" w14:textId="77777777" w:rsidR="00EE1BEF" w:rsidRPr="009D5A92" w:rsidRDefault="00EE1BEF" w:rsidP="00EE1BEF">
      <w:pPr>
        <w:tabs>
          <w:tab w:val="clear" w:pos="567"/>
        </w:tabs>
        <w:spacing w:line="240" w:lineRule="auto"/>
        <w:rPr>
          <w:noProof/>
          <w:lang w:val="pl-PL"/>
        </w:rPr>
      </w:pPr>
    </w:p>
    <w:p w14:paraId="1B2D0C07"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 POZWOLENIA NA DOPUSZCZENIE DO OBROTU</w:t>
      </w:r>
      <w:r w:rsidR="00462182" w:rsidRPr="009D5A92">
        <w:fldChar w:fldCharType="begin"/>
      </w:r>
      <w:r w:rsidR="00462182" w:rsidRPr="009D5A92">
        <w:rPr>
          <w:lang w:val="pl-PL"/>
        </w:rPr>
        <w:instrText xml:space="preserve"> DOCVARIABLE VAULT_ND_a3b35a1f-aae4-4f39-b3e4-8b9ebfda262e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A33265C" w14:textId="77777777" w:rsidR="00EE1BEF" w:rsidRPr="009D5A92" w:rsidRDefault="00EE1BEF" w:rsidP="00EE1BEF">
      <w:pPr>
        <w:tabs>
          <w:tab w:val="clear" w:pos="567"/>
        </w:tabs>
        <w:spacing w:line="240" w:lineRule="auto"/>
        <w:rPr>
          <w:noProof/>
          <w:lang w:val="pl-PL"/>
        </w:rPr>
      </w:pPr>
    </w:p>
    <w:p w14:paraId="07536BA5" w14:textId="77777777" w:rsidR="00EE1BEF" w:rsidRPr="008F28D6" w:rsidRDefault="00756822" w:rsidP="00EE1BEF">
      <w:pPr>
        <w:tabs>
          <w:tab w:val="clear" w:pos="567"/>
        </w:tabs>
        <w:spacing w:line="240" w:lineRule="auto"/>
        <w:outlineLvl w:val="0"/>
        <w:rPr>
          <w:noProof/>
          <w:lang w:val="es-ES"/>
        </w:rPr>
      </w:pPr>
      <w:r w:rsidRPr="008F28D6">
        <w:rPr>
          <w:szCs w:val="22"/>
          <w:lang w:val="es-ES"/>
        </w:rPr>
        <w:t>EU/1/22/1685</w:t>
      </w:r>
      <w:r w:rsidR="00EE1BEF" w:rsidRPr="008F28D6">
        <w:rPr>
          <w:rFonts w:cs="Verdana"/>
          <w:lang w:val="es-ES"/>
        </w:rPr>
        <w:t>/0</w:t>
      </w:r>
      <w:r w:rsidR="00C9355D" w:rsidRPr="008F28D6">
        <w:rPr>
          <w:rFonts w:cs="Verdana"/>
          <w:lang w:val="es-ES"/>
        </w:rPr>
        <w:t>15</w:t>
      </w:r>
      <w:r w:rsidR="00FD0058">
        <w:fldChar w:fldCharType="begin"/>
      </w:r>
      <w:r w:rsidR="00FD0058" w:rsidRPr="008F28D6">
        <w:rPr>
          <w:lang w:val="es-ES"/>
        </w:rPr>
        <w:instrText xml:space="preserve"> DOCVARIABLE VAULT_ND_38b4c73f-0787-4de0-96c1-f00f89284161 \* MERGEFORMAT </w:instrText>
      </w:r>
      <w:r w:rsidR="00FD0058">
        <w:fldChar w:fldCharType="separate"/>
      </w:r>
      <w:r w:rsidR="00FD0058" w:rsidRPr="008F28D6">
        <w:rPr>
          <w:rFonts w:cs="Verdana"/>
          <w:lang w:val="es-ES"/>
        </w:rPr>
        <w:t xml:space="preserve"> </w:t>
      </w:r>
      <w:r w:rsidR="00FD0058">
        <w:rPr>
          <w:rFonts w:cs="Verdana"/>
          <w:lang w:val="en-US"/>
        </w:rPr>
        <w:fldChar w:fldCharType="end"/>
      </w:r>
    </w:p>
    <w:p w14:paraId="265552B7" w14:textId="77777777" w:rsidR="00EE1BEF" w:rsidRPr="008F28D6" w:rsidRDefault="00EE1BEF" w:rsidP="00EE1BEF">
      <w:pPr>
        <w:tabs>
          <w:tab w:val="clear" w:pos="567"/>
        </w:tabs>
        <w:spacing w:line="240" w:lineRule="auto"/>
        <w:outlineLvl w:val="0"/>
        <w:rPr>
          <w:noProof/>
          <w:lang w:val="es-ES"/>
        </w:rPr>
      </w:pPr>
    </w:p>
    <w:p w14:paraId="3252EBAE" w14:textId="77777777" w:rsidR="00EE1BEF" w:rsidRPr="008F28D6" w:rsidRDefault="00EE1BEF" w:rsidP="00EE1BEF">
      <w:pPr>
        <w:tabs>
          <w:tab w:val="clear" w:pos="567"/>
        </w:tabs>
        <w:spacing w:line="240" w:lineRule="auto"/>
        <w:rPr>
          <w:noProof/>
          <w:lang w:val="es-ES"/>
        </w:rPr>
      </w:pPr>
    </w:p>
    <w:p w14:paraId="32284AB4" w14:textId="77777777" w:rsidR="00EE1BEF" w:rsidRPr="008F28D6"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s-ES"/>
        </w:rPr>
      </w:pPr>
      <w:r w:rsidRPr="008F28D6">
        <w:rPr>
          <w:b/>
          <w:bCs/>
          <w:noProof/>
          <w:szCs w:val="22"/>
          <w:lang w:val="es-ES"/>
        </w:rPr>
        <w:t>13.</w:t>
      </w:r>
      <w:r w:rsidRPr="008F28D6">
        <w:rPr>
          <w:b/>
          <w:bCs/>
          <w:noProof/>
          <w:szCs w:val="22"/>
          <w:lang w:val="es-ES"/>
        </w:rPr>
        <w:tab/>
        <w:t>NUMER SERII</w:t>
      </w:r>
      <w:r w:rsidR="00FD0058">
        <w:fldChar w:fldCharType="begin"/>
      </w:r>
      <w:r w:rsidR="00FD0058" w:rsidRPr="008F28D6">
        <w:rPr>
          <w:lang w:val="es-ES"/>
        </w:rPr>
        <w:instrText xml:space="preserve"> DOCVARIABLE VAULT_ND_675515e3-f943-451c-8f98-9af936821aa0 \* MERGEFORMAT </w:instrText>
      </w:r>
      <w:r w:rsidR="00FD0058">
        <w:fldChar w:fldCharType="separate"/>
      </w:r>
      <w:r w:rsidR="00FD0058" w:rsidRPr="008F28D6">
        <w:rPr>
          <w:b/>
          <w:bCs/>
          <w:noProof/>
          <w:szCs w:val="22"/>
          <w:lang w:val="es-ES"/>
        </w:rPr>
        <w:t xml:space="preserve"> </w:t>
      </w:r>
      <w:r w:rsidR="00FD0058">
        <w:rPr>
          <w:b/>
          <w:bCs/>
          <w:noProof/>
          <w:szCs w:val="22"/>
          <w:lang w:val="en-US"/>
        </w:rPr>
        <w:fldChar w:fldCharType="end"/>
      </w:r>
    </w:p>
    <w:p w14:paraId="4EC6A2B9" w14:textId="77777777" w:rsidR="00EE1BEF" w:rsidRPr="008F28D6" w:rsidRDefault="00EE1BEF" w:rsidP="00EE1BEF">
      <w:pPr>
        <w:tabs>
          <w:tab w:val="clear" w:pos="567"/>
        </w:tabs>
        <w:spacing w:line="240" w:lineRule="auto"/>
        <w:rPr>
          <w:noProof/>
          <w:lang w:val="es-ES"/>
        </w:rPr>
      </w:pPr>
    </w:p>
    <w:p w14:paraId="355D6A0D" w14:textId="77777777" w:rsidR="00EE1BEF" w:rsidRPr="008F28D6" w:rsidRDefault="00EE1BEF" w:rsidP="00EE1BEF">
      <w:pPr>
        <w:tabs>
          <w:tab w:val="clear" w:pos="567"/>
        </w:tabs>
        <w:spacing w:line="240" w:lineRule="auto"/>
        <w:rPr>
          <w:noProof/>
          <w:lang w:val="es-ES"/>
        </w:rPr>
      </w:pPr>
      <w:r w:rsidRPr="008F28D6">
        <w:rPr>
          <w:noProof/>
          <w:szCs w:val="22"/>
          <w:lang w:val="es-ES"/>
        </w:rPr>
        <w:t>Nr serii (Lot)</w:t>
      </w:r>
    </w:p>
    <w:p w14:paraId="5BBA3C34" w14:textId="77777777" w:rsidR="00EE1BEF" w:rsidRPr="008F28D6" w:rsidRDefault="00EE1BEF" w:rsidP="00EE1BEF">
      <w:pPr>
        <w:tabs>
          <w:tab w:val="clear" w:pos="567"/>
        </w:tabs>
        <w:spacing w:line="240" w:lineRule="auto"/>
        <w:rPr>
          <w:noProof/>
          <w:lang w:val="es-ES"/>
        </w:rPr>
      </w:pPr>
    </w:p>
    <w:p w14:paraId="12A47BAC" w14:textId="77777777" w:rsidR="00EE1BEF" w:rsidRPr="008F28D6" w:rsidRDefault="00EE1BEF" w:rsidP="00EE1BEF">
      <w:pPr>
        <w:tabs>
          <w:tab w:val="clear" w:pos="567"/>
        </w:tabs>
        <w:spacing w:line="240" w:lineRule="auto"/>
        <w:rPr>
          <w:noProof/>
          <w:lang w:val="es-ES"/>
        </w:rPr>
      </w:pPr>
    </w:p>
    <w:p w14:paraId="4B2934B9"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VAULT_ND_9164dded-4aa9-42c8-b297-4d2b7d7a4a42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6D882BD" w14:textId="77777777" w:rsidR="00EE1BEF" w:rsidRPr="009D5A92" w:rsidRDefault="00EE1BEF" w:rsidP="00EE1BEF">
      <w:pPr>
        <w:suppressLineNumbers/>
        <w:spacing w:line="240" w:lineRule="auto"/>
        <w:rPr>
          <w:noProof/>
          <w:szCs w:val="22"/>
          <w:lang w:val="pl-PL"/>
        </w:rPr>
      </w:pPr>
    </w:p>
    <w:p w14:paraId="3B1C44DB" w14:textId="77777777" w:rsidR="00EE1BEF" w:rsidRPr="009D5A92" w:rsidRDefault="00EE1BEF" w:rsidP="00EE1BEF">
      <w:pPr>
        <w:tabs>
          <w:tab w:val="clear" w:pos="567"/>
        </w:tabs>
        <w:spacing w:line="240" w:lineRule="auto"/>
        <w:rPr>
          <w:noProof/>
          <w:lang w:val="pl-PL"/>
        </w:rPr>
      </w:pPr>
    </w:p>
    <w:p w14:paraId="468A683D" w14:textId="77777777" w:rsidR="00EE1BEF" w:rsidRPr="009D5A92" w:rsidRDefault="00EE1BEF" w:rsidP="00EE1BEF">
      <w:pPr>
        <w:keepNext/>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VAULT_ND_0b0538a7-20e3-422b-9b00-df9e32684ac7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6CDCE77" w14:textId="77777777" w:rsidR="00EE1BEF" w:rsidRPr="009D5A92" w:rsidRDefault="00EE1BEF" w:rsidP="00EE1BEF">
      <w:pPr>
        <w:keepNext/>
        <w:tabs>
          <w:tab w:val="clear" w:pos="567"/>
        </w:tabs>
        <w:spacing w:line="240" w:lineRule="auto"/>
        <w:rPr>
          <w:noProof/>
          <w:lang w:val="pl-PL"/>
        </w:rPr>
      </w:pPr>
    </w:p>
    <w:p w14:paraId="6076910E" w14:textId="77777777" w:rsidR="00EE1BEF" w:rsidRPr="009D5A92" w:rsidRDefault="00EE1BEF" w:rsidP="00EE1BEF">
      <w:pPr>
        <w:tabs>
          <w:tab w:val="clear" w:pos="567"/>
        </w:tabs>
        <w:spacing w:line="240" w:lineRule="auto"/>
        <w:rPr>
          <w:i/>
          <w:noProof/>
          <w:lang w:val="pl-PL"/>
        </w:rPr>
      </w:pPr>
    </w:p>
    <w:p w14:paraId="3FA7C085" w14:textId="77777777" w:rsidR="00EE1BEF" w:rsidRPr="009D5A92" w:rsidRDefault="00EE1BEF" w:rsidP="00EE1BEF">
      <w:pPr>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21918084" w14:textId="77777777" w:rsidR="00EE1BEF" w:rsidRPr="009D5A92" w:rsidRDefault="00EE1BEF" w:rsidP="00EE1BEF">
      <w:pPr>
        <w:tabs>
          <w:tab w:val="clear" w:pos="567"/>
        </w:tabs>
        <w:spacing w:line="240" w:lineRule="auto"/>
        <w:rPr>
          <w:noProof/>
          <w:lang w:val="pl-PL"/>
        </w:rPr>
      </w:pPr>
    </w:p>
    <w:p w14:paraId="65FC0564" w14:textId="77777777" w:rsidR="00EE1BEF" w:rsidRPr="009D5A92" w:rsidRDefault="00EE1BEF" w:rsidP="00EE1BEF">
      <w:pPr>
        <w:pStyle w:val="CommentText"/>
        <w:spacing w:line="240" w:lineRule="auto"/>
        <w:rPr>
          <w:sz w:val="22"/>
          <w:szCs w:val="22"/>
          <w:lang w:val="pl-PL"/>
        </w:rPr>
      </w:pPr>
      <w:r w:rsidRPr="009D5A92">
        <w:rPr>
          <w:sz w:val="22"/>
          <w:szCs w:val="22"/>
          <w:lang w:val="pl-PL"/>
        </w:rPr>
        <w:t xml:space="preserve">MOUNJARO </w:t>
      </w:r>
      <w:r w:rsidR="00C9355D" w:rsidRPr="009D5A92">
        <w:rPr>
          <w:sz w:val="22"/>
          <w:szCs w:val="22"/>
          <w:lang w:val="pl-PL"/>
        </w:rPr>
        <w:t>1</w:t>
      </w:r>
      <w:r w:rsidRPr="009D5A92">
        <w:rPr>
          <w:sz w:val="22"/>
          <w:szCs w:val="22"/>
          <w:lang w:val="pl-PL"/>
        </w:rPr>
        <w:t>2,5 mg</w:t>
      </w:r>
    </w:p>
    <w:p w14:paraId="1067CB70" w14:textId="77777777" w:rsidR="00EE1BEF" w:rsidRPr="009D5A92" w:rsidRDefault="00EE1BEF" w:rsidP="00EE1BEF">
      <w:pPr>
        <w:spacing w:line="240" w:lineRule="auto"/>
        <w:rPr>
          <w:noProof/>
          <w:szCs w:val="22"/>
          <w:lang w:val="pl-PL"/>
        </w:rPr>
      </w:pPr>
    </w:p>
    <w:p w14:paraId="78F42FB2" w14:textId="77777777" w:rsidR="00EE1BEF" w:rsidRPr="009D5A92" w:rsidRDefault="00EE1BEF" w:rsidP="00EE1BEF">
      <w:pPr>
        <w:tabs>
          <w:tab w:val="left" w:pos="720"/>
        </w:tabs>
        <w:spacing w:line="240" w:lineRule="auto"/>
        <w:rPr>
          <w:lang w:val="pl-PL"/>
        </w:rPr>
      </w:pPr>
    </w:p>
    <w:p w14:paraId="4AD6BFB7" w14:textId="77777777" w:rsidR="00EE1BEF" w:rsidRPr="009D5A92" w:rsidRDefault="00EE1BEF" w:rsidP="00F84AAB">
      <w:pPr>
        <w:keepNext/>
        <w:numPr>
          <w:ilvl w:val="0"/>
          <w:numId w:val="27"/>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sidRPr="009D5A92">
        <w:rPr>
          <w:b/>
          <w:noProof/>
        </w:rPr>
        <w:t>NIEPOWTARZALNY IDENTYFIKATOR – KOD 2D</w:t>
      </w:r>
      <w:r w:rsidR="005F61B0">
        <w:fldChar w:fldCharType="begin"/>
      </w:r>
      <w:r w:rsidR="005F61B0">
        <w:instrText xml:space="preserve"> DOCVARIABLE VAULT_ND_3d8dda87-237a-4c34-a0da-95b71c3d91cc \* MERGEFORMAT</w:instrText>
      </w:r>
      <w:r w:rsidR="005F61B0">
        <w:fldChar w:fldCharType="separate"/>
      </w:r>
      <w:r w:rsidR="00FD0058" w:rsidRPr="009D5A92">
        <w:rPr>
          <w:b/>
          <w:noProof/>
        </w:rPr>
        <w:t xml:space="preserve"> </w:t>
      </w:r>
      <w:r w:rsidR="005F61B0">
        <w:rPr>
          <w:b/>
          <w:noProof/>
        </w:rPr>
        <w:fldChar w:fldCharType="end"/>
      </w:r>
    </w:p>
    <w:p w14:paraId="2B85B9A8" w14:textId="77777777" w:rsidR="00EE1BEF" w:rsidRPr="009D5A92" w:rsidRDefault="00EE1BEF" w:rsidP="00EE1BEF">
      <w:pPr>
        <w:tabs>
          <w:tab w:val="clear" w:pos="567"/>
        </w:tabs>
        <w:spacing w:line="240" w:lineRule="auto"/>
        <w:rPr>
          <w:noProof/>
        </w:rPr>
      </w:pPr>
    </w:p>
    <w:p w14:paraId="44302445" w14:textId="77777777" w:rsidR="00EE1BEF" w:rsidRPr="009D5A92" w:rsidRDefault="00EE1BEF" w:rsidP="005A074C">
      <w:pPr>
        <w:tabs>
          <w:tab w:val="clear" w:pos="567"/>
        </w:tabs>
        <w:spacing w:line="240" w:lineRule="auto"/>
        <w:rPr>
          <w:noProof/>
          <w:sz w:val="16"/>
          <w:szCs w:val="14"/>
          <w:lang w:val="pl-PL"/>
        </w:rPr>
      </w:pPr>
    </w:p>
    <w:p w14:paraId="05EC346D" w14:textId="77777777" w:rsidR="00EE1BEF" w:rsidRPr="009D5A92" w:rsidRDefault="00EE1BEF" w:rsidP="00F84AAB">
      <w:pPr>
        <w:numPr>
          <w:ilvl w:val="0"/>
          <w:numId w:val="27"/>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VAULT_ND_6232a028-1fe4-4e6b-b766-e8bd8394554e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51A3E667" w14:textId="77777777" w:rsidR="00EE1BEF" w:rsidRPr="009D5A92" w:rsidRDefault="00EE1BEF" w:rsidP="00EE1BEF">
      <w:pPr>
        <w:spacing w:line="240" w:lineRule="auto"/>
        <w:rPr>
          <w:noProof/>
          <w:szCs w:val="22"/>
          <w:lang w:val="pl-PL"/>
        </w:rPr>
      </w:pPr>
      <w:r w:rsidRPr="009D5A92">
        <w:rPr>
          <w:noProof/>
          <w:szCs w:val="22"/>
          <w:lang w:val="pl-PL"/>
        </w:rPr>
        <w:br w:type="page"/>
      </w:r>
    </w:p>
    <w:p w14:paraId="17CAEF16"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5F42E785"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24B8D2ED"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ETYKIETA WSTRZYKIWACZA PÓŁAUTOMATYCZNEGO NAPEŁNIONEGO</w:t>
      </w:r>
      <w:r w:rsidR="0063429B" w:rsidRPr="009D5A92">
        <w:rPr>
          <w:b/>
          <w:bCs/>
          <w:noProof/>
          <w:szCs w:val="22"/>
          <w:lang w:val="pl-PL"/>
        </w:rPr>
        <w:t xml:space="preserve"> JEDNODAWKOWEGO</w:t>
      </w:r>
    </w:p>
    <w:p w14:paraId="6180A05E" w14:textId="77777777" w:rsidR="00EE1BEF" w:rsidRPr="009D5A92" w:rsidRDefault="00EE1BEF" w:rsidP="00EE1BEF">
      <w:pPr>
        <w:tabs>
          <w:tab w:val="clear" w:pos="567"/>
        </w:tabs>
        <w:spacing w:line="240" w:lineRule="auto"/>
        <w:rPr>
          <w:noProof/>
          <w:lang w:val="pl-PL"/>
        </w:rPr>
      </w:pPr>
    </w:p>
    <w:p w14:paraId="1E9520EC" w14:textId="77777777" w:rsidR="00EE1BEF" w:rsidRPr="009D5A92" w:rsidRDefault="00EE1BEF" w:rsidP="00EE1BEF">
      <w:pPr>
        <w:tabs>
          <w:tab w:val="clear" w:pos="567"/>
        </w:tabs>
        <w:spacing w:line="240" w:lineRule="auto"/>
        <w:rPr>
          <w:noProof/>
          <w:lang w:val="pl-PL"/>
        </w:rPr>
      </w:pPr>
    </w:p>
    <w:p w14:paraId="5A1CD15A"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VAULT_ND_e88be9b4-afa6-4b5e-92c2-0fbeda79c55e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E985ED0" w14:textId="77777777" w:rsidR="00EE1BEF" w:rsidRPr="009D5A92" w:rsidRDefault="00EE1BEF" w:rsidP="00EE1BEF">
      <w:pPr>
        <w:tabs>
          <w:tab w:val="clear" w:pos="567"/>
        </w:tabs>
        <w:spacing w:line="240" w:lineRule="auto"/>
        <w:rPr>
          <w:noProof/>
          <w:lang w:val="pl-PL"/>
        </w:rPr>
      </w:pPr>
    </w:p>
    <w:p w14:paraId="567A015E" w14:textId="77777777" w:rsidR="00EE1BEF" w:rsidRPr="009D5A92" w:rsidRDefault="00EE1BEF" w:rsidP="00EE1BEF">
      <w:pPr>
        <w:tabs>
          <w:tab w:val="clear" w:pos="567"/>
        </w:tabs>
        <w:spacing w:line="240" w:lineRule="auto"/>
        <w:rPr>
          <w:noProof/>
          <w:szCs w:val="22"/>
          <w:lang w:val="pl-PL"/>
        </w:rPr>
      </w:pPr>
      <w:r w:rsidRPr="009D5A92">
        <w:rPr>
          <w:szCs w:val="22"/>
          <w:lang w:val="pl-PL"/>
        </w:rPr>
        <w:t xml:space="preserve">Mounjaro </w:t>
      </w:r>
      <w:r w:rsidR="00D365EC" w:rsidRPr="009D5A92">
        <w:rPr>
          <w:szCs w:val="22"/>
          <w:lang w:val="pl-PL"/>
        </w:rPr>
        <w:t>1</w:t>
      </w:r>
      <w:r w:rsidRPr="009D5A92">
        <w:rPr>
          <w:szCs w:val="22"/>
          <w:lang w:val="pl-PL"/>
        </w:rPr>
        <w:t>2,5 mg</w:t>
      </w:r>
      <w:r w:rsidRPr="009D5A92">
        <w:rPr>
          <w:noProof/>
          <w:szCs w:val="22"/>
          <w:lang w:val="pl-PL"/>
        </w:rPr>
        <w:t xml:space="preserve"> roztwór do wstrzykiwań </w:t>
      </w:r>
    </w:p>
    <w:p w14:paraId="219348A5" w14:textId="77777777" w:rsidR="00EE1BEF" w:rsidRPr="009D5A92" w:rsidRDefault="00EE1BEF" w:rsidP="00EE1BEF">
      <w:pPr>
        <w:tabs>
          <w:tab w:val="clear" w:pos="567"/>
        </w:tabs>
        <w:spacing w:line="240" w:lineRule="auto"/>
        <w:rPr>
          <w:noProof/>
          <w:lang w:val="pl-PL"/>
        </w:rPr>
      </w:pPr>
    </w:p>
    <w:p w14:paraId="2A569F16"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5821CADC" w14:textId="77777777" w:rsidR="00EE1BEF" w:rsidRPr="009D5A92" w:rsidRDefault="00EE1BEF" w:rsidP="00EE1BEF">
      <w:pPr>
        <w:tabs>
          <w:tab w:val="clear" w:pos="567"/>
        </w:tabs>
        <w:spacing w:line="240" w:lineRule="auto"/>
        <w:rPr>
          <w:noProof/>
          <w:lang w:val="pl-PL"/>
        </w:rPr>
      </w:pPr>
      <w:r w:rsidRPr="009D5A92">
        <w:rPr>
          <w:noProof/>
          <w:szCs w:val="22"/>
          <w:lang w:val="pl-PL"/>
        </w:rPr>
        <w:t>Podanie podskórne</w:t>
      </w:r>
    </w:p>
    <w:p w14:paraId="237038C8" w14:textId="77777777" w:rsidR="00EE1BEF" w:rsidRPr="009D5A92" w:rsidRDefault="00EE1BEF" w:rsidP="00EE1BEF">
      <w:pPr>
        <w:tabs>
          <w:tab w:val="clear" w:pos="567"/>
        </w:tabs>
        <w:spacing w:line="240" w:lineRule="auto"/>
        <w:rPr>
          <w:noProof/>
          <w:lang w:val="pl-PL"/>
        </w:rPr>
      </w:pPr>
    </w:p>
    <w:p w14:paraId="233F28D9" w14:textId="77777777" w:rsidR="00EE1BEF" w:rsidRPr="009D5A92" w:rsidRDefault="00EE1BEF" w:rsidP="00EE1BEF">
      <w:pPr>
        <w:tabs>
          <w:tab w:val="clear" w:pos="567"/>
        </w:tabs>
        <w:spacing w:line="240" w:lineRule="auto"/>
        <w:rPr>
          <w:noProof/>
          <w:lang w:val="pl-PL"/>
        </w:rPr>
      </w:pPr>
    </w:p>
    <w:p w14:paraId="490EDEA7"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VAULT_ND_230ccf69-2f7b-44ee-ab4c-723e7908ac9b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A8093FE" w14:textId="77777777" w:rsidR="00EE1BEF" w:rsidRPr="009D5A92" w:rsidRDefault="00EE1BEF" w:rsidP="00EE1BEF">
      <w:pPr>
        <w:tabs>
          <w:tab w:val="clear" w:pos="567"/>
        </w:tabs>
        <w:spacing w:line="240" w:lineRule="auto"/>
        <w:rPr>
          <w:i/>
          <w:noProof/>
          <w:lang w:val="pl-PL"/>
        </w:rPr>
      </w:pPr>
    </w:p>
    <w:p w14:paraId="11BA639F"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368C9744" w14:textId="77777777" w:rsidR="00EE1BEF" w:rsidRPr="009D5A92" w:rsidRDefault="00EE1BEF" w:rsidP="00EE1BEF">
      <w:pPr>
        <w:tabs>
          <w:tab w:val="clear" w:pos="567"/>
        </w:tabs>
        <w:spacing w:line="240" w:lineRule="auto"/>
        <w:rPr>
          <w:noProof/>
          <w:lang w:val="pl-PL"/>
        </w:rPr>
      </w:pPr>
    </w:p>
    <w:p w14:paraId="4A93D0A3" w14:textId="77777777" w:rsidR="00EE1BEF" w:rsidRPr="009D5A92" w:rsidRDefault="00EE1BEF" w:rsidP="00EE1BEF">
      <w:pPr>
        <w:tabs>
          <w:tab w:val="clear" w:pos="567"/>
        </w:tabs>
        <w:spacing w:line="240" w:lineRule="auto"/>
        <w:rPr>
          <w:noProof/>
          <w:lang w:val="pl-PL"/>
        </w:rPr>
      </w:pPr>
    </w:p>
    <w:p w14:paraId="23B7DB40"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VAULT_ND_df188ad3-dc4f-4d6b-978e-64019b023095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F62FE84" w14:textId="77777777" w:rsidR="00EE1BEF" w:rsidRPr="009D5A92" w:rsidRDefault="00EE1BEF" w:rsidP="00EE1BEF">
      <w:pPr>
        <w:tabs>
          <w:tab w:val="clear" w:pos="567"/>
        </w:tabs>
        <w:spacing w:line="240" w:lineRule="auto"/>
        <w:rPr>
          <w:noProof/>
          <w:lang w:val="pl-PL"/>
        </w:rPr>
      </w:pPr>
    </w:p>
    <w:p w14:paraId="73CAE6BE" w14:textId="77777777" w:rsidR="00EE1BEF" w:rsidRPr="009D5A92" w:rsidRDefault="00EE1BEF" w:rsidP="00EE1BEF">
      <w:pPr>
        <w:tabs>
          <w:tab w:val="clear" w:pos="567"/>
        </w:tabs>
        <w:spacing w:line="240" w:lineRule="auto"/>
        <w:rPr>
          <w:noProof/>
          <w:lang w:val="pl-PL"/>
        </w:rPr>
      </w:pPr>
      <w:r w:rsidRPr="009D5A92">
        <w:rPr>
          <w:noProof/>
          <w:szCs w:val="22"/>
          <w:lang w:val="pl-PL"/>
        </w:rPr>
        <w:t>EXP</w:t>
      </w:r>
    </w:p>
    <w:p w14:paraId="4A02EA3A" w14:textId="77777777" w:rsidR="00EE1BEF" w:rsidRPr="009D5A92" w:rsidRDefault="00EE1BEF" w:rsidP="00EE1BEF">
      <w:pPr>
        <w:tabs>
          <w:tab w:val="clear" w:pos="567"/>
        </w:tabs>
        <w:spacing w:line="240" w:lineRule="auto"/>
        <w:rPr>
          <w:noProof/>
          <w:lang w:val="pl-PL"/>
        </w:rPr>
      </w:pPr>
    </w:p>
    <w:p w14:paraId="6CE09FCA" w14:textId="77777777" w:rsidR="00EE1BEF" w:rsidRPr="009D5A92" w:rsidRDefault="00EE1BEF" w:rsidP="00EE1BEF">
      <w:pPr>
        <w:tabs>
          <w:tab w:val="clear" w:pos="567"/>
        </w:tabs>
        <w:spacing w:line="240" w:lineRule="auto"/>
        <w:rPr>
          <w:noProof/>
          <w:lang w:val="pl-PL"/>
        </w:rPr>
      </w:pPr>
    </w:p>
    <w:p w14:paraId="005EF7BB"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VAULT_ND_9b67a5cf-e930-439a-8fe8-0ac6220db913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6527169" w14:textId="77777777" w:rsidR="00EE1BEF" w:rsidRPr="009D5A92" w:rsidRDefault="00EE1BEF" w:rsidP="00EE1BEF">
      <w:pPr>
        <w:tabs>
          <w:tab w:val="clear" w:pos="567"/>
        </w:tabs>
        <w:spacing w:line="240" w:lineRule="auto"/>
        <w:ind w:right="113"/>
        <w:rPr>
          <w:i/>
          <w:noProof/>
          <w:lang w:val="pl-PL"/>
        </w:rPr>
      </w:pPr>
    </w:p>
    <w:p w14:paraId="33D5B6FE" w14:textId="77777777" w:rsidR="00EE1BEF" w:rsidRPr="009D5A92" w:rsidRDefault="00EE1BEF" w:rsidP="00EE1BEF">
      <w:pPr>
        <w:tabs>
          <w:tab w:val="clear" w:pos="567"/>
        </w:tabs>
        <w:spacing w:line="240" w:lineRule="auto"/>
        <w:ind w:right="113"/>
        <w:rPr>
          <w:noProof/>
          <w:lang w:val="pl-PL"/>
        </w:rPr>
      </w:pPr>
      <w:r w:rsidRPr="009D5A92">
        <w:rPr>
          <w:noProof/>
          <w:szCs w:val="22"/>
          <w:lang w:val="pl-PL"/>
        </w:rPr>
        <w:t>Lot</w:t>
      </w:r>
    </w:p>
    <w:p w14:paraId="28D9FB14" w14:textId="77777777" w:rsidR="00EE1BEF" w:rsidRPr="009D5A92" w:rsidRDefault="00EE1BEF" w:rsidP="00EE1BEF">
      <w:pPr>
        <w:tabs>
          <w:tab w:val="clear" w:pos="567"/>
        </w:tabs>
        <w:spacing w:line="240" w:lineRule="auto"/>
        <w:ind w:right="113"/>
        <w:rPr>
          <w:noProof/>
          <w:lang w:val="pl-PL"/>
        </w:rPr>
      </w:pPr>
    </w:p>
    <w:p w14:paraId="4D81E8B6" w14:textId="77777777" w:rsidR="00EE1BEF" w:rsidRPr="009D5A92" w:rsidRDefault="00EE1BEF" w:rsidP="00EE1BEF">
      <w:pPr>
        <w:tabs>
          <w:tab w:val="clear" w:pos="567"/>
        </w:tabs>
        <w:spacing w:line="240" w:lineRule="auto"/>
        <w:ind w:right="113"/>
        <w:rPr>
          <w:noProof/>
          <w:lang w:val="pl-PL"/>
        </w:rPr>
      </w:pPr>
    </w:p>
    <w:p w14:paraId="0BC95BAC"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VAULT_ND_4f266697-1926-4802-b843-be484fc58a9f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6CE88E3" w14:textId="77777777" w:rsidR="00EE1BEF" w:rsidRPr="009D5A92" w:rsidRDefault="00EE1BEF" w:rsidP="00EE1BEF">
      <w:pPr>
        <w:tabs>
          <w:tab w:val="clear" w:pos="567"/>
        </w:tabs>
        <w:spacing w:line="240" w:lineRule="auto"/>
        <w:ind w:right="113"/>
        <w:rPr>
          <w:noProof/>
          <w:lang w:val="pl-PL"/>
        </w:rPr>
      </w:pPr>
    </w:p>
    <w:p w14:paraId="7C66372A" w14:textId="77777777" w:rsidR="00EE1BEF" w:rsidRPr="009D5A92" w:rsidRDefault="00EE1BEF" w:rsidP="00EE1BEF">
      <w:pPr>
        <w:tabs>
          <w:tab w:val="clear" w:pos="567"/>
        </w:tabs>
        <w:spacing w:line="240" w:lineRule="auto"/>
        <w:ind w:right="113"/>
        <w:rPr>
          <w:noProof/>
          <w:lang w:val="pl-PL"/>
        </w:rPr>
      </w:pPr>
      <w:r w:rsidRPr="009D5A92">
        <w:rPr>
          <w:noProof/>
          <w:szCs w:val="22"/>
          <w:lang w:val="pl-PL"/>
        </w:rPr>
        <w:t>0,5 ml</w:t>
      </w:r>
    </w:p>
    <w:p w14:paraId="785F4A21" w14:textId="77777777" w:rsidR="00EE1BEF" w:rsidRPr="009D5A92" w:rsidRDefault="00EE1BEF" w:rsidP="00EE1BEF">
      <w:pPr>
        <w:tabs>
          <w:tab w:val="clear" w:pos="567"/>
        </w:tabs>
        <w:spacing w:line="240" w:lineRule="auto"/>
        <w:ind w:right="113"/>
        <w:rPr>
          <w:noProof/>
          <w:lang w:val="pl-PL"/>
        </w:rPr>
      </w:pPr>
    </w:p>
    <w:p w14:paraId="7AABC833" w14:textId="77777777" w:rsidR="00EE1BEF" w:rsidRPr="009D5A92" w:rsidRDefault="00EE1BEF" w:rsidP="00EE1BEF">
      <w:pPr>
        <w:tabs>
          <w:tab w:val="clear" w:pos="567"/>
        </w:tabs>
        <w:spacing w:line="240" w:lineRule="auto"/>
        <w:ind w:right="113"/>
        <w:rPr>
          <w:noProof/>
          <w:lang w:val="pl-PL"/>
        </w:rPr>
      </w:pPr>
    </w:p>
    <w:p w14:paraId="2B2C423E"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VAULT_ND_79d4782b-a271-4dba-9ccc-4cba4c46eb30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BF605C9" w14:textId="77777777" w:rsidR="00EE1BEF" w:rsidRPr="009D5A92" w:rsidRDefault="00EE1BEF" w:rsidP="00EE1BEF">
      <w:pPr>
        <w:tabs>
          <w:tab w:val="clear" w:pos="567"/>
        </w:tabs>
        <w:spacing w:line="240" w:lineRule="auto"/>
        <w:jc w:val="center"/>
        <w:rPr>
          <w:noProof/>
          <w:lang w:val="pl-PL"/>
        </w:rPr>
      </w:pPr>
      <w:r w:rsidRPr="009D5A92">
        <w:rPr>
          <w:noProof/>
          <w:lang w:val="pl-PL"/>
        </w:rPr>
        <w:br w:type="page"/>
      </w:r>
    </w:p>
    <w:p w14:paraId="0848D1E1"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INFORMACJE UMIESZCZANE NA OPAKOWANIACH ZEWNĘTRZNYCH</w:t>
      </w:r>
    </w:p>
    <w:p w14:paraId="6CA860C1"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1294B8EA"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 WSTRZYKIWACZ PÓŁAUTOMATYCZNY NAPEŁNIONY</w:t>
      </w:r>
      <w:r w:rsidR="0063429B" w:rsidRPr="009D5A92">
        <w:rPr>
          <w:b/>
          <w:bCs/>
          <w:noProof/>
          <w:szCs w:val="22"/>
          <w:lang w:val="pl-PL"/>
        </w:rPr>
        <w:t xml:space="preserve"> JEDNODAWKOWY</w:t>
      </w:r>
    </w:p>
    <w:p w14:paraId="6E869297" w14:textId="77777777" w:rsidR="00EE1BEF" w:rsidRPr="009D5A92" w:rsidRDefault="00EE1BEF" w:rsidP="00EE1BEF">
      <w:pPr>
        <w:tabs>
          <w:tab w:val="clear" w:pos="567"/>
        </w:tabs>
        <w:spacing w:line="240" w:lineRule="auto"/>
        <w:rPr>
          <w:noProof/>
          <w:lang w:val="pl-PL"/>
        </w:rPr>
      </w:pPr>
    </w:p>
    <w:p w14:paraId="3BB2A3CA" w14:textId="77777777" w:rsidR="00EE1BEF" w:rsidRPr="009D5A92" w:rsidRDefault="00EE1BEF" w:rsidP="00EE1BEF">
      <w:pPr>
        <w:tabs>
          <w:tab w:val="clear" w:pos="567"/>
        </w:tabs>
        <w:spacing w:line="240" w:lineRule="auto"/>
        <w:rPr>
          <w:noProof/>
          <w:lang w:val="pl-PL"/>
        </w:rPr>
      </w:pPr>
    </w:p>
    <w:p w14:paraId="4F425CD1"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VAULT_ND_bc486b2b-47ac-45d2-8ac3-1708f2e53d60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FEF8F00" w14:textId="77777777" w:rsidR="00EE1BEF" w:rsidRPr="009D5A92" w:rsidRDefault="00EE1BEF" w:rsidP="00EE1BEF">
      <w:pPr>
        <w:tabs>
          <w:tab w:val="clear" w:pos="567"/>
        </w:tabs>
        <w:spacing w:line="240" w:lineRule="auto"/>
        <w:rPr>
          <w:noProof/>
          <w:lang w:val="pl-PL"/>
        </w:rPr>
      </w:pPr>
    </w:p>
    <w:p w14:paraId="644DBB01" w14:textId="3F61A207" w:rsidR="00EE1BEF" w:rsidRPr="009D5A92" w:rsidRDefault="00EE1BEF" w:rsidP="00EE1BEF">
      <w:pPr>
        <w:tabs>
          <w:tab w:val="clear" w:pos="567"/>
        </w:tabs>
        <w:spacing w:line="240" w:lineRule="auto"/>
        <w:rPr>
          <w:noProof/>
          <w:lang w:val="pl-PL"/>
        </w:rPr>
      </w:pPr>
      <w:r w:rsidRPr="009D5A92">
        <w:rPr>
          <w:szCs w:val="22"/>
          <w:lang w:val="pl-PL"/>
        </w:rPr>
        <w:t>Mounjaro</w:t>
      </w:r>
      <w:r w:rsidRPr="009D5A92">
        <w:rPr>
          <w:noProof/>
          <w:szCs w:val="22"/>
          <w:lang w:val="pl-PL"/>
        </w:rPr>
        <w:t xml:space="preserve"> </w:t>
      </w:r>
      <w:r w:rsidR="00D365EC" w:rsidRPr="009D5A92">
        <w:rPr>
          <w:noProof/>
          <w:szCs w:val="22"/>
          <w:lang w:val="pl-PL"/>
        </w:rPr>
        <w:t>1</w:t>
      </w:r>
      <w:r w:rsidRPr="009D5A92">
        <w:rPr>
          <w:noProof/>
          <w:szCs w:val="22"/>
          <w:lang w:val="pl-PL"/>
        </w:rPr>
        <w:t xml:space="preserve">5 mg roztwór do wstrzykiwań we wstrzykiwaczu </w:t>
      </w:r>
    </w:p>
    <w:p w14:paraId="150C048F" w14:textId="77777777" w:rsidR="00EE1BEF" w:rsidRPr="009D5A92" w:rsidRDefault="00EE1BEF" w:rsidP="00EE1BEF">
      <w:pPr>
        <w:tabs>
          <w:tab w:val="clear" w:pos="567"/>
        </w:tabs>
        <w:spacing w:line="240" w:lineRule="auto"/>
        <w:rPr>
          <w:noProof/>
          <w:szCs w:val="22"/>
          <w:lang w:val="pl-PL"/>
        </w:rPr>
      </w:pPr>
    </w:p>
    <w:p w14:paraId="0917AAB5"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6BFCA38A" w14:textId="77777777" w:rsidR="00EE1BEF" w:rsidRPr="009D5A92" w:rsidRDefault="00EE1BEF" w:rsidP="00EE1BEF">
      <w:pPr>
        <w:tabs>
          <w:tab w:val="clear" w:pos="567"/>
        </w:tabs>
        <w:spacing w:line="240" w:lineRule="auto"/>
        <w:rPr>
          <w:noProof/>
          <w:lang w:val="pl-PL"/>
        </w:rPr>
      </w:pPr>
    </w:p>
    <w:p w14:paraId="561AD167" w14:textId="77777777" w:rsidR="00EE1BEF" w:rsidRPr="009D5A92" w:rsidRDefault="00EE1BEF" w:rsidP="00EE1BEF">
      <w:pPr>
        <w:tabs>
          <w:tab w:val="clear" w:pos="567"/>
        </w:tabs>
        <w:spacing w:line="240" w:lineRule="auto"/>
        <w:rPr>
          <w:noProof/>
          <w:lang w:val="pl-PL"/>
        </w:rPr>
      </w:pPr>
    </w:p>
    <w:p w14:paraId="5DE04863"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VAULT_ND_2819d211-a4e1-4172-afba-bac1cc8f50fe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045F45B" w14:textId="77777777" w:rsidR="00EE1BEF" w:rsidRPr="009D5A92" w:rsidRDefault="00EE1BEF" w:rsidP="00EE1BEF">
      <w:pPr>
        <w:tabs>
          <w:tab w:val="clear" w:pos="567"/>
        </w:tabs>
        <w:spacing w:line="240" w:lineRule="auto"/>
        <w:rPr>
          <w:noProof/>
          <w:szCs w:val="22"/>
          <w:lang w:val="pl-PL"/>
        </w:rPr>
      </w:pPr>
    </w:p>
    <w:p w14:paraId="16BBFA3D"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w:t>
      </w:r>
      <w:r w:rsidR="00D365EC" w:rsidRPr="009D5A92">
        <w:rPr>
          <w:noProof/>
          <w:szCs w:val="22"/>
          <w:lang w:val="pl-PL"/>
        </w:rPr>
        <w:t>1</w:t>
      </w:r>
      <w:r w:rsidRPr="009D5A92">
        <w:rPr>
          <w:noProof/>
          <w:szCs w:val="22"/>
          <w:lang w:val="pl-PL"/>
        </w:rPr>
        <w:t xml:space="preserve">5 mg </w:t>
      </w:r>
      <w:r w:rsidR="008D5DFA" w:rsidRPr="009D5A92">
        <w:rPr>
          <w:noProof/>
          <w:szCs w:val="22"/>
          <w:lang w:val="pl-PL"/>
        </w:rPr>
        <w:t>tirzepa</w:t>
      </w:r>
      <w:r w:rsidRPr="009D5A92">
        <w:rPr>
          <w:noProof/>
          <w:szCs w:val="22"/>
          <w:lang w:val="pl-PL"/>
        </w:rPr>
        <w:t>tydu w 0,5 ml roztworu</w:t>
      </w:r>
      <w:r w:rsidR="0063429B" w:rsidRPr="009D5A92">
        <w:rPr>
          <w:noProof/>
          <w:szCs w:val="22"/>
          <w:lang w:val="pl-PL"/>
        </w:rPr>
        <w:t xml:space="preserve"> </w:t>
      </w:r>
      <w:r w:rsidR="0063429B" w:rsidRPr="009D5A92">
        <w:rPr>
          <w:szCs w:val="22"/>
          <w:lang w:val="pl-PL"/>
        </w:rPr>
        <w:t>(30 mg/ml).</w:t>
      </w:r>
    </w:p>
    <w:p w14:paraId="447BABF6" w14:textId="77777777" w:rsidR="00EE1BEF" w:rsidRPr="009D5A92" w:rsidRDefault="00EE1BEF" w:rsidP="00EE1BEF">
      <w:pPr>
        <w:tabs>
          <w:tab w:val="clear" w:pos="567"/>
        </w:tabs>
        <w:spacing w:line="240" w:lineRule="auto"/>
        <w:rPr>
          <w:noProof/>
          <w:szCs w:val="22"/>
          <w:lang w:val="pl-PL"/>
        </w:rPr>
      </w:pPr>
    </w:p>
    <w:p w14:paraId="5780CE3E" w14:textId="77777777" w:rsidR="00EE1BEF" w:rsidRPr="009D5A92" w:rsidRDefault="00EE1BEF" w:rsidP="00EE1BEF">
      <w:pPr>
        <w:tabs>
          <w:tab w:val="clear" w:pos="567"/>
        </w:tabs>
        <w:spacing w:line="240" w:lineRule="auto"/>
        <w:rPr>
          <w:noProof/>
          <w:szCs w:val="22"/>
          <w:lang w:val="pl-PL"/>
        </w:rPr>
      </w:pPr>
    </w:p>
    <w:p w14:paraId="037516B0"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VAULT_ND_6e939194-5368-4f27-a94a-5b2dbfc41843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DF42293" w14:textId="77777777" w:rsidR="00EE1BEF" w:rsidRPr="009D5A92" w:rsidRDefault="00EE1BEF" w:rsidP="00EE1BEF">
      <w:pPr>
        <w:tabs>
          <w:tab w:val="clear" w:pos="567"/>
        </w:tabs>
        <w:spacing w:line="240" w:lineRule="auto"/>
        <w:rPr>
          <w:i/>
          <w:noProof/>
          <w:lang w:val="pl-PL"/>
        </w:rPr>
      </w:pPr>
    </w:p>
    <w:p w14:paraId="59DF2390" w14:textId="44AA27A0" w:rsidR="00EE1BEF" w:rsidRPr="009D5A92" w:rsidRDefault="00EE1BEF" w:rsidP="00EE1BEF">
      <w:pPr>
        <w:spacing w:line="240" w:lineRule="auto"/>
        <w:rPr>
          <w:lang w:val="pl-PL"/>
        </w:rPr>
      </w:pPr>
      <w:r w:rsidRPr="009D5A92">
        <w:rPr>
          <w:szCs w:val="22"/>
          <w:lang w:val="pl-PL"/>
        </w:rPr>
        <w:t xml:space="preserve">Substancje pomocnicze: </w:t>
      </w:r>
      <w:r w:rsidR="00674DD6" w:rsidRPr="000A7F26">
        <w:rPr>
          <w:szCs w:val="22"/>
          <w:highlight w:val="lightGray"/>
          <w:lang w:val="pl-PL"/>
        </w:rPr>
        <w:t>Disodu wodorofosforan siedmiowodny (</w:t>
      </w:r>
      <w:r w:rsidR="00674DD6" w:rsidRPr="009D5A92">
        <w:rPr>
          <w:szCs w:val="22"/>
          <w:lang w:val="pl-PL"/>
        </w:rPr>
        <w:t>E339</w:t>
      </w:r>
      <w:r w:rsidR="00674DD6" w:rsidRPr="000A7F26">
        <w:rPr>
          <w:szCs w:val="22"/>
          <w:highlight w:val="lightGray"/>
          <w:lang w:val="pl-PL"/>
        </w:rPr>
        <w:t>)</w:t>
      </w:r>
      <w:r w:rsidR="00E90AF0" w:rsidRPr="009D5A92">
        <w:rPr>
          <w:szCs w:val="22"/>
          <w:lang w:val="pl-PL"/>
        </w:rPr>
        <w:t xml:space="preserve">, sodu chlorek, sodu wodorotlenek, kwas </w:t>
      </w:r>
      <w:r w:rsidR="009E30EB" w:rsidRPr="009D5A92">
        <w:rPr>
          <w:szCs w:val="22"/>
          <w:lang w:val="pl-PL"/>
        </w:rPr>
        <w:t>solny</w:t>
      </w:r>
      <w:r w:rsidR="00E90AF0"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60643410" w14:textId="77777777" w:rsidR="00EE1BEF" w:rsidRPr="009D5A92" w:rsidRDefault="00EE1BEF" w:rsidP="00EE1BEF">
      <w:pPr>
        <w:tabs>
          <w:tab w:val="clear" w:pos="567"/>
        </w:tabs>
        <w:spacing w:line="240" w:lineRule="auto"/>
        <w:rPr>
          <w:noProof/>
          <w:lang w:val="pl-PL"/>
        </w:rPr>
      </w:pPr>
    </w:p>
    <w:p w14:paraId="7F2E211A" w14:textId="77777777" w:rsidR="00EE1BEF" w:rsidRPr="009D5A92" w:rsidRDefault="00EE1BEF" w:rsidP="00EE1BEF">
      <w:pPr>
        <w:tabs>
          <w:tab w:val="clear" w:pos="567"/>
        </w:tabs>
        <w:spacing w:line="240" w:lineRule="auto"/>
        <w:rPr>
          <w:noProof/>
          <w:lang w:val="pl-PL"/>
        </w:rPr>
      </w:pPr>
    </w:p>
    <w:p w14:paraId="27B8D3BD"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VAULT_ND_49734830-ce57-474b-a3ff-ea16edb953ff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89FC5B6" w14:textId="77777777" w:rsidR="00EE1BEF" w:rsidRPr="009D5A92" w:rsidRDefault="00EE1BEF" w:rsidP="00EE1BEF">
      <w:pPr>
        <w:tabs>
          <w:tab w:val="clear" w:pos="567"/>
        </w:tabs>
        <w:spacing w:line="240" w:lineRule="auto"/>
        <w:rPr>
          <w:i/>
          <w:noProof/>
          <w:lang w:val="pl-PL"/>
        </w:rPr>
      </w:pPr>
    </w:p>
    <w:p w14:paraId="2470BEF8"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Roztwór do wstrzykiwań</w:t>
      </w:r>
    </w:p>
    <w:p w14:paraId="145B00A5"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2 wstrzykiwacze półautomatyczne napełnione </w:t>
      </w:r>
    </w:p>
    <w:p w14:paraId="02347789"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 xml:space="preserve">4 wstrzykiwacze półautomatyczne napełnione </w:t>
      </w:r>
    </w:p>
    <w:p w14:paraId="31DA8216" w14:textId="77777777" w:rsidR="00EE1BEF" w:rsidRPr="009D5A92" w:rsidRDefault="00EE1BEF" w:rsidP="00EE1BEF">
      <w:pPr>
        <w:tabs>
          <w:tab w:val="clear" w:pos="567"/>
        </w:tabs>
        <w:spacing w:line="240" w:lineRule="auto"/>
        <w:rPr>
          <w:noProof/>
          <w:lang w:val="pl-PL"/>
        </w:rPr>
      </w:pPr>
    </w:p>
    <w:p w14:paraId="26BD4C21" w14:textId="77777777" w:rsidR="00EE1BEF" w:rsidRPr="009D5A92" w:rsidRDefault="00EE1BEF" w:rsidP="00EE1BEF">
      <w:pPr>
        <w:tabs>
          <w:tab w:val="clear" w:pos="567"/>
        </w:tabs>
        <w:spacing w:line="240" w:lineRule="auto"/>
        <w:rPr>
          <w:noProof/>
          <w:lang w:val="pl-PL"/>
        </w:rPr>
      </w:pPr>
    </w:p>
    <w:p w14:paraId="471E5911"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VAULT_ND_b9dbb2df-ae24-416f-9956-f4e740386af6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24BBB29" w14:textId="77777777" w:rsidR="00EE1BEF" w:rsidRPr="009D5A92" w:rsidRDefault="00EE1BEF" w:rsidP="00EE1BEF">
      <w:pPr>
        <w:tabs>
          <w:tab w:val="clear" w:pos="567"/>
        </w:tabs>
        <w:spacing w:line="240" w:lineRule="auto"/>
        <w:rPr>
          <w:i/>
          <w:noProof/>
          <w:lang w:val="pl-PL"/>
        </w:rPr>
      </w:pPr>
    </w:p>
    <w:p w14:paraId="5E5819DD"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Tylko do jednorazowego </w:t>
      </w:r>
      <w:r w:rsidR="008B76BC" w:rsidRPr="009D5A92">
        <w:rPr>
          <w:noProof/>
          <w:szCs w:val="22"/>
          <w:lang w:val="pl-PL"/>
        </w:rPr>
        <w:t>użytku.</w:t>
      </w:r>
    </w:p>
    <w:p w14:paraId="74E52ACB"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16A7A316" w14:textId="77777777" w:rsidR="00EE1BEF" w:rsidRPr="009D5A92" w:rsidRDefault="00EE1BEF" w:rsidP="00EE1BEF">
      <w:pPr>
        <w:tabs>
          <w:tab w:val="clear" w:pos="567"/>
        </w:tabs>
        <w:spacing w:line="240" w:lineRule="auto"/>
        <w:rPr>
          <w:noProof/>
          <w:lang w:val="pl-PL"/>
        </w:rPr>
      </w:pPr>
    </w:p>
    <w:p w14:paraId="382847DA" w14:textId="77777777" w:rsidR="00EE1BEF" w:rsidRPr="009D5A92" w:rsidRDefault="00EE1BEF" w:rsidP="00EE1BEF">
      <w:pPr>
        <w:tabs>
          <w:tab w:val="clear" w:pos="567"/>
        </w:tabs>
        <w:spacing w:line="240" w:lineRule="auto"/>
        <w:rPr>
          <w:noProof/>
          <w:lang w:val="pl-PL"/>
        </w:rPr>
      </w:pPr>
      <w:r w:rsidRPr="009D5A92">
        <w:rPr>
          <w:noProof/>
          <w:szCs w:val="22"/>
          <w:lang w:val="pl-PL"/>
        </w:rPr>
        <w:t xml:space="preserve">Aby ułatwić zapamiętanie, należy zaznaczyć dzień tygodnia, w którym ma być podawany lek. </w:t>
      </w:r>
    </w:p>
    <w:p w14:paraId="7C594D42" w14:textId="77777777" w:rsidR="00EE1BEF" w:rsidRPr="009D5A92" w:rsidRDefault="00EE1BEF" w:rsidP="00EE1BEF">
      <w:pPr>
        <w:tabs>
          <w:tab w:val="clear" w:pos="567"/>
        </w:tabs>
        <w:spacing w:line="240" w:lineRule="auto"/>
        <w:rPr>
          <w:noProof/>
          <w:lang w:val="pl-PL"/>
        </w:rPr>
      </w:pPr>
      <w:r w:rsidRPr="009D5A92">
        <w:rPr>
          <w:noProof/>
          <w:lang w:val="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0B9B080E" w14:textId="77777777" w:rsidTr="00BE6251">
        <w:tc>
          <w:tcPr>
            <w:tcW w:w="1231" w:type="dxa"/>
            <w:tcBorders>
              <w:top w:val="nil"/>
              <w:left w:val="nil"/>
              <w:bottom w:val="nil"/>
              <w:right w:val="nil"/>
            </w:tcBorders>
          </w:tcPr>
          <w:p w14:paraId="08F5DFBB" w14:textId="77777777" w:rsidR="00EE1BEF" w:rsidRPr="009D5A92" w:rsidRDefault="00EE1BEF" w:rsidP="00BE6251">
            <w:pPr>
              <w:tabs>
                <w:tab w:val="clear" w:pos="567"/>
              </w:tabs>
              <w:spacing w:line="240" w:lineRule="auto"/>
              <w:rPr>
                <w:noProof/>
                <w:lang w:val="pl-PL"/>
              </w:rPr>
            </w:pPr>
          </w:p>
        </w:tc>
        <w:tc>
          <w:tcPr>
            <w:tcW w:w="1232" w:type="dxa"/>
            <w:tcBorders>
              <w:top w:val="nil"/>
              <w:left w:val="nil"/>
              <w:bottom w:val="single" w:sz="4" w:space="0" w:color="auto"/>
              <w:right w:val="nil"/>
            </w:tcBorders>
          </w:tcPr>
          <w:p w14:paraId="5B94BB0F"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pon.</w:t>
            </w:r>
          </w:p>
        </w:tc>
        <w:tc>
          <w:tcPr>
            <w:tcW w:w="1232" w:type="dxa"/>
            <w:tcBorders>
              <w:top w:val="nil"/>
              <w:left w:val="nil"/>
              <w:bottom w:val="single" w:sz="4" w:space="0" w:color="auto"/>
              <w:right w:val="nil"/>
            </w:tcBorders>
          </w:tcPr>
          <w:p w14:paraId="73D91C24"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wt.</w:t>
            </w:r>
          </w:p>
        </w:tc>
        <w:tc>
          <w:tcPr>
            <w:tcW w:w="1232" w:type="dxa"/>
            <w:tcBorders>
              <w:top w:val="nil"/>
              <w:left w:val="nil"/>
              <w:bottom w:val="single" w:sz="4" w:space="0" w:color="auto"/>
              <w:right w:val="nil"/>
            </w:tcBorders>
          </w:tcPr>
          <w:p w14:paraId="6B198E48"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śr.</w:t>
            </w:r>
          </w:p>
        </w:tc>
        <w:tc>
          <w:tcPr>
            <w:tcW w:w="1232" w:type="dxa"/>
            <w:tcBorders>
              <w:top w:val="nil"/>
              <w:left w:val="nil"/>
              <w:bottom w:val="single" w:sz="4" w:space="0" w:color="auto"/>
              <w:right w:val="nil"/>
            </w:tcBorders>
          </w:tcPr>
          <w:p w14:paraId="4E744E13"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czw.</w:t>
            </w:r>
          </w:p>
        </w:tc>
        <w:tc>
          <w:tcPr>
            <w:tcW w:w="1232" w:type="dxa"/>
            <w:tcBorders>
              <w:top w:val="nil"/>
              <w:left w:val="nil"/>
              <w:bottom w:val="single" w:sz="4" w:space="0" w:color="auto"/>
              <w:right w:val="nil"/>
            </w:tcBorders>
          </w:tcPr>
          <w:p w14:paraId="5EE41AB9"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pt.</w:t>
            </w:r>
          </w:p>
        </w:tc>
        <w:tc>
          <w:tcPr>
            <w:tcW w:w="1232" w:type="dxa"/>
            <w:tcBorders>
              <w:top w:val="nil"/>
              <w:left w:val="nil"/>
              <w:bottom w:val="single" w:sz="4" w:space="0" w:color="auto"/>
              <w:right w:val="nil"/>
            </w:tcBorders>
          </w:tcPr>
          <w:p w14:paraId="6FE213A8"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sob.</w:t>
            </w:r>
          </w:p>
        </w:tc>
        <w:tc>
          <w:tcPr>
            <w:tcW w:w="1232" w:type="dxa"/>
            <w:tcBorders>
              <w:top w:val="nil"/>
              <w:left w:val="nil"/>
              <w:bottom w:val="single" w:sz="4" w:space="0" w:color="auto"/>
              <w:right w:val="nil"/>
            </w:tcBorders>
          </w:tcPr>
          <w:p w14:paraId="4F18F5D0" w14:textId="77777777" w:rsidR="00EE1BEF" w:rsidRPr="009D5A92" w:rsidRDefault="00EE1BEF" w:rsidP="00BE6251">
            <w:pPr>
              <w:tabs>
                <w:tab w:val="clear" w:pos="567"/>
              </w:tabs>
              <w:spacing w:line="240" w:lineRule="auto"/>
              <w:jc w:val="center"/>
              <w:rPr>
                <w:noProof/>
                <w:lang w:val="pl-PL"/>
              </w:rPr>
            </w:pPr>
            <w:r w:rsidRPr="009D5A92">
              <w:rPr>
                <w:noProof/>
                <w:szCs w:val="22"/>
                <w:lang w:val="pl-PL"/>
              </w:rPr>
              <w:t>ndz.</w:t>
            </w:r>
          </w:p>
        </w:tc>
      </w:tr>
      <w:tr w:rsidR="009D5A92" w:rsidRPr="009D5A92" w14:paraId="7C2E2F6D" w14:textId="77777777" w:rsidTr="00BE6251">
        <w:tc>
          <w:tcPr>
            <w:tcW w:w="1231" w:type="dxa"/>
            <w:tcBorders>
              <w:top w:val="nil"/>
              <w:left w:val="nil"/>
              <w:bottom w:val="nil"/>
              <w:right w:val="single" w:sz="4" w:space="0" w:color="auto"/>
            </w:tcBorders>
          </w:tcPr>
          <w:p w14:paraId="5590AC3E" w14:textId="77777777" w:rsidR="00EE1BEF" w:rsidRPr="009D5A92" w:rsidRDefault="00EE1BEF" w:rsidP="00BE6251">
            <w:pPr>
              <w:tabs>
                <w:tab w:val="clear" w:pos="567"/>
              </w:tabs>
              <w:spacing w:line="240" w:lineRule="auto"/>
              <w:rPr>
                <w:noProof/>
                <w:lang w:val="pl-PL"/>
              </w:rPr>
            </w:pPr>
            <w:r w:rsidRPr="009D5A92">
              <w:rPr>
                <w:noProof/>
                <w:szCs w:val="22"/>
                <w:lang w:val="pl-PL"/>
              </w:rPr>
              <w:t>Tydzień 1</w:t>
            </w:r>
          </w:p>
        </w:tc>
        <w:tc>
          <w:tcPr>
            <w:tcW w:w="1232" w:type="dxa"/>
            <w:tcBorders>
              <w:top w:val="single" w:sz="4" w:space="0" w:color="auto"/>
              <w:left w:val="single" w:sz="4" w:space="0" w:color="auto"/>
              <w:bottom w:val="single" w:sz="4" w:space="0" w:color="auto"/>
            </w:tcBorders>
          </w:tcPr>
          <w:p w14:paraId="2A2CB857"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10A8B813"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33AA7BE8"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2E60464E"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3E75DBB4"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4A7A592A"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52BB72C1" w14:textId="77777777" w:rsidR="00EE1BEF" w:rsidRPr="009D5A92" w:rsidRDefault="00EE1BEF" w:rsidP="00BE6251">
            <w:pPr>
              <w:tabs>
                <w:tab w:val="clear" w:pos="567"/>
              </w:tabs>
              <w:spacing w:line="240" w:lineRule="auto"/>
              <w:rPr>
                <w:noProof/>
                <w:lang w:val="pl-PL"/>
              </w:rPr>
            </w:pPr>
          </w:p>
        </w:tc>
      </w:tr>
      <w:tr w:rsidR="00EE1BEF" w:rsidRPr="009D5A92" w14:paraId="787A3A39" w14:textId="77777777" w:rsidTr="00BE6251">
        <w:tc>
          <w:tcPr>
            <w:tcW w:w="1231" w:type="dxa"/>
            <w:tcBorders>
              <w:top w:val="nil"/>
              <w:left w:val="nil"/>
              <w:bottom w:val="nil"/>
              <w:right w:val="single" w:sz="4" w:space="0" w:color="auto"/>
            </w:tcBorders>
          </w:tcPr>
          <w:p w14:paraId="12DE5639" w14:textId="77777777" w:rsidR="00EE1BEF" w:rsidRPr="009D5A92" w:rsidRDefault="00EE1BEF" w:rsidP="00BE6251">
            <w:pPr>
              <w:tabs>
                <w:tab w:val="clear" w:pos="567"/>
              </w:tabs>
              <w:spacing w:line="240" w:lineRule="auto"/>
              <w:rPr>
                <w:noProof/>
                <w:lang w:val="pl-PL"/>
              </w:rPr>
            </w:pPr>
            <w:r w:rsidRPr="009D5A92">
              <w:rPr>
                <w:noProof/>
                <w:szCs w:val="22"/>
                <w:lang w:val="pl-PL"/>
              </w:rPr>
              <w:t>Tydzień 2</w:t>
            </w:r>
          </w:p>
        </w:tc>
        <w:tc>
          <w:tcPr>
            <w:tcW w:w="1232" w:type="dxa"/>
            <w:tcBorders>
              <w:top w:val="single" w:sz="4" w:space="0" w:color="auto"/>
              <w:left w:val="single" w:sz="4" w:space="0" w:color="auto"/>
              <w:bottom w:val="single" w:sz="4" w:space="0" w:color="auto"/>
            </w:tcBorders>
          </w:tcPr>
          <w:p w14:paraId="769E724A"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379379D1"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2FB5275C"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53B3C57E"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32AC6125"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1A179146" w14:textId="77777777" w:rsidR="00EE1BEF" w:rsidRPr="009D5A92" w:rsidRDefault="00EE1BEF" w:rsidP="00BE6251">
            <w:pPr>
              <w:tabs>
                <w:tab w:val="clear" w:pos="567"/>
              </w:tabs>
              <w:spacing w:line="240" w:lineRule="auto"/>
              <w:rPr>
                <w:noProof/>
                <w:lang w:val="pl-PL"/>
              </w:rPr>
            </w:pPr>
          </w:p>
        </w:tc>
        <w:tc>
          <w:tcPr>
            <w:tcW w:w="1232" w:type="dxa"/>
            <w:tcBorders>
              <w:top w:val="single" w:sz="4" w:space="0" w:color="auto"/>
              <w:bottom w:val="single" w:sz="4" w:space="0" w:color="auto"/>
            </w:tcBorders>
          </w:tcPr>
          <w:p w14:paraId="152CF330" w14:textId="77777777" w:rsidR="00EE1BEF" w:rsidRPr="009D5A92" w:rsidRDefault="00EE1BEF" w:rsidP="00BE6251">
            <w:pPr>
              <w:tabs>
                <w:tab w:val="clear" w:pos="567"/>
              </w:tabs>
              <w:spacing w:line="240" w:lineRule="auto"/>
              <w:rPr>
                <w:noProof/>
                <w:lang w:val="pl-PL"/>
              </w:rPr>
            </w:pPr>
          </w:p>
        </w:tc>
      </w:tr>
    </w:tbl>
    <w:p w14:paraId="041888FB" w14:textId="77777777" w:rsidR="00EE1BEF" w:rsidRPr="009D5A92" w:rsidRDefault="00EE1BEF" w:rsidP="00EE1BEF">
      <w:pPr>
        <w:tabs>
          <w:tab w:val="clear" w:pos="567"/>
        </w:tabs>
        <w:spacing w:line="240" w:lineRule="auto"/>
        <w:rPr>
          <w:noProof/>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6F0AB9C8" w14:textId="77777777" w:rsidTr="00BE6251">
        <w:tc>
          <w:tcPr>
            <w:tcW w:w="1231" w:type="dxa"/>
            <w:tcBorders>
              <w:top w:val="nil"/>
              <w:left w:val="nil"/>
              <w:bottom w:val="nil"/>
              <w:right w:val="nil"/>
            </w:tcBorders>
          </w:tcPr>
          <w:p w14:paraId="3C4BCAC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nil"/>
              <w:left w:val="nil"/>
              <w:bottom w:val="single" w:sz="4" w:space="0" w:color="auto"/>
              <w:right w:val="nil"/>
            </w:tcBorders>
          </w:tcPr>
          <w:p w14:paraId="42AF9DC5"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pon.</w:t>
            </w:r>
          </w:p>
        </w:tc>
        <w:tc>
          <w:tcPr>
            <w:tcW w:w="1232" w:type="dxa"/>
            <w:tcBorders>
              <w:top w:val="nil"/>
              <w:left w:val="nil"/>
              <w:bottom w:val="single" w:sz="4" w:space="0" w:color="auto"/>
              <w:right w:val="nil"/>
            </w:tcBorders>
          </w:tcPr>
          <w:p w14:paraId="6644681B"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wt.</w:t>
            </w:r>
          </w:p>
        </w:tc>
        <w:tc>
          <w:tcPr>
            <w:tcW w:w="1232" w:type="dxa"/>
            <w:tcBorders>
              <w:top w:val="nil"/>
              <w:left w:val="nil"/>
              <w:bottom w:val="single" w:sz="4" w:space="0" w:color="auto"/>
              <w:right w:val="nil"/>
            </w:tcBorders>
          </w:tcPr>
          <w:p w14:paraId="695AAFF8"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śr.</w:t>
            </w:r>
          </w:p>
        </w:tc>
        <w:tc>
          <w:tcPr>
            <w:tcW w:w="1232" w:type="dxa"/>
            <w:tcBorders>
              <w:top w:val="nil"/>
              <w:left w:val="nil"/>
              <w:bottom w:val="single" w:sz="4" w:space="0" w:color="auto"/>
              <w:right w:val="nil"/>
            </w:tcBorders>
          </w:tcPr>
          <w:p w14:paraId="571DA6F7"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czw.</w:t>
            </w:r>
          </w:p>
        </w:tc>
        <w:tc>
          <w:tcPr>
            <w:tcW w:w="1232" w:type="dxa"/>
            <w:tcBorders>
              <w:top w:val="nil"/>
              <w:left w:val="nil"/>
              <w:bottom w:val="single" w:sz="4" w:space="0" w:color="auto"/>
              <w:right w:val="nil"/>
            </w:tcBorders>
          </w:tcPr>
          <w:p w14:paraId="279B44D2"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pt.</w:t>
            </w:r>
          </w:p>
        </w:tc>
        <w:tc>
          <w:tcPr>
            <w:tcW w:w="1232" w:type="dxa"/>
            <w:tcBorders>
              <w:top w:val="nil"/>
              <w:left w:val="nil"/>
              <w:bottom w:val="single" w:sz="4" w:space="0" w:color="auto"/>
              <w:right w:val="nil"/>
            </w:tcBorders>
          </w:tcPr>
          <w:p w14:paraId="0AAC0622"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sob.</w:t>
            </w:r>
          </w:p>
        </w:tc>
        <w:tc>
          <w:tcPr>
            <w:tcW w:w="1232" w:type="dxa"/>
            <w:tcBorders>
              <w:top w:val="nil"/>
              <w:left w:val="nil"/>
              <w:bottom w:val="single" w:sz="4" w:space="0" w:color="auto"/>
              <w:right w:val="nil"/>
            </w:tcBorders>
          </w:tcPr>
          <w:p w14:paraId="0473F1AA" w14:textId="77777777" w:rsidR="00EE1BEF" w:rsidRPr="009D5A92" w:rsidRDefault="00EE1BEF" w:rsidP="00BE6251">
            <w:pPr>
              <w:tabs>
                <w:tab w:val="clear" w:pos="567"/>
              </w:tabs>
              <w:spacing w:line="240" w:lineRule="auto"/>
              <w:jc w:val="center"/>
              <w:rPr>
                <w:noProof/>
                <w:highlight w:val="lightGray"/>
                <w:lang w:val="pl-PL"/>
              </w:rPr>
            </w:pPr>
            <w:r w:rsidRPr="009D5A92">
              <w:rPr>
                <w:noProof/>
                <w:szCs w:val="22"/>
                <w:highlight w:val="lightGray"/>
                <w:lang w:val="pl-PL"/>
              </w:rPr>
              <w:t>ndz.</w:t>
            </w:r>
          </w:p>
        </w:tc>
      </w:tr>
      <w:tr w:rsidR="009D5A92" w:rsidRPr="009D5A92" w14:paraId="0EC13F58" w14:textId="77777777" w:rsidTr="00BE6251">
        <w:tc>
          <w:tcPr>
            <w:tcW w:w="1231" w:type="dxa"/>
            <w:tcBorders>
              <w:top w:val="nil"/>
              <w:left w:val="nil"/>
              <w:bottom w:val="nil"/>
              <w:right w:val="single" w:sz="4" w:space="0" w:color="auto"/>
            </w:tcBorders>
          </w:tcPr>
          <w:p w14:paraId="09862240"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1</w:t>
            </w:r>
          </w:p>
        </w:tc>
        <w:tc>
          <w:tcPr>
            <w:tcW w:w="1232" w:type="dxa"/>
            <w:tcBorders>
              <w:top w:val="single" w:sz="4" w:space="0" w:color="auto"/>
              <w:left w:val="single" w:sz="4" w:space="0" w:color="auto"/>
              <w:bottom w:val="single" w:sz="4" w:space="0" w:color="auto"/>
            </w:tcBorders>
            <w:shd w:val="clear" w:color="auto" w:fill="BFBFBF"/>
          </w:tcPr>
          <w:p w14:paraId="79DC96A3"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E8BDD8F"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76BF719D"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29769CD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66C4B1C"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38A4AF0"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2B69A3E5"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1D021EE7" w14:textId="77777777" w:rsidTr="00BE6251">
        <w:tc>
          <w:tcPr>
            <w:tcW w:w="1231" w:type="dxa"/>
            <w:tcBorders>
              <w:top w:val="nil"/>
              <w:left w:val="nil"/>
              <w:bottom w:val="nil"/>
              <w:right w:val="single" w:sz="4" w:space="0" w:color="auto"/>
            </w:tcBorders>
          </w:tcPr>
          <w:p w14:paraId="26A7BA75"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2</w:t>
            </w:r>
          </w:p>
        </w:tc>
        <w:tc>
          <w:tcPr>
            <w:tcW w:w="1232" w:type="dxa"/>
            <w:tcBorders>
              <w:top w:val="single" w:sz="4" w:space="0" w:color="auto"/>
              <w:left w:val="single" w:sz="4" w:space="0" w:color="auto"/>
              <w:bottom w:val="single" w:sz="4" w:space="0" w:color="auto"/>
            </w:tcBorders>
            <w:shd w:val="clear" w:color="auto" w:fill="BFBFBF"/>
          </w:tcPr>
          <w:p w14:paraId="0BA8E9C8"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A1D57E0"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02C10B63"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2DE94B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FFC9383"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7B407A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6097075B"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06C4F5EF" w14:textId="77777777" w:rsidTr="00BE6251">
        <w:tc>
          <w:tcPr>
            <w:tcW w:w="1231" w:type="dxa"/>
            <w:tcBorders>
              <w:top w:val="nil"/>
              <w:left w:val="nil"/>
              <w:bottom w:val="nil"/>
              <w:right w:val="single" w:sz="4" w:space="0" w:color="auto"/>
            </w:tcBorders>
          </w:tcPr>
          <w:p w14:paraId="75684C85"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3</w:t>
            </w:r>
          </w:p>
        </w:tc>
        <w:tc>
          <w:tcPr>
            <w:tcW w:w="1232" w:type="dxa"/>
            <w:tcBorders>
              <w:top w:val="single" w:sz="4" w:space="0" w:color="auto"/>
              <w:left w:val="single" w:sz="4" w:space="0" w:color="auto"/>
              <w:bottom w:val="single" w:sz="4" w:space="0" w:color="auto"/>
            </w:tcBorders>
            <w:shd w:val="clear" w:color="auto" w:fill="BFBFBF"/>
          </w:tcPr>
          <w:p w14:paraId="3D4C8AE5"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C794158"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2CC91C2"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4D006936"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23D11D20"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28572CA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3596002" w14:textId="77777777" w:rsidR="00EE1BEF" w:rsidRPr="009D5A92" w:rsidRDefault="00EE1BEF" w:rsidP="00BE6251">
            <w:pPr>
              <w:tabs>
                <w:tab w:val="clear" w:pos="567"/>
              </w:tabs>
              <w:spacing w:line="240" w:lineRule="auto"/>
              <w:rPr>
                <w:noProof/>
                <w:highlight w:val="lightGray"/>
                <w:lang w:val="pl-PL"/>
              </w:rPr>
            </w:pPr>
          </w:p>
        </w:tc>
      </w:tr>
      <w:tr w:rsidR="009D5A92" w:rsidRPr="009D5A92" w14:paraId="5D984FEF" w14:textId="77777777" w:rsidTr="00BE6251">
        <w:tc>
          <w:tcPr>
            <w:tcW w:w="1231" w:type="dxa"/>
            <w:tcBorders>
              <w:top w:val="nil"/>
              <w:left w:val="nil"/>
              <w:bottom w:val="nil"/>
              <w:right w:val="single" w:sz="4" w:space="0" w:color="auto"/>
            </w:tcBorders>
          </w:tcPr>
          <w:p w14:paraId="4D1B970F" w14:textId="77777777" w:rsidR="00EE1BEF" w:rsidRPr="009D5A92" w:rsidRDefault="00EE1BEF" w:rsidP="00BE6251">
            <w:pPr>
              <w:tabs>
                <w:tab w:val="clear" w:pos="567"/>
              </w:tabs>
              <w:spacing w:line="240" w:lineRule="auto"/>
              <w:rPr>
                <w:noProof/>
                <w:highlight w:val="lightGray"/>
                <w:lang w:val="pl-PL"/>
              </w:rPr>
            </w:pPr>
            <w:r w:rsidRPr="009D5A92">
              <w:rPr>
                <w:noProof/>
                <w:szCs w:val="22"/>
                <w:highlight w:val="lightGray"/>
                <w:lang w:val="pl-PL"/>
              </w:rPr>
              <w:t>Tydzień 4</w:t>
            </w:r>
          </w:p>
        </w:tc>
        <w:tc>
          <w:tcPr>
            <w:tcW w:w="1232" w:type="dxa"/>
            <w:tcBorders>
              <w:top w:val="single" w:sz="4" w:space="0" w:color="auto"/>
              <w:left w:val="single" w:sz="4" w:space="0" w:color="auto"/>
              <w:bottom w:val="single" w:sz="4" w:space="0" w:color="auto"/>
            </w:tcBorders>
            <w:shd w:val="clear" w:color="auto" w:fill="BFBFBF"/>
          </w:tcPr>
          <w:p w14:paraId="367EEDFF"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3E7D176B"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5FF83E28"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51758003"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23BCDA1E"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1F088160" w14:textId="77777777" w:rsidR="00EE1BEF" w:rsidRPr="009D5A92" w:rsidRDefault="00EE1BEF" w:rsidP="00BE6251">
            <w:pPr>
              <w:tabs>
                <w:tab w:val="clear" w:pos="567"/>
              </w:tabs>
              <w:spacing w:line="240" w:lineRule="auto"/>
              <w:rPr>
                <w:noProof/>
                <w:highlight w:val="lightGray"/>
                <w:lang w:val="pl-PL"/>
              </w:rPr>
            </w:pPr>
          </w:p>
        </w:tc>
        <w:tc>
          <w:tcPr>
            <w:tcW w:w="1232" w:type="dxa"/>
            <w:tcBorders>
              <w:top w:val="single" w:sz="4" w:space="0" w:color="auto"/>
              <w:bottom w:val="single" w:sz="4" w:space="0" w:color="auto"/>
            </w:tcBorders>
            <w:shd w:val="clear" w:color="auto" w:fill="BFBFBF"/>
          </w:tcPr>
          <w:p w14:paraId="2457F680" w14:textId="77777777" w:rsidR="00EE1BEF" w:rsidRPr="009D5A92" w:rsidRDefault="00EE1BEF" w:rsidP="00BE6251">
            <w:pPr>
              <w:tabs>
                <w:tab w:val="clear" w:pos="567"/>
              </w:tabs>
              <w:spacing w:line="240" w:lineRule="auto"/>
              <w:rPr>
                <w:noProof/>
                <w:highlight w:val="lightGray"/>
                <w:lang w:val="pl-PL"/>
              </w:rPr>
            </w:pPr>
          </w:p>
        </w:tc>
      </w:tr>
    </w:tbl>
    <w:p w14:paraId="373F6FF2" w14:textId="77777777" w:rsidR="00EE1BEF" w:rsidRPr="009D5A92" w:rsidRDefault="00EE1BEF" w:rsidP="00EE1BEF">
      <w:pPr>
        <w:tabs>
          <w:tab w:val="clear" w:pos="567"/>
        </w:tabs>
        <w:spacing w:line="240" w:lineRule="auto"/>
        <w:rPr>
          <w:noProof/>
          <w:lang w:val="pl-PL"/>
        </w:rPr>
      </w:pPr>
    </w:p>
    <w:p w14:paraId="17B674E0" w14:textId="77777777" w:rsidR="00EE1BEF" w:rsidRPr="009D5A92" w:rsidRDefault="00EE1BEF" w:rsidP="00EE1BEF">
      <w:pPr>
        <w:tabs>
          <w:tab w:val="clear" w:pos="567"/>
        </w:tabs>
        <w:spacing w:line="240" w:lineRule="auto"/>
        <w:rPr>
          <w:noProof/>
          <w:lang w:val="pl-PL"/>
        </w:rPr>
      </w:pPr>
      <w:r w:rsidRPr="009D5A92">
        <w:rPr>
          <w:noProof/>
          <w:szCs w:val="22"/>
          <w:lang w:val="pl-PL"/>
        </w:rPr>
        <w:t>Należy zapoznać się z treścią ulotki przed zastosowaniem leku.</w:t>
      </w:r>
    </w:p>
    <w:p w14:paraId="4DAE86AC"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3B715165"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054C7287"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60D2488F"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VAULT_ND_1516abf7-bb09-44db-96bc-8ba7a80d039b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E367388" w14:textId="77777777" w:rsidR="00EE1BEF" w:rsidRPr="009D5A92" w:rsidRDefault="00EE1BEF" w:rsidP="00EE1BEF">
      <w:pPr>
        <w:keepNext/>
        <w:tabs>
          <w:tab w:val="clear" w:pos="567"/>
        </w:tabs>
        <w:spacing w:line="240" w:lineRule="auto"/>
        <w:rPr>
          <w:noProof/>
          <w:lang w:val="pl-PL"/>
        </w:rPr>
      </w:pPr>
    </w:p>
    <w:p w14:paraId="09FB2398" w14:textId="77777777" w:rsidR="00EE1BEF" w:rsidRPr="009D5A92" w:rsidRDefault="00EE1BEF" w:rsidP="00613D5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vault_nd_a60df416-4539-4076-acae-7b498d78572a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02912303" w14:textId="77777777" w:rsidR="00EE1BEF" w:rsidRPr="009D5A92" w:rsidRDefault="00EE1BEF" w:rsidP="00EE1BEF">
      <w:pPr>
        <w:tabs>
          <w:tab w:val="clear" w:pos="567"/>
        </w:tabs>
        <w:spacing w:line="240" w:lineRule="auto"/>
        <w:rPr>
          <w:noProof/>
          <w:lang w:val="pl-PL"/>
        </w:rPr>
      </w:pPr>
    </w:p>
    <w:p w14:paraId="14F8E4B0" w14:textId="77777777" w:rsidR="00EE1BEF" w:rsidRPr="009D5A92" w:rsidRDefault="00EE1BEF" w:rsidP="00EE1BEF">
      <w:pPr>
        <w:tabs>
          <w:tab w:val="clear" w:pos="567"/>
        </w:tabs>
        <w:spacing w:line="240" w:lineRule="auto"/>
        <w:rPr>
          <w:noProof/>
          <w:lang w:val="pl-PL"/>
        </w:rPr>
      </w:pPr>
    </w:p>
    <w:p w14:paraId="2B69E911"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VAULT_ND_6b2a4acc-425c-4ed7-8ced-12ac4557c506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91EF357" w14:textId="77777777" w:rsidR="00EE1BEF" w:rsidRPr="009D5A92" w:rsidRDefault="00EE1BEF" w:rsidP="00EE1BEF">
      <w:pPr>
        <w:tabs>
          <w:tab w:val="clear" w:pos="567"/>
        </w:tabs>
        <w:spacing w:line="240" w:lineRule="auto"/>
        <w:rPr>
          <w:noProof/>
          <w:lang w:val="pl-PL"/>
        </w:rPr>
      </w:pPr>
    </w:p>
    <w:p w14:paraId="536A12FE" w14:textId="77777777" w:rsidR="00EE1BEF" w:rsidRPr="009D5A92" w:rsidRDefault="00EE1BEF" w:rsidP="00EE1BEF">
      <w:pPr>
        <w:tabs>
          <w:tab w:val="clear" w:pos="567"/>
          <w:tab w:val="left" w:pos="749"/>
        </w:tabs>
        <w:spacing w:line="240" w:lineRule="auto"/>
        <w:rPr>
          <w:noProof/>
          <w:lang w:val="pl-PL"/>
        </w:rPr>
      </w:pPr>
    </w:p>
    <w:p w14:paraId="27677191"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VAULT_ND_308a59ed-f3da-4c9c-a7b8-7c954414199b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67C929B" w14:textId="77777777" w:rsidR="00EE1BEF" w:rsidRPr="009D5A92" w:rsidRDefault="00EE1BEF" w:rsidP="00EE1BEF">
      <w:pPr>
        <w:tabs>
          <w:tab w:val="clear" w:pos="567"/>
        </w:tabs>
        <w:spacing w:line="240" w:lineRule="auto"/>
        <w:rPr>
          <w:i/>
          <w:noProof/>
          <w:lang w:val="pl-PL"/>
        </w:rPr>
      </w:pPr>
    </w:p>
    <w:p w14:paraId="3411105D"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0DAD8147" w14:textId="77777777" w:rsidR="00EE1BEF" w:rsidRPr="009D5A92" w:rsidRDefault="00EE1BEF" w:rsidP="00EE1BEF">
      <w:pPr>
        <w:tabs>
          <w:tab w:val="clear" w:pos="567"/>
        </w:tabs>
        <w:spacing w:line="240" w:lineRule="auto"/>
        <w:rPr>
          <w:noProof/>
          <w:lang w:val="pl-PL"/>
        </w:rPr>
      </w:pPr>
    </w:p>
    <w:p w14:paraId="54452AD4" w14:textId="77777777" w:rsidR="00EE1BEF" w:rsidRPr="009D5A92" w:rsidRDefault="00EE1BEF" w:rsidP="00EE1BEF">
      <w:pPr>
        <w:tabs>
          <w:tab w:val="clear" w:pos="567"/>
        </w:tabs>
        <w:spacing w:line="240" w:lineRule="auto"/>
        <w:rPr>
          <w:noProof/>
          <w:lang w:val="pl-PL"/>
        </w:rPr>
      </w:pPr>
    </w:p>
    <w:p w14:paraId="7C88DD08"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VAULT_ND_5abf89b7-4971-4f7a-8a3d-d429677f225a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99469D4" w14:textId="77777777" w:rsidR="00EE1BEF" w:rsidRPr="009D5A92" w:rsidRDefault="00EE1BEF" w:rsidP="00EE1BEF">
      <w:pPr>
        <w:tabs>
          <w:tab w:val="clear" w:pos="567"/>
        </w:tabs>
        <w:spacing w:line="240" w:lineRule="auto"/>
        <w:rPr>
          <w:i/>
          <w:noProof/>
          <w:lang w:val="pl-PL"/>
        </w:rPr>
      </w:pPr>
    </w:p>
    <w:p w14:paraId="3DACAF7A" w14:textId="77777777" w:rsidR="00EE1BEF" w:rsidRPr="009D5A92" w:rsidRDefault="00EE1BEF" w:rsidP="00EE1BEF">
      <w:pPr>
        <w:spacing w:line="240" w:lineRule="auto"/>
        <w:rPr>
          <w:lang w:val="pl-PL"/>
        </w:rPr>
      </w:pPr>
      <w:r w:rsidRPr="009D5A92">
        <w:rPr>
          <w:szCs w:val="22"/>
          <w:lang w:val="pl-PL"/>
        </w:rPr>
        <w:t xml:space="preserve">Przechowywać w lodówce. </w:t>
      </w:r>
    </w:p>
    <w:p w14:paraId="24D49D69" w14:textId="77777777" w:rsidR="00EE1BEF" w:rsidRPr="009D5A92" w:rsidRDefault="00F413B7" w:rsidP="00EE1BEF">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0BA78091" w14:textId="77777777" w:rsidR="00EE1BEF" w:rsidRPr="009D5A92" w:rsidRDefault="00EE1BEF" w:rsidP="00EE1BEF">
      <w:pPr>
        <w:spacing w:line="240" w:lineRule="auto"/>
        <w:rPr>
          <w:lang w:val="pl-PL"/>
        </w:rPr>
      </w:pPr>
      <w:r w:rsidRPr="009D5A92">
        <w:rPr>
          <w:szCs w:val="22"/>
          <w:lang w:val="pl-PL"/>
        </w:rPr>
        <w:t>Nie zamrażać.</w:t>
      </w:r>
    </w:p>
    <w:p w14:paraId="33FBEFBA" w14:textId="77777777" w:rsidR="00EE1BEF" w:rsidRPr="009D5A92" w:rsidRDefault="00EE1BEF" w:rsidP="00EE1BEF">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63287D1F" w14:textId="77777777" w:rsidR="00EE1BEF" w:rsidRPr="009D5A92" w:rsidRDefault="00EE1BEF" w:rsidP="00EE1BEF">
      <w:pPr>
        <w:tabs>
          <w:tab w:val="clear" w:pos="567"/>
        </w:tabs>
        <w:spacing w:line="240" w:lineRule="auto"/>
        <w:ind w:left="567" w:hanging="567"/>
        <w:rPr>
          <w:noProof/>
          <w:lang w:val="pl-PL"/>
        </w:rPr>
      </w:pPr>
    </w:p>
    <w:p w14:paraId="23550433" w14:textId="77777777" w:rsidR="00EE1BEF" w:rsidRPr="009D5A92" w:rsidRDefault="00EE1BEF" w:rsidP="00EE1BEF">
      <w:pPr>
        <w:tabs>
          <w:tab w:val="clear" w:pos="567"/>
        </w:tabs>
        <w:spacing w:line="240" w:lineRule="auto"/>
        <w:ind w:left="567" w:hanging="567"/>
        <w:rPr>
          <w:noProof/>
          <w:lang w:val="pl-PL"/>
        </w:rPr>
      </w:pPr>
    </w:p>
    <w:p w14:paraId="0F8EEEA0" w14:textId="77777777" w:rsidR="00EE1BEF" w:rsidRPr="009D5A92" w:rsidRDefault="00EE1BEF" w:rsidP="0063429B">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VAULT_ND_5dddef3f-ec0b-4d55-b3fe-9d2167041aea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9651849" w14:textId="77777777" w:rsidR="00EE1BEF" w:rsidRPr="009D5A92" w:rsidRDefault="00EE1BEF" w:rsidP="00EE1BEF">
      <w:pPr>
        <w:tabs>
          <w:tab w:val="clear" w:pos="567"/>
        </w:tabs>
        <w:spacing w:line="240" w:lineRule="auto"/>
        <w:rPr>
          <w:i/>
          <w:noProof/>
          <w:lang w:val="pl-PL"/>
        </w:rPr>
      </w:pPr>
    </w:p>
    <w:p w14:paraId="36619025" w14:textId="77777777" w:rsidR="00EE1BEF" w:rsidRPr="009D5A92" w:rsidRDefault="00EE1BEF" w:rsidP="00EE1BEF">
      <w:pPr>
        <w:tabs>
          <w:tab w:val="clear" w:pos="567"/>
        </w:tabs>
        <w:spacing w:line="240" w:lineRule="auto"/>
        <w:rPr>
          <w:noProof/>
          <w:lang w:val="pl-PL"/>
        </w:rPr>
      </w:pPr>
    </w:p>
    <w:p w14:paraId="57E3BD5F"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VAULT_ND_2f379160-cf06-4614-8258-822a4db21b13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6E4CEDC" w14:textId="77777777" w:rsidR="00EE1BEF" w:rsidRPr="009D5A92" w:rsidRDefault="00EE1BEF" w:rsidP="00EE1BEF">
      <w:pPr>
        <w:tabs>
          <w:tab w:val="clear" w:pos="567"/>
        </w:tabs>
        <w:spacing w:line="240" w:lineRule="auto"/>
        <w:rPr>
          <w:i/>
          <w:noProof/>
          <w:lang w:val="pl-PL"/>
        </w:rPr>
      </w:pPr>
    </w:p>
    <w:p w14:paraId="22E0B699"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21C9DBE8" w14:textId="7D933BEF"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p>
    <w:p w14:paraId="58062254"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7E5FE28E" w14:textId="77777777" w:rsidR="00EE1BEF" w:rsidRPr="009D5A92" w:rsidRDefault="00EE1BEF" w:rsidP="00EE1BEF">
      <w:pPr>
        <w:tabs>
          <w:tab w:val="clear" w:pos="567"/>
        </w:tabs>
        <w:spacing w:line="240" w:lineRule="auto"/>
        <w:rPr>
          <w:noProof/>
          <w:lang w:val="pl-PL"/>
        </w:rPr>
      </w:pPr>
    </w:p>
    <w:p w14:paraId="3F834CF5" w14:textId="77777777" w:rsidR="00EE1BEF" w:rsidRPr="009D5A92" w:rsidRDefault="00EE1BEF" w:rsidP="00EE1BEF">
      <w:pPr>
        <w:tabs>
          <w:tab w:val="clear" w:pos="567"/>
        </w:tabs>
        <w:spacing w:line="240" w:lineRule="auto"/>
        <w:rPr>
          <w:noProof/>
          <w:lang w:val="pl-PL"/>
        </w:rPr>
      </w:pPr>
    </w:p>
    <w:p w14:paraId="2B2C3815"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VAULT_ND_55b7b1dd-3aae-4d3f-8fcf-791eb05fd125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A7058BE" w14:textId="77777777" w:rsidR="00EE1BEF" w:rsidRPr="009D5A92" w:rsidRDefault="00EE1BEF" w:rsidP="00EE1BEF">
      <w:pPr>
        <w:tabs>
          <w:tab w:val="clear" w:pos="567"/>
        </w:tabs>
        <w:spacing w:line="240" w:lineRule="auto"/>
        <w:rPr>
          <w:noProof/>
          <w:lang w:val="pl-PL"/>
        </w:rPr>
      </w:pPr>
    </w:p>
    <w:p w14:paraId="23094612" w14:textId="77777777" w:rsidR="00EE1BEF" w:rsidRPr="009D5A92" w:rsidRDefault="00546984" w:rsidP="00EE1BEF">
      <w:pPr>
        <w:tabs>
          <w:tab w:val="clear" w:pos="567"/>
        </w:tabs>
        <w:spacing w:line="240" w:lineRule="auto"/>
        <w:outlineLvl w:val="0"/>
        <w:rPr>
          <w:noProof/>
          <w:lang w:val="pl-PL"/>
        </w:rPr>
      </w:pPr>
      <w:r w:rsidRPr="009D5A92">
        <w:rPr>
          <w:szCs w:val="22"/>
          <w:lang w:val="pl-PL"/>
        </w:rPr>
        <w:t>EU/1/22/1685</w:t>
      </w:r>
      <w:r w:rsidR="00EE1BEF" w:rsidRPr="009D5A92">
        <w:rPr>
          <w:rFonts w:cs="Verdana"/>
          <w:lang w:val="pl-PL"/>
        </w:rPr>
        <w:t>/0</w:t>
      </w:r>
      <w:r w:rsidR="00D365EC" w:rsidRPr="009D5A92">
        <w:rPr>
          <w:rFonts w:cs="Verdana"/>
          <w:lang w:val="pl-PL"/>
        </w:rPr>
        <w:t>16</w:t>
      </w:r>
      <w:r w:rsidR="00EE1BEF" w:rsidRPr="009D5A92">
        <w:rPr>
          <w:noProof/>
          <w:szCs w:val="22"/>
          <w:lang w:val="pl-PL"/>
        </w:rPr>
        <w:t xml:space="preserve"> </w:t>
      </w:r>
      <w:r w:rsidR="00EE1BEF" w:rsidRPr="009D5A92">
        <w:rPr>
          <w:noProof/>
          <w:highlight w:val="lightGray"/>
          <w:lang w:val="pl-PL"/>
        </w:rPr>
        <w:t>2 wstrzykiwacze półautomatyczne napełnione</w:t>
      </w:r>
      <w:r w:rsidR="00462182" w:rsidRPr="009D5A92">
        <w:fldChar w:fldCharType="begin"/>
      </w:r>
      <w:r w:rsidR="00462182" w:rsidRPr="009D5A92">
        <w:rPr>
          <w:lang w:val="pl-PL"/>
        </w:rPr>
        <w:instrText xml:space="preserve"> DOCVARIABLE vault_nd_ac9cbd59-9b41-4cb5-9668-430f3ed720ba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35D1DA3C" w14:textId="77777777" w:rsidR="00EE1BEF" w:rsidRPr="009D5A92" w:rsidRDefault="00546984" w:rsidP="00EE1BEF">
      <w:pPr>
        <w:tabs>
          <w:tab w:val="clear" w:pos="567"/>
        </w:tabs>
        <w:spacing w:line="240" w:lineRule="auto"/>
        <w:outlineLvl w:val="0"/>
        <w:rPr>
          <w:noProof/>
          <w:highlight w:val="lightGray"/>
          <w:lang w:val="pl-PL"/>
        </w:rPr>
      </w:pPr>
      <w:r w:rsidRPr="009D5A92">
        <w:rPr>
          <w:szCs w:val="22"/>
          <w:highlight w:val="lightGray"/>
          <w:lang w:val="pl-PL"/>
        </w:rPr>
        <w:t>EU/1/22/1685</w:t>
      </w:r>
      <w:r w:rsidR="00EE1BEF" w:rsidRPr="009D5A92">
        <w:rPr>
          <w:noProof/>
          <w:highlight w:val="lightGray"/>
          <w:lang w:val="pl-PL"/>
        </w:rPr>
        <w:t>/0</w:t>
      </w:r>
      <w:r w:rsidR="00D365EC" w:rsidRPr="009D5A92">
        <w:rPr>
          <w:noProof/>
          <w:highlight w:val="lightGray"/>
          <w:lang w:val="pl-PL"/>
        </w:rPr>
        <w:t>17</w:t>
      </w:r>
      <w:r w:rsidR="00EE1BEF" w:rsidRPr="009D5A92">
        <w:rPr>
          <w:noProof/>
          <w:highlight w:val="lightGray"/>
          <w:lang w:val="pl-PL"/>
        </w:rPr>
        <w:t xml:space="preserve"> 4 wstrzykiwacze półautomatyczne napełnione</w:t>
      </w:r>
      <w:r w:rsidR="00462182" w:rsidRPr="009D5A92">
        <w:fldChar w:fldCharType="begin"/>
      </w:r>
      <w:r w:rsidR="00462182" w:rsidRPr="009D5A92">
        <w:rPr>
          <w:lang w:val="pl-PL"/>
        </w:rPr>
        <w:instrText xml:space="preserve"> DOCVARIABLE vault_nd_8eb3af55-694f-4c60-827f-fa850e770de9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4EAE0464" w14:textId="77777777" w:rsidR="00EE1BEF" w:rsidRPr="009D5A92" w:rsidRDefault="00EE1BEF" w:rsidP="00EE1BEF">
      <w:pPr>
        <w:tabs>
          <w:tab w:val="clear" w:pos="567"/>
        </w:tabs>
        <w:spacing w:line="240" w:lineRule="auto"/>
        <w:outlineLvl w:val="0"/>
        <w:rPr>
          <w:noProof/>
          <w:lang w:val="pl-PL"/>
        </w:rPr>
      </w:pPr>
    </w:p>
    <w:p w14:paraId="04EB4CF2" w14:textId="77777777" w:rsidR="00EE1BEF" w:rsidRPr="009D5A92" w:rsidRDefault="00EE1BEF" w:rsidP="00EE1BEF">
      <w:pPr>
        <w:tabs>
          <w:tab w:val="clear" w:pos="567"/>
        </w:tabs>
        <w:spacing w:line="240" w:lineRule="auto"/>
        <w:rPr>
          <w:noProof/>
          <w:lang w:val="pl-PL"/>
        </w:rPr>
      </w:pPr>
    </w:p>
    <w:p w14:paraId="51F38082"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n-US"/>
        </w:rPr>
      </w:pPr>
      <w:r w:rsidRPr="009D5A92">
        <w:rPr>
          <w:b/>
          <w:bCs/>
          <w:noProof/>
          <w:szCs w:val="22"/>
          <w:lang w:val="en-US"/>
        </w:rPr>
        <w:t>13.</w:t>
      </w:r>
      <w:r w:rsidRPr="009D5A92">
        <w:rPr>
          <w:b/>
          <w:bCs/>
          <w:noProof/>
          <w:szCs w:val="22"/>
          <w:lang w:val="en-US"/>
        </w:rPr>
        <w:tab/>
        <w:t>NUMER SERII</w:t>
      </w:r>
      <w:r w:rsidR="005F61B0">
        <w:fldChar w:fldCharType="begin"/>
      </w:r>
      <w:r w:rsidR="005F61B0">
        <w:instrText xml:space="preserve"> DOCVARIABLE VAULT_ND_a81b924e-52cb-45ec-ba9b-d531033251e1 \* MERGEFORMAT</w:instrText>
      </w:r>
      <w:r w:rsidR="005F61B0">
        <w:fldChar w:fldCharType="separate"/>
      </w:r>
      <w:r w:rsidR="00FD0058" w:rsidRPr="009D5A92">
        <w:rPr>
          <w:b/>
          <w:bCs/>
          <w:noProof/>
          <w:szCs w:val="22"/>
          <w:lang w:val="en-US"/>
        </w:rPr>
        <w:t xml:space="preserve"> </w:t>
      </w:r>
      <w:r w:rsidR="005F61B0">
        <w:rPr>
          <w:b/>
          <w:bCs/>
          <w:noProof/>
          <w:szCs w:val="22"/>
          <w:lang w:val="en-US"/>
        </w:rPr>
        <w:fldChar w:fldCharType="end"/>
      </w:r>
    </w:p>
    <w:p w14:paraId="0595D598" w14:textId="77777777" w:rsidR="00EE1BEF" w:rsidRPr="009D5A92" w:rsidRDefault="00EE1BEF" w:rsidP="00EE1BEF">
      <w:pPr>
        <w:tabs>
          <w:tab w:val="clear" w:pos="567"/>
        </w:tabs>
        <w:spacing w:line="240" w:lineRule="auto"/>
        <w:rPr>
          <w:noProof/>
          <w:lang w:val="en-US"/>
        </w:rPr>
      </w:pPr>
    </w:p>
    <w:p w14:paraId="602FDDF1" w14:textId="77777777" w:rsidR="00EE1BEF" w:rsidRPr="009D5A92" w:rsidRDefault="00EE1BEF" w:rsidP="00EE1BEF">
      <w:pPr>
        <w:tabs>
          <w:tab w:val="clear" w:pos="567"/>
        </w:tabs>
        <w:spacing w:line="240" w:lineRule="auto"/>
        <w:rPr>
          <w:noProof/>
          <w:lang w:val="en-US"/>
        </w:rPr>
      </w:pPr>
      <w:r w:rsidRPr="009D5A92">
        <w:rPr>
          <w:szCs w:val="22"/>
        </w:rPr>
        <w:t>Nr serii (</w:t>
      </w:r>
      <w:r w:rsidRPr="009D5A92">
        <w:rPr>
          <w:noProof/>
          <w:szCs w:val="22"/>
          <w:lang w:val="en-US"/>
        </w:rPr>
        <w:t>Lot)</w:t>
      </w:r>
    </w:p>
    <w:p w14:paraId="27624975" w14:textId="77777777" w:rsidR="00EE1BEF" w:rsidRPr="009D5A92" w:rsidRDefault="00EE1BEF" w:rsidP="00EE1BEF">
      <w:pPr>
        <w:tabs>
          <w:tab w:val="clear" w:pos="567"/>
        </w:tabs>
        <w:spacing w:line="240" w:lineRule="auto"/>
        <w:rPr>
          <w:noProof/>
          <w:lang w:val="en-US"/>
        </w:rPr>
      </w:pPr>
    </w:p>
    <w:p w14:paraId="00A8DE5B" w14:textId="77777777" w:rsidR="00EE1BEF" w:rsidRPr="009D5A92" w:rsidRDefault="00EE1BEF" w:rsidP="00EE1BEF">
      <w:pPr>
        <w:tabs>
          <w:tab w:val="clear" w:pos="567"/>
        </w:tabs>
        <w:spacing w:line="240" w:lineRule="auto"/>
        <w:rPr>
          <w:noProof/>
          <w:lang w:val="en-US"/>
        </w:rPr>
      </w:pPr>
    </w:p>
    <w:p w14:paraId="6966FC28"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VAULT_ND_7fe2f3b2-69eb-4bdd-987c-ab112dcdef2b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EE48617" w14:textId="77777777" w:rsidR="00EE1BEF" w:rsidRPr="009D5A92" w:rsidRDefault="00EE1BEF" w:rsidP="00EE1BEF">
      <w:pPr>
        <w:suppressLineNumbers/>
        <w:spacing w:line="240" w:lineRule="auto"/>
        <w:rPr>
          <w:noProof/>
          <w:szCs w:val="22"/>
          <w:lang w:val="pl-PL"/>
        </w:rPr>
      </w:pPr>
    </w:p>
    <w:p w14:paraId="0FF8F374" w14:textId="77777777" w:rsidR="00EE1BEF" w:rsidRPr="009D5A92" w:rsidRDefault="00EE1BEF" w:rsidP="00EE1BEF">
      <w:pPr>
        <w:tabs>
          <w:tab w:val="clear" w:pos="567"/>
        </w:tabs>
        <w:spacing w:line="240" w:lineRule="auto"/>
        <w:rPr>
          <w:noProof/>
          <w:lang w:val="pl-PL"/>
        </w:rPr>
      </w:pPr>
    </w:p>
    <w:p w14:paraId="5CA06D79" w14:textId="77777777" w:rsidR="00EE1BEF" w:rsidRPr="009D5A92" w:rsidRDefault="00EE1BEF" w:rsidP="00EE1BEF">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VAULT_ND_f4938fe4-e845-4572-a971-09b8779cd18c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194ADFA" w14:textId="77777777" w:rsidR="00EE1BEF" w:rsidRPr="009D5A92" w:rsidRDefault="00EE1BEF" w:rsidP="00EE1BEF">
      <w:pPr>
        <w:keepNext/>
        <w:keepLines/>
        <w:tabs>
          <w:tab w:val="clear" w:pos="567"/>
        </w:tabs>
        <w:spacing w:line="240" w:lineRule="auto"/>
        <w:rPr>
          <w:noProof/>
          <w:lang w:val="pl-PL"/>
        </w:rPr>
      </w:pPr>
    </w:p>
    <w:p w14:paraId="0FE2FC55" w14:textId="77777777" w:rsidR="00EE1BEF" w:rsidRPr="009D5A92" w:rsidRDefault="00EE1BEF" w:rsidP="00EE1BEF">
      <w:pPr>
        <w:tabs>
          <w:tab w:val="clear" w:pos="567"/>
        </w:tabs>
        <w:spacing w:line="240" w:lineRule="auto"/>
        <w:rPr>
          <w:i/>
          <w:noProof/>
          <w:lang w:val="pl-PL"/>
        </w:rPr>
      </w:pPr>
    </w:p>
    <w:p w14:paraId="11F6F850" w14:textId="77777777" w:rsidR="00EE1BEF" w:rsidRPr="009D5A92" w:rsidRDefault="00EE1BEF" w:rsidP="00E90AF0">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4AA0C7B7" w14:textId="77777777" w:rsidR="00EE1BEF" w:rsidRPr="009D5A92" w:rsidRDefault="00EE1BEF" w:rsidP="00E90AF0">
      <w:pPr>
        <w:keepNext/>
        <w:tabs>
          <w:tab w:val="clear" w:pos="567"/>
        </w:tabs>
        <w:spacing w:line="240" w:lineRule="auto"/>
        <w:rPr>
          <w:noProof/>
          <w:lang w:val="pl-PL"/>
        </w:rPr>
      </w:pPr>
    </w:p>
    <w:p w14:paraId="151A893B" w14:textId="77777777" w:rsidR="00EE1BEF" w:rsidRPr="009D5A92" w:rsidRDefault="00EE1BEF" w:rsidP="00EE1BEF">
      <w:pPr>
        <w:rPr>
          <w:b/>
          <w:noProof/>
          <w:szCs w:val="22"/>
          <w:shd w:val="clear" w:color="auto" w:fill="CCCCCC"/>
        </w:rPr>
      </w:pPr>
      <w:r w:rsidRPr="009D5A92">
        <w:rPr>
          <w:szCs w:val="22"/>
        </w:rPr>
        <w:t xml:space="preserve">MOUNJARO </w:t>
      </w:r>
      <w:r w:rsidR="00D365EC" w:rsidRPr="009D5A92">
        <w:rPr>
          <w:szCs w:val="22"/>
        </w:rPr>
        <w:t>1</w:t>
      </w:r>
      <w:r w:rsidRPr="009D5A92">
        <w:rPr>
          <w:szCs w:val="22"/>
        </w:rPr>
        <w:t>5 mg</w:t>
      </w:r>
      <w:r w:rsidRPr="009D5A92">
        <w:rPr>
          <w:b/>
          <w:noProof/>
          <w:szCs w:val="22"/>
          <w:shd w:val="clear" w:color="auto" w:fill="CCCCCC"/>
        </w:rPr>
        <w:t xml:space="preserve"> </w:t>
      </w:r>
    </w:p>
    <w:p w14:paraId="360F566E" w14:textId="77777777" w:rsidR="00EE1BEF" w:rsidRPr="009D5A92" w:rsidRDefault="00EE1BEF" w:rsidP="00EE1BEF">
      <w:pPr>
        <w:rPr>
          <w:b/>
          <w:noProof/>
          <w:szCs w:val="22"/>
          <w:shd w:val="clear" w:color="auto" w:fill="CCCCCC"/>
        </w:rPr>
      </w:pPr>
    </w:p>
    <w:p w14:paraId="05738412" w14:textId="77777777" w:rsidR="00EE1BEF" w:rsidRPr="009D5A92" w:rsidRDefault="00EE1BEF" w:rsidP="00EE1BEF">
      <w:pPr>
        <w:rPr>
          <w:b/>
          <w:noProof/>
          <w:szCs w:val="22"/>
          <w:shd w:val="clear" w:color="auto" w:fill="CCCCCC"/>
        </w:rPr>
      </w:pPr>
    </w:p>
    <w:p w14:paraId="3B9E4C4E" w14:textId="77777777" w:rsidR="00EE1BEF" w:rsidRPr="009D5A92" w:rsidRDefault="00EE1BEF" w:rsidP="00F84AAB">
      <w:pPr>
        <w:keepNext/>
        <w:numPr>
          <w:ilvl w:val="0"/>
          <w:numId w:val="28"/>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VAULT_ND_2f7f633e-16b4-4ca9-a9a5-fdd6574ce8d8 \* MERGEFORMAT</w:instrText>
      </w:r>
      <w:r w:rsidR="005F61B0">
        <w:fldChar w:fldCharType="separate"/>
      </w:r>
      <w:r w:rsidR="00FD0058" w:rsidRPr="009D5A92">
        <w:rPr>
          <w:b/>
          <w:noProof/>
        </w:rPr>
        <w:t xml:space="preserve"> </w:t>
      </w:r>
      <w:r w:rsidR="005F61B0">
        <w:rPr>
          <w:b/>
          <w:noProof/>
        </w:rPr>
        <w:fldChar w:fldCharType="end"/>
      </w:r>
    </w:p>
    <w:p w14:paraId="42E214CB" w14:textId="77777777" w:rsidR="00EE1BEF" w:rsidRPr="009D5A92" w:rsidRDefault="00EE1BEF" w:rsidP="00EE1BEF">
      <w:pPr>
        <w:rPr>
          <w:b/>
          <w:noProof/>
        </w:rPr>
      </w:pPr>
    </w:p>
    <w:p w14:paraId="76447C05" w14:textId="77777777" w:rsidR="00EE1BEF" w:rsidRPr="009D5A92" w:rsidRDefault="00EE1BEF" w:rsidP="00EE1BEF">
      <w:pPr>
        <w:rPr>
          <w:noProof/>
          <w:szCs w:val="22"/>
          <w:shd w:val="clear" w:color="auto" w:fill="CCCCCC"/>
          <w:lang w:val="pl-PL"/>
        </w:rPr>
      </w:pPr>
      <w:r w:rsidRPr="009D5A92">
        <w:rPr>
          <w:noProof/>
          <w:highlight w:val="lightGray"/>
          <w:lang w:val="pl-PL"/>
        </w:rPr>
        <w:t>Obejmuje kod 2D będący nośnikiem niepowtarzalnego identyfikatora.</w:t>
      </w:r>
    </w:p>
    <w:p w14:paraId="3C56C893" w14:textId="77777777" w:rsidR="00EE1BEF" w:rsidRPr="009D5A92" w:rsidRDefault="00EE1BEF" w:rsidP="00EE1BEF">
      <w:pPr>
        <w:rPr>
          <w:b/>
          <w:noProof/>
          <w:lang w:val="pl-PL"/>
        </w:rPr>
      </w:pPr>
    </w:p>
    <w:p w14:paraId="68597383" w14:textId="77777777" w:rsidR="00EE1BEF" w:rsidRPr="009D5A92" w:rsidRDefault="00EE1BEF" w:rsidP="00EE1BEF">
      <w:pPr>
        <w:rPr>
          <w:b/>
          <w:noProof/>
          <w:lang w:val="pl-PL"/>
        </w:rPr>
      </w:pPr>
    </w:p>
    <w:p w14:paraId="4AB146B3" w14:textId="77777777" w:rsidR="00EE1BEF" w:rsidRPr="009D5A92" w:rsidRDefault="00EE1BEF" w:rsidP="00F84AAB">
      <w:pPr>
        <w:keepNext/>
        <w:numPr>
          <w:ilvl w:val="0"/>
          <w:numId w:val="28"/>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VAULT_ND_cef67ba2-3c7a-445b-b394-ce811ae73c0b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0DF22044" w14:textId="77777777" w:rsidR="00EE1BEF" w:rsidRPr="009D5A92" w:rsidRDefault="00EE1BEF" w:rsidP="00EE1BEF">
      <w:pPr>
        <w:rPr>
          <w:noProof/>
          <w:lang w:val="pl-PL"/>
        </w:rPr>
      </w:pPr>
    </w:p>
    <w:p w14:paraId="1CCC7F03" w14:textId="77777777" w:rsidR="00EE1BEF" w:rsidRPr="009D5A92" w:rsidRDefault="00EE1BEF" w:rsidP="00EE1BEF">
      <w:pPr>
        <w:rPr>
          <w:szCs w:val="22"/>
          <w:lang w:val="pl-PL"/>
        </w:rPr>
      </w:pPr>
      <w:r w:rsidRPr="009D5A92">
        <w:rPr>
          <w:lang w:val="pl-PL"/>
        </w:rPr>
        <w:t>PC</w:t>
      </w:r>
    </w:p>
    <w:p w14:paraId="6C31534E" w14:textId="77777777" w:rsidR="00EE1BEF" w:rsidRPr="009D5A92" w:rsidRDefault="00EE1BEF" w:rsidP="00EE1BEF">
      <w:pPr>
        <w:rPr>
          <w:szCs w:val="22"/>
          <w:lang w:val="pl-PL"/>
        </w:rPr>
      </w:pPr>
      <w:r w:rsidRPr="009D5A92">
        <w:rPr>
          <w:lang w:val="pl-PL"/>
        </w:rPr>
        <w:t>SN</w:t>
      </w:r>
    </w:p>
    <w:p w14:paraId="3B55C089" w14:textId="77777777" w:rsidR="00EE1BEF" w:rsidRPr="009D5A92" w:rsidRDefault="00EE1BEF" w:rsidP="00EE1BEF">
      <w:pPr>
        <w:rPr>
          <w:szCs w:val="22"/>
          <w:lang w:val="pl-PL"/>
        </w:rPr>
      </w:pPr>
      <w:r w:rsidRPr="009D5A92">
        <w:rPr>
          <w:lang w:val="pl-PL"/>
        </w:rPr>
        <w:t>NN</w:t>
      </w:r>
    </w:p>
    <w:p w14:paraId="63C82281"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Pr="009D5A92">
        <w:rPr>
          <w:b/>
          <w:bCs/>
          <w:szCs w:val="22"/>
          <w:lang w:val="pl-PL"/>
        </w:rPr>
        <w:lastRenderedPageBreak/>
        <w:t>INFORMACJE UMIESZCZANE NA OPAKOWANIACH ZEWNĘTRZNYCH</w:t>
      </w:r>
    </w:p>
    <w:p w14:paraId="0FE0ADCC"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3978130C"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(z blue box) - opakowanie zbiorcze - WSTRZYKIWACZ PÓŁAUTOMATYCZNY NAPEŁNIONY</w:t>
      </w:r>
      <w:r w:rsidR="0063429B" w:rsidRPr="009D5A92">
        <w:rPr>
          <w:b/>
          <w:bCs/>
          <w:noProof/>
          <w:szCs w:val="22"/>
          <w:lang w:val="pl-PL"/>
        </w:rPr>
        <w:t xml:space="preserve"> JEDNODAWKOWY</w:t>
      </w:r>
    </w:p>
    <w:p w14:paraId="4E7F8614" w14:textId="77777777" w:rsidR="00EE1BEF" w:rsidRPr="009D5A92" w:rsidRDefault="00EE1BEF" w:rsidP="00EE1BEF">
      <w:pPr>
        <w:tabs>
          <w:tab w:val="clear" w:pos="567"/>
        </w:tabs>
        <w:spacing w:line="240" w:lineRule="auto"/>
        <w:rPr>
          <w:noProof/>
          <w:lang w:val="pl-PL"/>
        </w:rPr>
      </w:pPr>
    </w:p>
    <w:p w14:paraId="0D479B7D" w14:textId="77777777" w:rsidR="00EE1BEF" w:rsidRPr="009D5A92" w:rsidRDefault="00EE1BEF" w:rsidP="00EE1BEF">
      <w:pPr>
        <w:tabs>
          <w:tab w:val="clear" w:pos="567"/>
        </w:tabs>
        <w:spacing w:line="240" w:lineRule="auto"/>
        <w:rPr>
          <w:noProof/>
          <w:lang w:val="pl-PL"/>
        </w:rPr>
      </w:pPr>
    </w:p>
    <w:p w14:paraId="0F24C54F"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VAULT_ND_bf34d6ce-3a1b-48bc-93b8-5367a1404a7f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0B21256" w14:textId="77777777" w:rsidR="00EE1BEF" w:rsidRPr="009D5A92" w:rsidRDefault="00EE1BEF" w:rsidP="00EE1BEF">
      <w:pPr>
        <w:tabs>
          <w:tab w:val="clear" w:pos="567"/>
        </w:tabs>
        <w:spacing w:line="240" w:lineRule="auto"/>
        <w:rPr>
          <w:noProof/>
          <w:lang w:val="pl-PL"/>
        </w:rPr>
      </w:pPr>
    </w:p>
    <w:p w14:paraId="1A762E48" w14:textId="1F91B572" w:rsidR="00EE1BEF" w:rsidRPr="009D5A92" w:rsidRDefault="00EE1BEF" w:rsidP="00EE1BEF">
      <w:pPr>
        <w:tabs>
          <w:tab w:val="clear" w:pos="567"/>
        </w:tabs>
        <w:spacing w:line="240" w:lineRule="auto"/>
        <w:rPr>
          <w:noProof/>
          <w:lang w:val="pl-PL"/>
        </w:rPr>
      </w:pPr>
      <w:r w:rsidRPr="009D5A92">
        <w:rPr>
          <w:szCs w:val="22"/>
          <w:lang w:val="pl-PL"/>
        </w:rPr>
        <w:t>Mounjaro</w:t>
      </w:r>
      <w:r w:rsidRPr="009D5A92">
        <w:rPr>
          <w:noProof/>
          <w:szCs w:val="22"/>
          <w:lang w:val="pl-PL"/>
        </w:rPr>
        <w:t xml:space="preserve"> </w:t>
      </w:r>
      <w:r w:rsidR="00777897" w:rsidRPr="009D5A92">
        <w:rPr>
          <w:noProof/>
          <w:szCs w:val="22"/>
          <w:lang w:val="pl-PL"/>
        </w:rPr>
        <w:t>1</w:t>
      </w:r>
      <w:r w:rsidRPr="009D5A92">
        <w:rPr>
          <w:noProof/>
          <w:szCs w:val="22"/>
          <w:lang w:val="pl-PL"/>
        </w:rPr>
        <w:t xml:space="preserve">5 mg roztwór do wstrzykiwań we wstrzykiwaczu </w:t>
      </w:r>
    </w:p>
    <w:p w14:paraId="42DA4D1C" w14:textId="77777777" w:rsidR="00EE1BEF" w:rsidRPr="009D5A92" w:rsidRDefault="00EE1BEF" w:rsidP="00EE1BEF">
      <w:pPr>
        <w:tabs>
          <w:tab w:val="clear" w:pos="567"/>
        </w:tabs>
        <w:spacing w:line="240" w:lineRule="auto"/>
        <w:rPr>
          <w:noProof/>
          <w:szCs w:val="22"/>
          <w:lang w:val="pl-PL"/>
        </w:rPr>
      </w:pPr>
    </w:p>
    <w:p w14:paraId="4BCCF38D"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10A853E6" w14:textId="77777777" w:rsidR="00EE1BEF" w:rsidRPr="009D5A92" w:rsidRDefault="00EE1BEF" w:rsidP="00EE1BEF">
      <w:pPr>
        <w:tabs>
          <w:tab w:val="clear" w:pos="567"/>
        </w:tabs>
        <w:spacing w:line="240" w:lineRule="auto"/>
        <w:rPr>
          <w:noProof/>
          <w:lang w:val="pl-PL"/>
        </w:rPr>
      </w:pPr>
    </w:p>
    <w:p w14:paraId="24A752B5" w14:textId="77777777" w:rsidR="00EE1BEF" w:rsidRPr="009D5A92" w:rsidRDefault="00EE1BEF" w:rsidP="00EE1BEF">
      <w:pPr>
        <w:tabs>
          <w:tab w:val="clear" w:pos="567"/>
        </w:tabs>
        <w:spacing w:line="240" w:lineRule="auto"/>
        <w:rPr>
          <w:noProof/>
          <w:lang w:val="pl-PL"/>
        </w:rPr>
      </w:pPr>
    </w:p>
    <w:p w14:paraId="421CAD6A"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VAULT_ND_fc271014-ac5c-4ee8-80c1-bafcabb07aab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135962B" w14:textId="77777777" w:rsidR="00EE1BEF" w:rsidRPr="009D5A92" w:rsidRDefault="00EE1BEF" w:rsidP="00EE1BEF">
      <w:pPr>
        <w:tabs>
          <w:tab w:val="clear" w:pos="567"/>
        </w:tabs>
        <w:spacing w:line="240" w:lineRule="auto"/>
        <w:rPr>
          <w:noProof/>
          <w:szCs w:val="22"/>
          <w:lang w:val="pl-PL"/>
        </w:rPr>
      </w:pPr>
    </w:p>
    <w:p w14:paraId="5FCEE794"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w:t>
      </w:r>
      <w:r w:rsidR="00777897" w:rsidRPr="009D5A92">
        <w:rPr>
          <w:noProof/>
          <w:szCs w:val="22"/>
          <w:lang w:val="pl-PL"/>
        </w:rPr>
        <w:t>1</w:t>
      </w:r>
      <w:r w:rsidRPr="009D5A92">
        <w:rPr>
          <w:noProof/>
          <w:szCs w:val="22"/>
          <w:lang w:val="pl-PL"/>
        </w:rPr>
        <w:t xml:space="preserve">5 mg </w:t>
      </w:r>
      <w:r w:rsidR="008D5DFA" w:rsidRPr="009D5A92">
        <w:rPr>
          <w:noProof/>
          <w:szCs w:val="22"/>
          <w:lang w:val="pl-PL"/>
        </w:rPr>
        <w:t>tirzepa</w:t>
      </w:r>
      <w:r w:rsidRPr="009D5A92">
        <w:rPr>
          <w:noProof/>
          <w:szCs w:val="22"/>
          <w:lang w:val="pl-PL"/>
        </w:rPr>
        <w:t>tydu w 0,5 ml roztworu</w:t>
      </w:r>
      <w:r w:rsidR="0063429B" w:rsidRPr="009D5A92">
        <w:rPr>
          <w:noProof/>
          <w:szCs w:val="22"/>
          <w:lang w:val="pl-PL"/>
        </w:rPr>
        <w:t xml:space="preserve"> </w:t>
      </w:r>
      <w:r w:rsidR="0063429B" w:rsidRPr="009D5A92">
        <w:rPr>
          <w:szCs w:val="22"/>
          <w:lang w:val="pl-PL"/>
        </w:rPr>
        <w:t>(30 mg/ml).</w:t>
      </w:r>
    </w:p>
    <w:p w14:paraId="1F97118D" w14:textId="77777777" w:rsidR="00EE1BEF" w:rsidRPr="009D5A92" w:rsidRDefault="00EE1BEF" w:rsidP="00EE1BEF">
      <w:pPr>
        <w:tabs>
          <w:tab w:val="clear" w:pos="567"/>
        </w:tabs>
        <w:spacing w:line="240" w:lineRule="auto"/>
        <w:rPr>
          <w:noProof/>
          <w:szCs w:val="22"/>
          <w:lang w:val="pl-PL"/>
        </w:rPr>
      </w:pPr>
    </w:p>
    <w:p w14:paraId="01892093" w14:textId="77777777" w:rsidR="00EE1BEF" w:rsidRPr="009D5A92" w:rsidRDefault="00EE1BEF" w:rsidP="00EE1BEF">
      <w:pPr>
        <w:tabs>
          <w:tab w:val="clear" w:pos="567"/>
        </w:tabs>
        <w:spacing w:line="240" w:lineRule="auto"/>
        <w:rPr>
          <w:noProof/>
          <w:szCs w:val="22"/>
          <w:lang w:val="pl-PL"/>
        </w:rPr>
      </w:pPr>
    </w:p>
    <w:p w14:paraId="04B34C6C"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VAULT_ND_a77c08ae-e7a7-4e98-83f0-4501cc85befb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D87745E" w14:textId="77777777" w:rsidR="00EE1BEF" w:rsidRPr="009D5A92" w:rsidRDefault="00EE1BEF" w:rsidP="00EE1BEF">
      <w:pPr>
        <w:tabs>
          <w:tab w:val="clear" w:pos="567"/>
        </w:tabs>
        <w:spacing w:line="240" w:lineRule="auto"/>
        <w:rPr>
          <w:i/>
          <w:noProof/>
          <w:lang w:val="pl-PL"/>
        </w:rPr>
      </w:pPr>
    </w:p>
    <w:p w14:paraId="00883B23" w14:textId="102E3C92" w:rsidR="00EE1BEF" w:rsidRPr="009D5A92" w:rsidRDefault="00EE1BEF" w:rsidP="00EE1BEF">
      <w:pPr>
        <w:spacing w:line="240" w:lineRule="auto"/>
        <w:rPr>
          <w:lang w:val="pl-PL"/>
        </w:rPr>
      </w:pPr>
      <w:r w:rsidRPr="009D5A92">
        <w:rPr>
          <w:szCs w:val="22"/>
          <w:lang w:val="pl-PL"/>
        </w:rPr>
        <w:t xml:space="preserve">Substancje </w:t>
      </w:r>
      <w:r w:rsidR="001B46DD" w:rsidRPr="009D5A92">
        <w:rPr>
          <w:szCs w:val="22"/>
          <w:lang w:val="pl-PL"/>
        </w:rPr>
        <w:t xml:space="preserve">pomocnicze: </w:t>
      </w:r>
      <w:r w:rsidR="00674DD6" w:rsidRPr="000A7F26">
        <w:rPr>
          <w:szCs w:val="22"/>
          <w:highlight w:val="lightGray"/>
          <w:lang w:val="pl-PL"/>
        </w:rPr>
        <w:t>Disodu wodorofosforan siedmiowodny (</w:t>
      </w:r>
      <w:r w:rsidR="00674DD6" w:rsidRPr="009D5A92">
        <w:rPr>
          <w:szCs w:val="22"/>
          <w:lang w:val="pl-PL"/>
        </w:rPr>
        <w:t>E339</w:t>
      </w:r>
      <w:r w:rsidR="00674DD6" w:rsidRPr="000A7F26">
        <w:rPr>
          <w:szCs w:val="22"/>
          <w:highlight w:val="lightGray"/>
          <w:lang w:val="pl-PL"/>
        </w:rPr>
        <w:t>)</w:t>
      </w:r>
      <w:r w:rsidR="008D5DFA" w:rsidRPr="009D5A92">
        <w:rPr>
          <w:szCs w:val="22"/>
          <w:lang w:val="pl-PL"/>
        </w:rPr>
        <w:t xml:space="preserve">, sodu chlorek, sodu wodorotlenek, kwas </w:t>
      </w:r>
      <w:r w:rsidR="009E30EB" w:rsidRPr="009D5A92">
        <w:rPr>
          <w:szCs w:val="22"/>
          <w:lang w:val="pl-PL"/>
        </w:rPr>
        <w:t>solny</w:t>
      </w:r>
      <w:r w:rsidR="008D5DFA"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0551610B" w14:textId="77777777" w:rsidR="00EE1BEF" w:rsidRPr="009D5A92" w:rsidRDefault="00EE1BEF" w:rsidP="00EE1BEF">
      <w:pPr>
        <w:tabs>
          <w:tab w:val="clear" w:pos="567"/>
        </w:tabs>
        <w:spacing w:line="240" w:lineRule="auto"/>
        <w:rPr>
          <w:noProof/>
          <w:lang w:val="pl-PL"/>
        </w:rPr>
      </w:pPr>
    </w:p>
    <w:p w14:paraId="1E04A6BC" w14:textId="77777777" w:rsidR="00EE1BEF" w:rsidRPr="009D5A92" w:rsidRDefault="00EE1BEF" w:rsidP="00EE1BEF">
      <w:pPr>
        <w:tabs>
          <w:tab w:val="clear" w:pos="567"/>
        </w:tabs>
        <w:spacing w:line="240" w:lineRule="auto"/>
        <w:rPr>
          <w:noProof/>
          <w:lang w:val="pl-PL"/>
        </w:rPr>
      </w:pPr>
    </w:p>
    <w:p w14:paraId="337D4110"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VAULT_ND_e62442f6-5939-4081-9d86-3d03712f2573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735D74B" w14:textId="77777777" w:rsidR="00EE1BEF" w:rsidRPr="009D5A92" w:rsidRDefault="00EE1BEF" w:rsidP="00EE1BEF">
      <w:pPr>
        <w:tabs>
          <w:tab w:val="clear" w:pos="567"/>
        </w:tabs>
        <w:spacing w:line="240" w:lineRule="auto"/>
        <w:rPr>
          <w:i/>
          <w:noProof/>
          <w:lang w:val="pl-PL"/>
        </w:rPr>
      </w:pPr>
    </w:p>
    <w:p w14:paraId="17913D97" w14:textId="77777777" w:rsidR="00EE1BEF" w:rsidRPr="009D5A92" w:rsidRDefault="00EE1BEF" w:rsidP="00EE1BEF">
      <w:pPr>
        <w:spacing w:line="240" w:lineRule="auto"/>
        <w:rPr>
          <w:noProof/>
          <w:szCs w:val="22"/>
          <w:lang w:val="pl-PL"/>
        </w:rPr>
      </w:pPr>
      <w:r w:rsidRPr="009D5A92">
        <w:rPr>
          <w:noProof/>
          <w:szCs w:val="22"/>
          <w:highlight w:val="lightGray"/>
          <w:lang w:val="pl-PL"/>
        </w:rPr>
        <w:t>Roztwór do wstrzykiwań</w:t>
      </w:r>
      <w:r w:rsidRPr="009D5A92">
        <w:rPr>
          <w:noProof/>
          <w:szCs w:val="22"/>
          <w:lang w:val="pl-PL"/>
        </w:rPr>
        <w:t xml:space="preserve"> </w:t>
      </w:r>
    </w:p>
    <w:p w14:paraId="39F483DA" w14:textId="77777777" w:rsidR="00EE1BEF" w:rsidRPr="009D5A92" w:rsidRDefault="00EE1BEF" w:rsidP="00EE1BEF">
      <w:pPr>
        <w:spacing w:line="240" w:lineRule="auto"/>
        <w:rPr>
          <w:noProof/>
          <w:lang w:val="pl-PL"/>
        </w:rPr>
      </w:pPr>
    </w:p>
    <w:p w14:paraId="74730C4C" w14:textId="77777777" w:rsidR="00EE1BEF" w:rsidRPr="009D5A92" w:rsidRDefault="00EE1BEF" w:rsidP="00EE1BEF">
      <w:pPr>
        <w:spacing w:line="240" w:lineRule="auto"/>
        <w:rPr>
          <w:noProof/>
          <w:lang w:val="pl-PL"/>
        </w:rPr>
      </w:pPr>
      <w:r w:rsidRPr="009D5A92">
        <w:rPr>
          <w:noProof/>
          <w:szCs w:val="22"/>
          <w:lang w:val="pl-PL"/>
        </w:rPr>
        <w:t>Opakowanie zbiorcze: 12</w:t>
      </w:r>
      <w:r w:rsidR="00777897" w:rsidRPr="009D5A92">
        <w:rPr>
          <w:noProof/>
          <w:szCs w:val="22"/>
          <w:lang w:val="pl-PL"/>
        </w:rPr>
        <w:t> </w:t>
      </w:r>
      <w:r w:rsidRPr="009D5A92">
        <w:rPr>
          <w:noProof/>
          <w:szCs w:val="22"/>
          <w:lang w:val="pl-PL"/>
        </w:rPr>
        <w:t>(3 opakowania po 4 sztuki) wstrzykiwaczy półautomatycznych napełnionych.</w:t>
      </w:r>
    </w:p>
    <w:p w14:paraId="7CABB219" w14:textId="77777777" w:rsidR="00EE1BEF" w:rsidRPr="009D5A92" w:rsidRDefault="00EE1BEF" w:rsidP="00EE1BEF">
      <w:pPr>
        <w:tabs>
          <w:tab w:val="clear" w:pos="567"/>
        </w:tabs>
        <w:spacing w:line="240" w:lineRule="auto"/>
        <w:rPr>
          <w:noProof/>
          <w:lang w:val="pl-PL"/>
        </w:rPr>
      </w:pPr>
    </w:p>
    <w:p w14:paraId="61DC57E6" w14:textId="77777777" w:rsidR="00EE1BEF" w:rsidRPr="009D5A92" w:rsidRDefault="00EE1BEF" w:rsidP="00EE1BEF">
      <w:pPr>
        <w:tabs>
          <w:tab w:val="clear" w:pos="567"/>
        </w:tabs>
        <w:spacing w:line="240" w:lineRule="auto"/>
        <w:rPr>
          <w:noProof/>
          <w:lang w:val="pl-PL"/>
        </w:rPr>
      </w:pPr>
    </w:p>
    <w:p w14:paraId="5D250545"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VAULT_ND_1293a87a-81dd-4af0-86dd-bb8fa8665211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048056D" w14:textId="77777777" w:rsidR="00EE1BEF" w:rsidRPr="009D5A92" w:rsidRDefault="00EE1BEF" w:rsidP="00EE1BEF">
      <w:pPr>
        <w:tabs>
          <w:tab w:val="clear" w:pos="567"/>
        </w:tabs>
        <w:spacing w:line="240" w:lineRule="auto"/>
        <w:rPr>
          <w:i/>
          <w:noProof/>
          <w:lang w:val="pl-PL"/>
        </w:rPr>
      </w:pPr>
    </w:p>
    <w:p w14:paraId="16050CE1" w14:textId="77777777" w:rsidR="00EE1BEF" w:rsidRPr="009D5A92" w:rsidRDefault="00EE1BEF" w:rsidP="00EE1BEF">
      <w:pPr>
        <w:tabs>
          <w:tab w:val="clear" w:pos="567"/>
        </w:tabs>
        <w:spacing w:line="240" w:lineRule="auto"/>
        <w:rPr>
          <w:noProof/>
          <w:lang w:val="pl-PL"/>
        </w:rPr>
      </w:pPr>
      <w:r w:rsidRPr="009D5A92">
        <w:rPr>
          <w:noProof/>
          <w:szCs w:val="22"/>
          <w:lang w:val="pl-PL"/>
        </w:rPr>
        <w:t>Tylko do jednorazowego użytku</w:t>
      </w:r>
    </w:p>
    <w:p w14:paraId="5ACBC4F7"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Raz w tygodniu</w:t>
      </w:r>
    </w:p>
    <w:p w14:paraId="56501E88" w14:textId="77777777" w:rsidR="00EE1BEF" w:rsidRPr="009D5A92" w:rsidRDefault="00EE1BEF" w:rsidP="00EE1BEF">
      <w:pPr>
        <w:tabs>
          <w:tab w:val="clear" w:pos="567"/>
        </w:tabs>
        <w:spacing w:line="240" w:lineRule="auto"/>
        <w:rPr>
          <w:noProof/>
          <w:lang w:val="pl-PL"/>
        </w:rPr>
      </w:pPr>
      <w:r w:rsidRPr="009D5A92">
        <w:rPr>
          <w:noProof/>
          <w:szCs w:val="22"/>
          <w:highlight w:val="lightGray"/>
          <w:lang w:val="pl-PL"/>
        </w:rPr>
        <w:t>Należy zapoznać się z treścią ulotki przed zastosowaniem leku.</w:t>
      </w:r>
    </w:p>
    <w:p w14:paraId="5AB02956" w14:textId="77777777" w:rsidR="00EE1BEF" w:rsidRPr="009D5A92" w:rsidRDefault="00EE1BEF" w:rsidP="00EE1BEF">
      <w:pPr>
        <w:tabs>
          <w:tab w:val="clear" w:pos="567"/>
          <w:tab w:val="left" w:pos="0"/>
        </w:tabs>
        <w:autoSpaceDE w:val="0"/>
        <w:autoSpaceDN w:val="0"/>
        <w:adjustRightInd w:val="0"/>
        <w:spacing w:line="240" w:lineRule="auto"/>
        <w:rPr>
          <w:noProof/>
          <w:lang w:val="pl-PL"/>
        </w:rPr>
      </w:pPr>
      <w:r w:rsidRPr="009D5A92">
        <w:rPr>
          <w:noProof/>
          <w:szCs w:val="22"/>
          <w:lang w:val="pl-PL"/>
        </w:rPr>
        <w:t>Podanie podskórne</w:t>
      </w:r>
    </w:p>
    <w:p w14:paraId="332EB198"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p>
    <w:p w14:paraId="215FD688"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74B5EFBA"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VAULT_ND_d0a8f320-2754-4330-936a-49dd42b14739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2BAA7FD" w14:textId="77777777" w:rsidR="00EE1BEF" w:rsidRPr="009D5A92" w:rsidRDefault="00EE1BEF" w:rsidP="00EE1BEF">
      <w:pPr>
        <w:keepNext/>
        <w:tabs>
          <w:tab w:val="clear" w:pos="567"/>
        </w:tabs>
        <w:spacing w:line="240" w:lineRule="auto"/>
        <w:rPr>
          <w:noProof/>
          <w:lang w:val="pl-PL"/>
        </w:rPr>
      </w:pPr>
    </w:p>
    <w:p w14:paraId="4DCB3A4D" w14:textId="77777777" w:rsidR="00EE1BEF" w:rsidRPr="009D5A92" w:rsidRDefault="00EE1BEF" w:rsidP="00EE1BEF">
      <w:pPr>
        <w:keepNext/>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vault_nd_0b4976d6-8028-4e04-9712-cb7e5f373fd1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088867F5" w14:textId="77777777" w:rsidR="00EE1BEF" w:rsidRPr="009D5A92" w:rsidRDefault="00EE1BEF" w:rsidP="00EE1BEF">
      <w:pPr>
        <w:tabs>
          <w:tab w:val="clear" w:pos="567"/>
        </w:tabs>
        <w:spacing w:line="240" w:lineRule="auto"/>
        <w:rPr>
          <w:noProof/>
          <w:lang w:val="pl-PL"/>
        </w:rPr>
      </w:pPr>
    </w:p>
    <w:p w14:paraId="7408CD29" w14:textId="77777777" w:rsidR="00EE1BEF" w:rsidRPr="009D5A92" w:rsidRDefault="00EE1BEF" w:rsidP="00EE1BEF">
      <w:pPr>
        <w:tabs>
          <w:tab w:val="clear" w:pos="567"/>
        </w:tabs>
        <w:spacing w:line="240" w:lineRule="auto"/>
        <w:rPr>
          <w:noProof/>
          <w:lang w:val="pl-PL"/>
        </w:rPr>
      </w:pPr>
    </w:p>
    <w:p w14:paraId="10B38FB7"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VAULT_ND_990cdd2d-cf3a-4090-9d6e-096b0e2384ac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39D0FA9" w14:textId="77777777" w:rsidR="00EE1BEF" w:rsidRPr="009D5A92" w:rsidRDefault="00EE1BEF" w:rsidP="00EE1BEF">
      <w:pPr>
        <w:tabs>
          <w:tab w:val="clear" w:pos="567"/>
        </w:tabs>
        <w:spacing w:line="240" w:lineRule="auto"/>
        <w:rPr>
          <w:noProof/>
          <w:lang w:val="pl-PL"/>
        </w:rPr>
      </w:pPr>
    </w:p>
    <w:p w14:paraId="4B6E985E" w14:textId="77777777" w:rsidR="00EE1BEF" w:rsidRPr="009D5A92" w:rsidRDefault="00EE1BEF" w:rsidP="00EE1BEF">
      <w:pPr>
        <w:tabs>
          <w:tab w:val="clear" w:pos="567"/>
          <w:tab w:val="left" w:pos="749"/>
        </w:tabs>
        <w:spacing w:line="240" w:lineRule="auto"/>
        <w:rPr>
          <w:noProof/>
          <w:lang w:val="pl-PL"/>
        </w:rPr>
      </w:pPr>
    </w:p>
    <w:p w14:paraId="6CD81D0C"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VAULT_ND_dbf87030-3e9e-45aa-810e-38dc780344a7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9DF3977" w14:textId="77777777" w:rsidR="00EE1BEF" w:rsidRPr="009D5A92" w:rsidRDefault="00EE1BEF" w:rsidP="00EE1BEF">
      <w:pPr>
        <w:tabs>
          <w:tab w:val="clear" w:pos="567"/>
        </w:tabs>
        <w:spacing w:line="240" w:lineRule="auto"/>
        <w:rPr>
          <w:i/>
          <w:noProof/>
          <w:lang w:val="pl-PL"/>
        </w:rPr>
      </w:pPr>
    </w:p>
    <w:p w14:paraId="43AC577B"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45A4EDF0" w14:textId="77777777" w:rsidR="00EE1BEF" w:rsidRPr="009D5A92" w:rsidRDefault="00EE1BEF" w:rsidP="00EE1BEF">
      <w:pPr>
        <w:tabs>
          <w:tab w:val="clear" w:pos="567"/>
        </w:tabs>
        <w:spacing w:line="240" w:lineRule="auto"/>
        <w:rPr>
          <w:noProof/>
          <w:lang w:val="pl-PL"/>
        </w:rPr>
      </w:pPr>
    </w:p>
    <w:p w14:paraId="6348EB60" w14:textId="77777777" w:rsidR="00EE1BEF" w:rsidRPr="009D5A92" w:rsidRDefault="00EE1BEF" w:rsidP="00EE1BEF">
      <w:pPr>
        <w:tabs>
          <w:tab w:val="clear" w:pos="567"/>
        </w:tabs>
        <w:spacing w:line="240" w:lineRule="auto"/>
        <w:rPr>
          <w:noProof/>
          <w:lang w:val="pl-PL"/>
        </w:rPr>
      </w:pPr>
    </w:p>
    <w:p w14:paraId="7F7A9DE2"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VAULT_ND_5a278d59-607c-47aa-8672-908df67b8b05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E07E967" w14:textId="77777777" w:rsidR="00EE1BEF" w:rsidRPr="009D5A92" w:rsidRDefault="00EE1BEF" w:rsidP="00EE1BEF">
      <w:pPr>
        <w:keepNext/>
        <w:tabs>
          <w:tab w:val="clear" w:pos="567"/>
        </w:tabs>
        <w:spacing w:line="240" w:lineRule="auto"/>
        <w:rPr>
          <w:i/>
          <w:noProof/>
          <w:lang w:val="pl-PL"/>
        </w:rPr>
      </w:pPr>
    </w:p>
    <w:p w14:paraId="3091E976" w14:textId="77777777" w:rsidR="00EE1BEF" w:rsidRPr="009D5A92" w:rsidRDefault="00EE1BEF" w:rsidP="00EE1BEF">
      <w:pPr>
        <w:keepNext/>
        <w:spacing w:line="240" w:lineRule="auto"/>
        <w:rPr>
          <w:lang w:val="pl-PL"/>
        </w:rPr>
      </w:pPr>
      <w:r w:rsidRPr="009D5A92">
        <w:rPr>
          <w:szCs w:val="22"/>
          <w:lang w:val="pl-PL"/>
        </w:rPr>
        <w:t xml:space="preserve">Przechowywać w lodówce. </w:t>
      </w:r>
    </w:p>
    <w:p w14:paraId="68B633EC" w14:textId="77777777" w:rsidR="00EE1BEF" w:rsidRPr="009D5A92" w:rsidRDefault="00F413B7" w:rsidP="00EE1BEF">
      <w:pPr>
        <w:keepNext/>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30F2DFB1" w14:textId="77777777" w:rsidR="00EE1BEF" w:rsidRPr="009D5A92" w:rsidRDefault="00EE1BEF" w:rsidP="00EE1BEF">
      <w:pPr>
        <w:keepNext/>
        <w:spacing w:line="240" w:lineRule="auto"/>
        <w:rPr>
          <w:lang w:val="pl-PL"/>
        </w:rPr>
      </w:pPr>
      <w:r w:rsidRPr="009D5A92">
        <w:rPr>
          <w:szCs w:val="22"/>
          <w:lang w:val="pl-PL"/>
        </w:rPr>
        <w:t>Nie zamrażać.</w:t>
      </w:r>
    </w:p>
    <w:p w14:paraId="707C65E9" w14:textId="77777777" w:rsidR="00EE1BEF" w:rsidRPr="009D5A92" w:rsidRDefault="00EE1BEF" w:rsidP="00EE1BEF">
      <w:pPr>
        <w:keepNext/>
        <w:tabs>
          <w:tab w:val="clear" w:pos="567"/>
        </w:tabs>
        <w:spacing w:line="240" w:lineRule="auto"/>
        <w:ind w:left="567" w:hanging="567"/>
        <w:rPr>
          <w:lang w:val="pl-PL"/>
        </w:rPr>
      </w:pPr>
      <w:r w:rsidRPr="009D5A92">
        <w:rPr>
          <w:szCs w:val="22"/>
          <w:lang w:val="pl-PL"/>
        </w:rPr>
        <w:t>Przechowywać w oryginalnym opakowaniu w celu ochrony przed światłem.</w:t>
      </w:r>
    </w:p>
    <w:p w14:paraId="6F5E88F6" w14:textId="77777777" w:rsidR="00EE1BEF" w:rsidRPr="009D5A92" w:rsidRDefault="00EE1BEF" w:rsidP="00EE1BEF">
      <w:pPr>
        <w:keepNext/>
        <w:tabs>
          <w:tab w:val="clear" w:pos="567"/>
        </w:tabs>
        <w:spacing w:line="240" w:lineRule="auto"/>
        <w:ind w:left="567" w:hanging="567"/>
        <w:rPr>
          <w:noProof/>
          <w:lang w:val="pl-PL"/>
        </w:rPr>
      </w:pPr>
    </w:p>
    <w:p w14:paraId="18B9462C" w14:textId="77777777" w:rsidR="00EE1BEF" w:rsidRPr="009D5A92" w:rsidRDefault="00EE1BEF" w:rsidP="00EE1BEF">
      <w:pPr>
        <w:tabs>
          <w:tab w:val="clear" w:pos="567"/>
        </w:tabs>
        <w:spacing w:line="240" w:lineRule="auto"/>
        <w:ind w:left="567" w:hanging="567"/>
        <w:rPr>
          <w:noProof/>
          <w:lang w:val="pl-PL"/>
        </w:rPr>
      </w:pPr>
    </w:p>
    <w:p w14:paraId="16C5C2C1" w14:textId="77777777" w:rsidR="00EE1BEF" w:rsidRPr="009D5A92" w:rsidRDefault="00EE1BEF" w:rsidP="00324386">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VAULT_ND_834ff17c-423e-41b2-bc93-3e90f32940ee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BCD2581" w14:textId="77777777" w:rsidR="00EE1BEF" w:rsidRPr="009D5A92" w:rsidRDefault="00EE1BEF" w:rsidP="00EE1BEF">
      <w:pPr>
        <w:tabs>
          <w:tab w:val="clear" w:pos="567"/>
        </w:tabs>
        <w:spacing w:line="240" w:lineRule="auto"/>
        <w:rPr>
          <w:i/>
          <w:noProof/>
          <w:lang w:val="pl-PL"/>
        </w:rPr>
      </w:pPr>
    </w:p>
    <w:p w14:paraId="482492F7" w14:textId="77777777" w:rsidR="00EE1BEF" w:rsidRPr="009D5A92" w:rsidRDefault="00EE1BEF" w:rsidP="00EE1BEF">
      <w:pPr>
        <w:tabs>
          <w:tab w:val="clear" w:pos="567"/>
        </w:tabs>
        <w:spacing w:line="240" w:lineRule="auto"/>
        <w:rPr>
          <w:noProof/>
          <w:lang w:val="pl-PL"/>
        </w:rPr>
      </w:pPr>
    </w:p>
    <w:p w14:paraId="3E26E40C"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VAULT_ND_fc197007-72f8-4138-88da-e6cefce0dad7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50783C9" w14:textId="77777777" w:rsidR="00EE1BEF" w:rsidRPr="009D5A92" w:rsidRDefault="00EE1BEF" w:rsidP="00EE1BEF">
      <w:pPr>
        <w:tabs>
          <w:tab w:val="clear" w:pos="567"/>
        </w:tabs>
        <w:spacing w:line="240" w:lineRule="auto"/>
        <w:rPr>
          <w:i/>
          <w:noProof/>
          <w:lang w:val="pl-PL"/>
        </w:rPr>
      </w:pPr>
    </w:p>
    <w:p w14:paraId="3C57B7A5"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0C2D1813" w14:textId="0C345011"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r w:rsidR="00EE1BEF" w:rsidRPr="009D5A92">
        <w:rPr>
          <w:szCs w:val="22"/>
          <w:lang w:val="pl-PL" w:eastAsia="en-GB"/>
        </w:rPr>
        <w:t xml:space="preserve"> </w:t>
      </w:r>
    </w:p>
    <w:p w14:paraId="3901504B"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02721A5A" w14:textId="77777777" w:rsidR="00EE1BEF" w:rsidRPr="009D5A92" w:rsidRDefault="00EE1BEF" w:rsidP="00EE1BEF">
      <w:pPr>
        <w:tabs>
          <w:tab w:val="clear" w:pos="567"/>
        </w:tabs>
        <w:spacing w:line="240" w:lineRule="auto"/>
        <w:rPr>
          <w:noProof/>
          <w:lang w:val="pl-PL"/>
        </w:rPr>
      </w:pPr>
    </w:p>
    <w:p w14:paraId="6E699EA6" w14:textId="77777777" w:rsidR="00EE1BEF" w:rsidRPr="009D5A92" w:rsidRDefault="00EE1BEF" w:rsidP="00EE1BEF">
      <w:pPr>
        <w:tabs>
          <w:tab w:val="clear" w:pos="567"/>
        </w:tabs>
        <w:spacing w:line="240" w:lineRule="auto"/>
        <w:rPr>
          <w:noProof/>
          <w:lang w:val="pl-PL"/>
        </w:rPr>
      </w:pPr>
    </w:p>
    <w:p w14:paraId="64F829BC"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 POZWOLENIA NA DOPUSZCZENIE DO OBROTU</w:t>
      </w:r>
      <w:r w:rsidR="00462182" w:rsidRPr="009D5A92">
        <w:fldChar w:fldCharType="begin"/>
      </w:r>
      <w:r w:rsidR="00462182" w:rsidRPr="009D5A92">
        <w:rPr>
          <w:lang w:val="pl-PL"/>
        </w:rPr>
        <w:instrText xml:space="preserve"> DOCVARIABLE VAULT_ND_7f8ac894-df23-40f3-a2cd-da6e525c2c35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F660391" w14:textId="77777777" w:rsidR="00EE1BEF" w:rsidRPr="009D5A92" w:rsidRDefault="00EE1BEF" w:rsidP="00EE1BEF">
      <w:pPr>
        <w:tabs>
          <w:tab w:val="clear" w:pos="567"/>
        </w:tabs>
        <w:spacing w:line="240" w:lineRule="auto"/>
        <w:rPr>
          <w:noProof/>
          <w:lang w:val="pl-PL"/>
        </w:rPr>
      </w:pPr>
    </w:p>
    <w:p w14:paraId="27A3853A" w14:textId="77777777" w:rsidR="00EE1BEF" w:rsidRPr="008F28D6" w:rsidRDefault="00546984" w:rsidP="00EE1BEF">
      <w:pPr>
        <w:tabs>
          <w:tab w:val="clear" w:pos="567"/>
        </w:tabs>
        <w:spacing w:line="240" w:lineRule="auto"/>
        <w:outlineLvl w:val="0"/>
        <w:rPr>
          <w:noProof/>
          <w:lang w:val="es-ES"/>
        </w:rPr>
      </w:pPr>
      <w:r w:rsidRPr="008F28D6">
        <w:rPr>
          <w:szCs w:val="22"/>
          <w:lang w:val="es-ES"/>
        </w:rPr>
        <w:t>EU/1/22/1685</w:t>
      </w:r>
      <w:r w:rsidR="00EE1BEF" w:rsidRPr="008F28D6">
        <w:rPr>
          <w:rFonts w:cs="Verdana"/>
          <w:lang w:val="es-ES"/>
        </w:rPr>
        <w:t>/0</w:t>
      </w:r>
      <w:r w:rsidR="00777897" w:rsidRPr="008F28D6">
        <w:rPr>
          <w:rFonts w:cs="Verdana"/>
          <w:lang w:val="es-ES"/>
        </w:rPr>
        <w:t>18</w:t>
      </w:r>
      <w:r w:rsidR="00FD0058">
        <w:fldChar w:fldCharType="begin"/>
      </w:r>
      <w:r w:rsidR="00FD0058" w:rsidRPr="008F28D6">
        <w:rPr>
          <w:lang w:val="es-ES"/>
        </w:rPr>
        <w:instrText xml:space="preserve"> DOCVARIABLE VAULT_ND_0dd1519f-149a-46f5-bf78-3c9e90f3dc12 \* MERGEFORMAT </w:instrText>
      </w:r>
      <w:r w:rsidR="00FD0058">
        <w:fldChar w:fldCharType="separate"/>
      </w:r>
      <w:r w:rsidR="00FD0058" w:rsidRPr="008F28D6">
        <w:rPr>
          <w:rFonts w:cs="Verdana"/>
          <w:lang w:val="es-ES"/>
        </w:rPr>
        <w:t xml:space="preserve"> </w:t>
      </w:r>
      <w:r w:rsidR="00FD0058">
        <w:rPr>
          <w:rFonts w:cs="Verdana"/>
          <w:lang w:val="en-US"/>
        </w:rPr>
        <w:fldChar w:fldCharType="end"/>
      </w:r>
    </w:p>
    <w:p w14:paraId="473ADAB6" w14:textId="77777777" w:rsidR="00EE1BEF" w:rsidRPr="008F28D6" w:rsidRDefault="00EE1BEF" w:rsidP="00EE1BEF">
      <w:pPr>
        <w:tabs>
          <w:tab w:val="clear" w:pos="567"/>
        </w:tabs>
        <w:spacing w:line="240" w:lineRule="auto"/>
        <w:outlineLvl w:val="0"/>
        <w:rPr>
          <w:noProof/>
          <w:lang w:val="es-ES"/>
        </w:rPr>
      </w:pPr>
    </w:p>
    <w:p w14:paraId="37E54D63" w14:textId="77777777" w:rsidR="00EE1BEF" w:rsidRPr="008F28D6" w:rsidRDefault="00EE1BEF" w:rsidP="00EE1BEF">
      <w:pPr>
        <w:tabs>
          <w:tab w:val="clear" w:pos="567"/>
        </w:tabs>
        <w:spacing w:line="240" w:lineRule="auto"/>
        <w:rPr>
          <w:noProof/>
          <w:lang w:val="es-ES"/>
        </w:rPr>
      </w:pPr>
    </w:p>
    <w:p w14:paraId="72D69D90" w14:textId="77777777" w:rsidR="00EE1BEF" w:rsidRPr="008F28D6"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s-ES"/>
        </w:rPr>
      </w:pPr>
      <w:r w:rsidRPr="008F28D6">
        <w:rPr>
          <w:b/>
          <w:bCs/>
          <w:noProof/>
          <w:szCs w:val="22"/>
          <w:lang w:val="es-ES"/>
        </w:rPr>
        <w:t>13.</w:t>
      </w:r>
      <w:r w:rsidRPr="008F28D6">
        <w:rPr>
          <w:b/>
          <w:bCs/>
          <w:noProof/>
          <w:szCs w:val="22"/>
          <w:lang w:val="es-ES"/>
        </w:rPr>
        <w:tab/>
        <w:t>NUMER SERII</w:t>
      </w:r>
      <w:r w:rsidR="00FD0058">
        <w:fldChar w:fldCharType="begin"/>
      </w:r>
      <w:r w:rsidR="00FD0058" w:rsidRPr="008F28D6">
        <w:rPr>
          <w:lang w:val="es-ES"/>
        </w:rPr>
        <w:instrText xml:space="preserve"> DOCVARIABLE VAULT_ND_d9647e3d-a2fc-4d70-884e-2c5f40475126 \* MERGEFORMAT </w:instrText>
      </w:r>
      <w:r w:rsidR="00FD0058">
        <w:fldChar w:fldCharType="separate"/>
      </w:r>
      <w:r w:rsidR="00FD0058" w:rsidRPr="008F28D6">
        <w:rPr>
          <w:b/>
          <w:bCs/>
          <w:noProof/>
          <w:szCs w:val="22"/>
          <w:lang w:val="es-ES"/>
        </w:rPr>
        <w:t xml:space="preserve"> </w:t>
      </w:r>
      <w:r w:rsidR="00FD0058">
        <w:rPr>
          <w:b/>
          <w:bCs/>
          <w:noProof/>
          <w:szCs w:val="22"/>
          <w:lang w:val="en-US"/>
        </w:rPr>
        <w:fldChar w:fldCharType="end"/>
      </w:r>
    </w:p>
    <w:p w14:paraId="2E678BE8" w14:textId="77777777" w:rsidR="00EE1BEF" w:rsidRPr="008F28D6" w:rsidRDefault="00EE1BEF" w:rsidP="00EE1BEF">
      <w:pPr>
        <w:tabs>
          <w:tab w:val="clear" w:pos="567"/>
        </w:tabs>
        <w:spacing w:line="240" w:lineRule="auto"/>
        <w:rPr>
          <w:noProof/>
          <w:lang w:val="es-ES"/>
        </w:rPr>
      </w:pPr>
    </w:p>
    <w:p w14:paraId="556F2104" w14:textId="77777777" w:rsidR="00EE1BEF" w:rsidRPr="008F28D6" w:rsidRDefault="00EE1BEF" w:rsidP="00EE1BEF">
      <w:pPr>
        <w:tabs>
          <w:tab w:val="clear" w:pos="567"/>
        </w:tabs>
        <w:spacing w:line="240" w:lineRule="auto"/>
        <w:rPr>
          <w:noProof/>
          <w:lang w:val="es-ES"/>
        </w:rPr>
      </w:pPr>
      <w:r w:rsidRPr="008F28D6">
        <w:rPr>
          <w:noProof/>
          <w:szCs w:val="22"/>
          <w:lang w:val="es-ES"/>
        </w:rPr>
        <w:t>Nr serii (Lot)</w:t>
      </w:r>
    </w:p>
    <w:p w14:paraId="23527936" w14:textId="77777777" w:rsidR="00EE1BEF" w:rsidRPr="008F28D6" w:rsidRDefault="00EE1BEF" w:rsidP="00EE1BEF">
      <w:pPr>
        <w:tabs>
          <w:tab w:val="clear" w:pos="567"/>
        </w:tabs>
        <w:spacing w:line="240" w:lineRule="auto"/>
        <w:rPr>
          <w:noProof/>
          <w:lang w:val="es-ES"/>
        </w:rPr>
      </w:pPr>
    </w:p>
    <w:p w14:paraId="2E00CF88" w14:textId="77777777" w:rsidR="00EE1BEF" w:rsidRPr="008F28D6" w:rsidRDefault="00EE1BEF" w:rsidP="00EE1BEF">
      <w:pPr>
        <w:tabs>
          <w:tab w:val="clear" w:pos="567"/>
        </w:tabs>
        <w:spacing w:line="240" w:lineRule="auto"/>
        <w:rPr>
          <w:noProof/>
          <w:lang w:val="es-ES"/>
        </w:rPr>
      </w:pPr>
    </w:p>
    <w:p w14:paraId="70264FBF"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VAULT_ND_bf6ed68b-f928-4f35-bf77-d22834d7dff8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8CE4D33" w14:textId="77777777" w:rsidR="00EE1BEF" w:rsidRPr="009D5A92" w:rsidRDefault="00EE1BEF" w:rsidP="00EE1BEF">
      <w:pPr>
        <w:suppressLineNumbers/>
        <w:spacing w:line="240" w:lineRule="auto"/>
        <w:rPr>
          <w:noProof/>
          <w:szCs w:val="22"/>
          <w:lang w:val="pl-PL"/>
        </w:rPr>
      </w:pPr>
    </w:p>
    <w:p w14:paraId="6D7445E9" w14:textId="77777777" w:rsidR="00EE1BEF" w:rsidRPr="009D5A92" w:rsidRDefault="00EE1BEF" w:rsidP="00EE1BEF">
      <w:pPr>
        <w:tabs>
          <w:tab w:val="clear" w:pos="567"/>
        </w:tabs>
        <w:spacing w:line="240" w:lineRule="auto"/>
        <w:rPr>
          <w:noProof/>
          <w:lang w:val="pl-PL"/>
        </w:rPr>
      </w:pPr>
    </w:p>
    <w:p w14:paraId="20AAF82D" w14:textId="77777777" w:rsidR="00EE1BEF" w:rsidRPr="009D5A92" w:rsidRDefault="00EE1BEF" w:rsidP="00EE1BEF">
      <w:pPr>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VAULT_ND_5ecd8edc-149d-4038-b174-96d5f3408869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9FFABFD" w14:textId="77777777" w:rsidR="00EE1BEF" w:rsidRPr="009D5A92" w:rsidRDefault="00EE1BEF" w:rsidP="00EE1BEF">
      <w:pPr>
        <w:tabs>
          <w:tab w:val="clear" w:pos="567"/>
        </w:tabs>
        <w:spacing w:line="240" w:lineRule="auto"/>
        <w:rPr>
          <w:noProof/>
          <w:lang w:val="pl-PL"/>
        </w:rPr>
      </w:pPr>
    </w:p>
    <w:p w14:paraId="4075FA5A" w14:textId="77777777" w:rsidR="00EE1BEF" w:rsidRPr="009D5A92" w:rsidRDefault="00EE1BEF" w:rsidP="00EE1BEF">
      <w:pPr>
        <w:tabs>
          <w:tab w:val="clear" w:pos="567"/>
        </w:tabs>
        <w:spacing w:line="240" w:lineRule="auto"/>
        <w:rPr>
          <w:i/>
          <w:noProof/>
          <w:lang w:val="pl-PL"/>
        </w:rPr>
      </w:pPr>
    </w:p>
    <w:p w14:paraId="091228B0" w14:textId="77777777" w:rsidR="00EE1BEF" w:rsidRPr="009D5A92" w:rsidRDefault="00EE1BEF" w:rsidP="00EE1BEF">
      <w:pPr>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18AFA12F" w14:textId="77777777" w:rsidR="00EE1BEF" w:rsidRPr="009D5A92" w:rsidRDefault="00EE1BEF" w:rsidP="00EE1BEF">
      <w:pPr>
        <w:tabs>
          <w:tab w:val="clear" w:pos="567"/>
        </w:tabs>
        <w:spacing w:line="240" w:lineRule="auto"/>
        <w:rPr>
          <w:noProof/>
          <w:lang w:val="pl-PL"/>
        </w:rPr>
      </w:pPr>
    </w:p>
    <w:p w14:paraId="24C75939" w14:textId="77777777" w:rsidR="00EE1BEF" w:rsidRPr="009D5A92" w:rsidRDefault="00EE1BEF" w:rsidP="00EE1BEF">
      <w:pPr>
        <w:pStyle w:val="CommentText"/>
        <w:spacing w:line="240" w:lineRule="auto"/>
        <w:rPr>
          <w:sz w:val="22"/>
          <w:szCs w:val="22"/>
        </w:rPr>
      </w:pPr>
      <w:r w:rsidRPr="009D5A92">
        <w:rPr>
          <w:sz w:val="22"/>
          <w:szCs w:val="22"/>
        </w:rPr>
        <w:t xml:space="preserve">MOUNJARO </w:t>
      </w:r>
      <w:r w:rsidR="00777897" w:rsidRPr="009D5A92">
        <w:rPr>
          <w:sz w:val="22"/>
          <w:szCs w:val="22"/>
        </w:rPr>
        <w:t>1</w:t>
      </w:r>
      <w:r w:rsidRPr="009D5A92">
        <w:rPr>
          <w:sz w:val="22"/>
          <w:szCs w:val="22"/>
        </w:rPr>
        <w:t>5 mg</w:t>
      </w:r>
    </w:p>
    <w:p w14:paraId="0EB6AEAF" w14:textId="77777777" w:rsidR="00EE1BEF" w:rsidRPr="009D5A92" w:rsidRDefault="00EE1BEF" w:rsidP="00EE1BEF">
      <w:pPr>
        <w:rPr>
          <w:b/>
          <w:noProof/>
          <w:szCs w:val="22"/>
          <w:shd w:val="clear" w:color="auto" w:fill="CCCCCC"/>
        </w:rPr>
      </w:pPr>
    </w:p>
    <w:p w14:paraId="11583449" w14:textId="77777777" w:rsidR="00EE1BEF" w:rsidRPr="009D5A92" w:rsidRDefault="00EE1BEF" w:rsidP="00EE1BEF">
      <w:pPr>
        <w:rPr>
          <w:b/>
          <w:noProof/>
          <w:szCs w:val="22"/>
          <w:shd w:val="clear" w:color="auto" w:fill="CCCCCC"/>
        </w:rPr>
      </w:pPr>
    </w:p>
    <w:p w14:paraId="7FDA9DA5" w14:textId="77777777" w:rsidR="00EE1BEF" w:rsidRPr="009D5A92" w:rsidRDefault="00EE1BEF" w:rsidP="00F84AAB">
      <w:pPr>
        <w:keepNext/>
        <w:numPr>
          <w:ilvl w:val="0"/>
          <w:numId w:val="38"/>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VAULT_ND_c8794581-0c49-4027-9735-d77efb9c821b \* MERGEFORMAT</w:instrText>
      </w:r>
      <w:r w:rsidR="005F61B0">
        <w:fldChar w:fldCharType="separate"/>
      </w:r>
      <w:r w:rsidR="00FD0058" w:rsidRPr="009D5A92">
        <w:rPr>
          <w:b/>
          <w:noProof/>
        </w:rPr>
        <w:t xml:space="preserve"> </w:t>
      </w:r>
      <w:r w:rsidR="005F61B0">
        <w:rPr>
          <w:b/>
          <w:noProof/>
        </w:rPr>
        <w:fldChar w:fldCharType="end"/>
      </w:r>
    </w:p>
    <w:p w14:paraId="00DECDF0" w14:textId="77777777" w:rsidR="00EE1BEF" w:rsidRPr="009D5A92" w:rsidRDefault="00EE1BEF" w:rsidP="00EE1BEF">
      <w:pPr>
        <w:rPr>
          <w:b/>
          <w:noProof/>
        </w:rPr>
      </w:pPr>
    </w:p>
    <w:p w14:paraId="7E8F2190" w14:textId="77777777" w:rsidR="00EE1BEF" w:rsidRPr="009D5A92" w:rsidRDefault="00EE1BEF" w:rsidP="00EE1BEF">
      <w:pPr>
        <w:rPr>
          <w:noProof/>
          <w:szCs w:val="22"/>
          <w:shd w:val="clear" w:color="auto" w:fill="CCCCCC"/>
          <w:lang w:val="pl-PL"/>
        </w:rPr>
      </w:pPr>
      <w:r w:rsidRPr="009D5A92">
        <w:rPr>
          <w:noProof/>
          <w:highlight w:val="lightGray"/>
          <w:lang w:val="pl-PL"/>
        </w:rPr>
        <w:t>Obejmuje kod 2D będący nośnikiem niepowtarzalnego identyfikatora.</w:t>
      </w:r>
    </w:p>
    <w:p w14:paraId="5407860D" w14:textId="77777777" w:rsidR="00EE1BEF" w:rsidRPr="009D5A92" w:rsidRDefault="00EE1BEF" w:rsidP="00EE1BEF">
      <w:pPr>
        <w:rPr>
          <w:b/>
          <w:noProof/>
          <w:lang w:val="pl-PL"/>
        </w:rPr>
      </w:pPr>
    </w:p>
    <w:p w14:paraId="3FAE85F3" w14:textId="77777777" w:rsidR="00EE1BEF" w:rsidRPr="009D5A92" w:rsidRDefault="00EE1BEF" w:rsidP="00EE1BEF">
      <w:pPr>
        <w:rPr>
          <w:noProof/>
          <w:lang w:val="pl-PL"/>
        </w:rPr>
      </w:pPr>
    </w:p>
    <w:p w14:paraId="2555A454" w14:textId="77777777" w:rsidR="00EE1BEF" w:rsidRPr="009D5A92" w:rsidRDefault="00EE1BEF" w:rsidP="00F84AAB">
      <w:pPr>
        <w:keepNext/>
        <w:numPr>
          <w:ilvl w:val="0"/>
          <w:numId w:val="38"/>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VAULT_ND_0782aa5e-9913-4f43-b587-5d11136e3fcc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618DF751" w14:textId="77777777" w:rsidR="00EE1BEF" w:rsidRPr="009D5A92" w:rsidRDefault="00EE1BEF" w:rsidP="00EE1BEF">
      <w:pPr>
        <w:rPr>
          <w:noProof/>
          <w:lang w:val="pl-PL"/>
        </w:rPr>
      </w:pPr>
    </w:p>
    <w:p w14:paraId="1E55BF3C" w14:textId="77777777" w:rsidR="00EE1BEF" w:rsidRPr="009D5A92" w:rsidRDefault="00EE1BEF" w:rsidP="00EE1BEF">
      <w:pPr>
        <w:rPr>
          <w:szCs w:val="22"/>
          <w:lang w:val="pl-PL"/>
        </w:rPr>
      </w:pPr>
      <w:r w:rsidRPr="009D5A92">
        <w:rPr>
          <w:lang w:val="pl-PL"/>
        </w:rPr>
        <w:t>PC</w:t>
      </w:r>
    </w:p>
    <w:p w14:paraId="5A962E59" w14:textId="77777777" w:rsidR="00EE1BEF" w:rsidRPr="009D5A92" w:rsidRDefault="00EE1BEF" w:rsidP="00EE1BEF">
      <w:pPr>
        <w:rPr>
          <w:szCs w:val="22"/>
          <w:lang w:val="pl-PL"/>
        </w:rPr>
      </w:pPr>
      <w:r w:rsidRPr="009D5A92">
        <w:rPr>
          <w:lang w:val="pl-PL"/>
        </w:rPr>
        <w:t>SN</w:t>
      </w:r>
    </w:p>
    <w:p w14:paraId="4E7CE618" w14:textId="77777777" w:rsidR="00EE1BEF" w:rsidRPr="009D5A92" w:rsidRDefault="00EE1BEF" w:rsidP="00EE1BEF">
      <w:pPr>
        <w:rPr>
          <w:szCs w:val="22"/>
          <w:lang w:val="pl-PL"/>
        </w:rPr>
      </w:pPr>
      <w:r w:rsidRPr="009D5A92">
        <w:rPr>
          <w:lang w:val="pl-PL"/>
        </w:rPr>
        <w:t>NN</w:t>
      </w:r>
    </w:p>
    <w:p w14:paraId="289417CA" w14:textId="77777777" w:rsidR="00EE1BEF" w:rsidRPr="009D5A92" w:rsidRDefault="00EE1BEF" w:rsidP="00EE1BEF">
      <w:pPr>
        <w:tabs>
          <w:tab w:val="clear" w:pos="567"/>
        </w:tabs>
        <w:spacing w:line="240" w:lineRule="auto"/>
        <w:outlineLvl w:val="0"/>
        <w:rPr>
          <w:sz w:val="10"/>
          <w:szCs w:val="10"/>
          <w:lang w:val="pl-PL"/>
        </w:rPr>
      </w:pPr>
      <w:r w:rsidRPr="009D5A92">
        <w:rPr>
          <w:b/>
          <w:bCs/>
          <w:szCs w:val="22"/>
          <w:lang w:val="pl-PL"/>
        </w:rPr>
        <w:br w:type="page"/>
      </w:r>
    </w:p>
    <w:p w14:paraId="54615787"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INFORMACJE UMIESZCZANE NA OPAKOWANIACH ZEWNĘTRZNYCH</w:t>
      </w:r>
    </w:p>
    <w:p w14:paraId="3567CA42"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69C71540" w14:textId="3390F462" w:rsidR="00EE1BEF" w:rsidRPr="009D5A92" w:rsidRDefault="00030CC1"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WEWNĘTRZNE</w:t>
      </w:r>
      <w:r w:rsidR="00C9355D" w:rsidRPr="009D5A92">
        <w:rPr>
          <w:b/>
          <w:bCs/>
          <w:noProof/>
          <w:szCs w:val="22"/>
          <w:lang w:val="pl-PL"/>
        </w:rPr>
        <w:t xml:space="preserve"> PUDEŁKO KARTONOWE</w:t>
      </w:r>
      <w:r w:rsidR="00EE1BEF" w:rsidRPr="009D5A92">
        <w:rPr>
          <w:b/>
          <w:bCs/>
          <w:noProof/>
          <w:szCs w:val="22"/>
          <w:lang w:val="pl-PL"/>
        </w:rPr>
        <w:t xml:space="preserve"> (bez blue box) - element opakowania zbiorczego - WSTRZYKIWACZ PÓŁAUTOMATYCZNY NAPEŁNIONY</w:t>
      </w:r>
      <w:r w:rsidR="00324386" w:rsidRPr="009D5A92">
        <w:rPr>
          <w:b/>
          <w:bCs/>
          <w:noProof/>
          <w:szCs w:val="22"/>
          <w:lang w:val="pl-PL"/>
        </w:rPr>
        <w:t xml:space="preserve"> JEDNODAWKOWY</w:t>
      </w:r>
    </w:p>
    <w:p w14:paraId="158718D6" w14:textId="77777777" w:rsidR="00EE1BEF" w:rsidRPr="009D5A92" w:rsidRDefault="00EE1BEF" w:rsidP="00EE1BEF">
      <w:pPr>
        <w:tabs>
          <w:tab w:val="clear" w:pos="567"/>
        </w:tabs>
        <w:spacing w:line="240" w:lineRule="auto"/>
        <w:rPr>
          <w:noProof/>
          <w:lang w:val="pl-PL"/>
        </w:rPr>
      </w:pPr>
    </w:p>
    <w:p w14:paraId="7AD08262" w14:textId="77777777" w:rsidR="00EE1BEF" w:rsidRPr="009D5A92" w:rsidRDefault="00EE1BEF" w:rsidP="00EE1BEF">
      <w:pPr>
        <w:tabs>
          <w:tab w:val="clear" w:pos="567"/>
        </w:tabs>
        <w:spacing w:line="240" w:lineRule="auto"/>
        <w:rPr>
          <w:noProof/>
          <w:lang w:val="pl-PL"/>
        </w:rPr>
      </w:pPr>
    </w:p>
    <w:p w14:paraId="2C26F61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VAULT_ND_cd0ee13b-186f-41e4-aed5-e8ea020059a0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DBBC05F" w14:textId="77777777" w:rsidR="00EE1BEF" w:rsidRPr="009D5A92" w:rsidRDefault="00EE1BEF" w:rsidP="00EE1BEF">
      <w:pPr>
        <w:tabs>
          <w:tab w:val="clear" w:pos="567"/>
        </w:tabs>
        <w:spacing w:line="240" w:lineRule="auto"/>
        <w:rPr>
          <w:noProof/>
          <w:lang w:val="pl-PL"/>
        </w:rPr>
      </w:pPr>
    </w:p>
    <w:p w14:paraId="56CFEB8E" w14:textId="33EA9428" w:rsidR="00EE1BEF" w:rsidRPr="009D5A92" w:rsidRDefault="00EE1BEF" w:rsidP="00EE1BEF">
      <w:pPr>
        <w:tabs>
          <w:tab w:val="clear" w:pos="567"/>
        </w:tabs>
        <w:spacing w:line="240" w:lineRule="auto"/>
        <w:rPr>
          <w:noProof/>
          <w:lang w:val="pl-PL"/>
        </w:rPr>
      </w:pPr>
      <w:r w:rsidRPr="009D5A92">
        <w:rPr>
          <w:szCs w:val="22"/>
          <w:lang w:val="pl-PL"/>
        </w:rPr>
        <w:t>Mounjaro</w:t>
      </w:r>
      <w:r w:rsidRPr="009D5A92">
        <w:rPr>
          <w:noProof/>
          <w:szCs w:val="22"/>
          <w:lang w:val="pl-PL"/>
        </w:rPr>
        <w:t xml:space="preserve"> </w:t>
      </w:r>
      <w:r w:rsidR="00777897" w:rsidRPr="009D5A92">
        <w:rPr>
          <w:noProof/>
          <w:szCs w:val="22"/>
          <w:lang w:val="pl-PL"/>
        </w:rPr>
        <w:t>1</w:t>
      </w:r>
      <w:r w:rsidRPr="009D5A92">
        <w:rPr>
          <w:noProof/>
          <w:szCs w:val="22"/>
          <w:lang w:val="pl-PL"/>
        </w:rPr>
        <w:t xml:space="preserve">5 mg roztwór do wstrzykiwań we wstrzykiwaczu </w:t>
      </w:r>
    </w:p>
    <w:p w14:paraId="018C87EC" w14:textId="77777777" w:rsidR="00EE1BEF" w:rsidRPr="009D5A92" w:rsidRDefault="00EE1BEF" w:rsidP="00EE1BEF">
      <w:pPr>
        <w:tabs>
          <w:tab w:val="clear" w:pos="567"/>
        </w:tabs>
        <w:spacing w:line="240" w:lineRule="auto"/>
        <w:rPr>
          <w:noProof/>
          <w:szCs w:val="22"/>
          <w:lang w:val="pl-PL"/>
        </w:rPr>
      </w:pPr>
    </w:p>
    <w:p w14:paraId="07471A57" w14:textId="77777777" w:rsidR="00EE1BEF" w:rsidRPr="009D5A92" w:rsidRDefault="008D5DFA" w:rsidP="00EE1BEF">
      <w:pPr>
        <w:tabs>
          <w:tab w:val="clear" w:pos="567"/>
        </w:tabs>
        <w:spacing w:line="240" w:lineRule="auto"/>
        <w:rPr>
          <w:noProof/>
          <w:szCs w:val="22"/>
          <w:lang w:val="pl-PL"/>
        </w:rPr>
      </w:pPr>
      <w:r w:rsidRPr="009D5A92">
        <w:rPr>
          <w:noProof/>
          <w:szCs w:val="22"/>
          <w:lang w:val="pl-PL"/>
        </w:rPr>
        <w:t>tirzepa</w:t>
      </w:r>
      <w:r w:rsidR="00EE1BEF" w:rsidRPr="009D5A92">
        <w:rPr>
          <w:noProof/>
          <w:szCs w:val="22"/>
          <w:lang w:val="pl-PL"/>
        </w:rPr>
        <w:t>tyd</w:t>
      </w:r>
    </w:p>
    <w:p w14:paraId="4DCA3886" w14:textId="77777777" w:rsidR="00EE1BEF" w:rsidRPr="009D5A92" w:rsidRDefault="00EE1BEF" w:rsidP="00EE1BEF">
      <w:pPr>
        <w:tabs>
          <w:tab w:val="clear" w:pos="567"/>
        </w:tabs>
        <w:spacing w:line="240" w:lineRule="auto"/>
        <w:rPr>
          <w:noProof/>
          <w:lang w:val="pl-PL"/>
        </w:rPr>
      </w:pPr>
    </w:p>
    <w:p w14:paraId="61E74581" w14:textId="77777777" w:rsidR="00EE1BEF" w:rsidRPr="009D5A92" w:rsidRDefault="00EE1BEF" w:rsidP="00EE1BEF">
      <w:pPr>
        <w:tabs>
          <w:tab w:val="clear" w:pos="567"/>
        </w:tabs>
        <w:spacing w:line="240" w:lineRule="auto"/>
        <w:rPr>
          <w:noProof/>
          <w:lang w:val="pl-PL"/>
        </w:rPr>
      </w:pPr>
    </w:p>
    <w:p w14:paraId="00625FB3"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VAULT_ND_03d5247e-6272-4be9-87dc-0cb2a426e545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8FE16D7" w14:textId="77777777" w:rsidR="00EE1BEF" w:rsidRPr="009D5A92" w:rsidRDefault="00EE1BEF" w:rsidP="00EE1BEF">
      <w:pPr>
        <w:tabs>
          <w:tab w:val="clear" w:pos="567"/>
        </w:tabs>
        <w:spacing w:line="240" w:lineRule="auto"/>
        <w:rPr>
          <w:noProof/>
          <w:szCs w:val="22"/>
          <w:lang w:val="pl-PL"/>
        </w:rPr>
      </w:pPr>
    </w:p>
    <w:p w14:paraId="26BF1485" w14:textId="77777777" w:rsidR="00EE1BEF" w:rsidRPr="009D5A92" w:rsidRDefault="00EE1BEF" w:rsidP="00EE1BEF">
      <w:pPr>
        <w:tabs>
          <w:tab w:val="clear" w:pos="567"/>
        </w:tabs>
        <w:spacing w:line="240" w:lineRule="auto"/>
        <w:rPr>
          <w:noProof/>
          <w:szCs w:val="22"/>
          <w:lang w:val="pl-PL"/>
        </w:rPr>
      </w:pPr>
      <w:r w:rsidRPr="009D5A92">
        <w:rPr>
          <w:noProof/>
          <w:szCs w:val="22"/>
          <w:lang w:val="pl-PL"/>
        </w:rPr>
        <w:t xml:space="preserve">Każdy wstrzykiwacz półautomatyczny napełniony zawiera </w:t>
      </w:r>
      <w:r w:rsidR="00777897" w:rsidRPr="009D5A92">
        <w:rPr>
          <w:noProof/>
          <w:szCs w:val="22"/>
          <w:lang w:val="pl-PL"/>
        </w:rPr>
        <w:t>1</w:t>
      </w:r>
      <w:r w:rsidRPr="009D5A92">
        <w:rPr>
          <w:noProof/>
          <w:szCs w:val="22"/>
          <w:lang w:val="pl-PL"/>
        </w:rPr>
        <w:t xml:space="preserve">5 mg </w:t>
      </w:r>
      <w:r w:rsidR="008D5DFA" w:rsidRPr="009D5A92">
        <w:rPr>
          <w:noProof/>
          <w:szCs w:val="22"/>
          <w:lang w:val="pl-PL"/>
        </w:rPr>
        <w:t>tirzepa</w:t>
      </w:r>
      <w:r w:rsidRPr="009D5A92">
        <w:rPr>
          <w:noProof/>
          <w:szCs w:val="22"/>
          <w:lang w:val="pl-PL"/>
        </w:rPr>
        <w:t>tydu w 0,5 ml roztworu</w:t>
      </w:r>
      <w:r w:rsidR="00324386" w:rsidRPr="009D5A92">
        <w:rPr>
          <w:noProof/>
          <w:szCs w:val="22"/>
          <w:lang w:val="pl-PL"/>
        </w:rPr>
        <w:t xml:space="preserve"> </w:t>
      </w:r>
      <w:r w:rsidR="00324386" w:rsidRPr="009D5A92">
        <w:rPr>
          <w:szCs w:val="22"/>
          <w:lang w:val="pl-PL"/>
        </w:rPr>
        <w:t>(30 mg/ml).</w:t>
      </w:r>
    </w:p>
    <w:p w14:paraId="0B82EF16" w14:textId="77777777" w:rsidR="00EE1BEF" w:rsidRPr="009D5A92" w:rsidRDefault="00EE1BEF" w:rsidP="00EE1BEF">
      <w:pPr>
        <w:tabs>
          <w:tab w:val="clear" w:pos="567"/>
        </w:tabs>
        <w:spacing w:line="240" w:lineRule="auto"/>
        <w:rPr>
          <w:noProof/>
          <w:szCs w:val="22"/>
          <w:lang w:val="pl-PL"/>
        </w:rPr>
      </w:pPr>
    </w:p>
    <w:p w14:paraId="391ADE62" w14:textId="77777777" w:rsidR="00EE1BEF" w:rsidRPr="009D5A92" w:rsidRDefault="00EE1BEF" w:rsidP="00EE1BEF">
      <w:pPr>
        <w:tabs>
          <w:tab w:val="clear" w:pos="567"/>
        </w:tabs>
        <w:spacing w:line="240" w:lineRule="auto"/>
        <w:rPr>
          <w:noProof/>
          <w:szCs w:val="22"/>
          <w:lang w:val="pl-PL"/>
        </w:rPr>
      </w:pPr>
    </w:p>
    <w:p w14:paraId="56D222B4"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VAULT_ND_e82707e3-ed5e-4769-ba8c-3e62df1ae0fc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68A29B5" w14:textId="77777777" w:rsidR="00EE1BEF" w:rsidRPr="009D5A92" w:rsidRDefault="00EE1BEF" w:rsidP="00EE1BEF">
      <w:pPr>
        <w:tabs>
          <w:tab w:val="clear" w:pos="567"/>
        </w:tabs>
        <w:spacing w:line="240" w:lineRule="auto"/>
        <w:rPr>
          <w:i/>
          <w:noProof/>
          <w:lang w:val="pl-PL"/>
        </w:rPr>
      </w:pPr>
    </w:p>
    <w:p w14:paraId="0D6EE830" w14:textId="32FF5C9A" w:rsidR="00EE1BEF" w:rsidRPr="009D5A92" w:rsidRDefault="00EE1BEF" w:rsidP="00EE1BEF">
      <w:pPr>
        <w:spacing w:line="240" w:lineRule="auto"/>
        <w:rPr>
          <w:lang w:val="pl-PL"/>
        </w:rPr>
      </w:pPr>
      <w:r w:rsidRPr="009D5A92">
        <w:rPr>
          <w:szCs w:val="22"/>
          <w:lang w:val="pl-PL"/>
        </w:rPr>
        <w:t xml:space="preserve">Substancje </w:t>
      </w:r>
      <w:r w:rsidR="001B46DD" w:rsidRPr="009D5A92">
        <w:rPr>
          <w:szCs w:val="22"/>
          <w:lang w:val="pl-PL"/>
        </w:rPr>
        <w:t xml:space="preserve">pomocnicze: </w:t>
      </w:r>
      <w:r w:rsidR="00674DD6" w:rsidRPr="000A7F26">
        <w:rPr>
          <w:szCs w:val="22"/>
          <w:highlight w:val="lightGray"/>
          <w:lang w:val="pl-PL"/>
        </w:rPr>
        <w:t>Disodu wodorofosforan siedmiowodny (</w:t>
      </w:r>
      <w:r w:rsidR="00674DD6" w:rsidRPr="009D5A92">
        <w:rPr>
          <w:szCs w:val="22"/>
          <w:lang w:val="pl-PL"/>
        </w:rPr>
        <w:t>E339</w:t>
      </w:r>
      <w:r w:rsidR="00674DD6" w:rsidRPr="000A7F26">
        <w:rPr>
          <w:szCs w:val="22"/>
          <w:highlight w:val="lightGray"/>
          <w:lang w:val="pl-PL"/>
        </w:rPr>
        <w:t>)</w:t>
      </w:r>
      <w:r w:rsidR="008D5DFA" w:rsidRPr="009D5A92">
        <w:rPr>
          <w:szCs w:val="22"/>
          <w:lang w:val="pl-PL"/>
        </w:rPr>
        <w:t xml:space="preserve">, sodu chlorek, sodu wodorotlenek, kwas </w:t>
      </w:r>
      <w:r w:rsidR="009E30EB" w:rsidRPr="009D5A92">
        <w:rPr>
          <w:szCs w:val="22"/>
          <w:lang w:val="pl-PL"/>
        </w:rPr>
        <w:t>solny</w:t>
      </w:r>
      <w:r w:rsidR="008D5DFA" w:rsidRPr="009D5A92">
        <w:rPr>
          <w:szCs w:val="22"/>
          <w:lang w:val="pl-PL"/>
        </w:rPr>
        <w:t xml:space="preserve"> stężony, woda do wstrzykiwań</w:t>
      </w:r>
      <w:r w:rsidRPr="009D5A92">
        <w:rPr>
          <w:szCs w:val="22"/>
          <w:lang w:val="pl-PL"/>
        </w:rPr>
        <w:t xml:space="preserve">. </w:t>
      </w:r>
      <w:r w:rsidRPr="009D5A92">
        <w:rPr>
          <w:szCs w:val="22"/>
          <w:highlight w:val="lightGray"/>
          <w:lang w:val="pl-PL"/>
        </w:rPr>
        <w:t>W celu uzyskania dalszych informacji patrz ulotka.</w:t>
      </w:r>
    </w:p>
    <w:p w14:paraId="72CE2E56" w14:textId="77777777" w:rsidR="00EE1BEF" w:rsidRPr="009D5A92" w:rsidRDefault="00EE1BEF" w:rsidP="00EE1BEF">
      <w:pPr>
        <w:tabs>
          <w:tab w:val="clear" w:pos="567"/>
        </w:tabs>
        <w:spacing w:line="240" w:lineRule="auto"/>
        <w:rPr>
          <w:noProof/>
          <w:lang w:val="pl-PL"/>
        </w:rPr>
      </w:pPr>
    </w:p>
    <w:p w14:paraId="6AD47C38" w14:textId="77777777" w:rsidR="00EE1BEF" w:rsidRPr="009D5A92" w:rsidRDefault="00EE1BEF" w:rsidP="00EE1BEF">
      <w:pPr>
        <w:tabs>
          <w:tab w:val="clear" w:pos="567"/>
        </w:tabs>
        <w:spacing w:line="240" w:lineRule="auto"/>
        <w:rPr>
          <w:noProof/>
          <w:lang w:val="pl-PL"/>
        </w:rPr>
      </w:pPr>
    </w:p>
    <w:p w14:paraId="74AE6E9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VAULT_ND_88229f97-1adc-4aed-834c-0ff95297bcc9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2D5BFF8" w14:textId="77777777" w:rsidR="00EE1BEF" w:rsidRPr="009D5A92" w:rsidRDefault="00EE1BEF" w:rsidP="00EE1BEF">
      <w:pPr>
        <w:tabs>
          <w:tab w:val="clear" w:pos="567"/>
        </w:tabs>
        <w:spacing w:line="240" w:lineRule="auto"/>
        <w:rPr>
          <w:i/>
          <w:noProof/>
          <w:lang w:val="pl-PL"/>
        </w:rPr>
      </w:pPr>
    </w:p>
    <w:p w14:paraId="3D326596" w14:textId="77777777" w:rsidR="00EE1BEF" w:rsidRPr="009D5A92" w:rsidRDefault="00EE1BEF" w:rsidP="00EE1BEF">
      <w:pPr>
        <w:tabs>
          <w:tab w:val="clear" w:pos="567"/>
        </w:tabs>
        <w:spacing w:line="240" w:lineRule="auto"/>
        <w:rPr>
          <w:noProof/>
          <w:szCs w:val="22"/>
          <w:lang w:val="pl-PL"/>
        </w:rPr>
      </w:pPr>
      <w:r w:rsidRPr="009D5A92">
        <w:rPr>
          <w:noProof/>
          <w:szCs w:val="22"/>
          <w:highlight w:val="lightGray"/>
          <w:lang w:val="pl-PL"/>
        </w:rPr>
        <w:t>Roztwór do wstrzykiwań</w:t>
      </w:r>
    </w:p>
    <w:p w14:paraId="516FF2D3" w14:textId="77777777" w:rsidR="00EE1BEF" w:rsidRPr="009D5A92" w:rsidRDefault="00EE1BEF" w:rsidP="00EE1BEF">
      <w:pPr>
        <w:tabs>
          <w:tab w:val="clear" w:pos="567"/>
        </w:tabs>
        <w:spacing w:line="240" w:lineRule="auto"/>
        <w:rPr>
          <w:noProof/>
          <w:lang w:val="pl-PL"/>
        </w:rPr>
      </w:pPr>
    </w:p>
    <w:p w14:paraId="4EC35F7E" w14:textId="77777777" w:rsidR="00EE1BEF" w:rsidRPr="009D5A92" w:rsidRDefault="00EE1BEF" w:rsidP="00EE1BEF">
      <w:pPr>
        <w:spacing w:line="240" w:lineRule="auto"/>
        <w:rPr>
          <w:noProof/>
          <w:lang w:val="pl-PL"/>
        </w:rPr>
      </w:pPr>
      <w:r w:rsidRPr="009D5A92">
        <w:rPr>
          <w:noProof/>
          <w:szCs w:val="22"/>
          <w:lang w:val="pl-PL"/>
        </w:rPr>
        <w:t>4 wstrzykiwacze półautomatyczne napełnione. Element opakowania zbiorczego, nie może być sprzedawany osobno.</w:t>
      </w:r>
    </w:p>
    <w:p w14:paraId="3833529E" w14:textId="77777777" w:rsidR="00EE1BEF" w:rsidRPr="009D5A92" w:rsidRDefault="00EE1BEF" w:rsidP="00EE1BEF">
      <w:pPr>
        <w:tabs>
          <w:tab w:val="clear" w:pos="567"/>
        </w:tabs>
        <w:spacing w:line="240" w:lineRule="auto"/>
        <w:rPr>
          <w:noProof/>
          <w:lang w:val="pl-PL"/>
        </w:rPr>
      </w:pPr>
    </w:p>
    <w:p w14:paraId="23F55C2E" w14:textId="77777777" w:rsidR="00EE1BEF" w:rsidRPr="009D5A92" w:rsidRDefault="00EE1BEF" w:rsidP="00EE1BEF">
      <w:pPr>
        <w:tabs>
          <w:tab w:val="clear" w:pos="567"/>
        </w:tabs>
        <w:spacing w:line="240" w:lineRule="auto"/>
        <w:rPr>
          <w:noProof/>
          <w:lang w:val="pl-PL"/>
        </w:rPr>
      </w:pPr>
    </w:p>
    <w:p w14:paraId="16DE0FF4"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VAULT_ND_72d9db00-208a-4f26-a988-41e50de19bb2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016C2CE" w14:textId="77777777" w:rsidR="00EE1BEF" w:rsidRPr="009D5A92" w:rsidRDefault="00EE1BEF" w:rsidP="00EE1BEF">
      <w:pPr>
        <w:tabs>
          <w:tab w:val="clear" w:pos="567"/>
        </w:tabs>
        <w:spacing w:line="240" w:lineRule="auto"/>
        <w:rPr>
          <w:i/>
          <w:noProof/>
          <w:lang w:val="pl-PL"/>
        </w:rPr>
      </w:pPr>
    </w:p>
    <w:p w14:paraId="643C3765" w14:textId="77777777" w:rsidR="00EE1BEF" w:rsidRPr="009D5A92" w:rsidRDefault="00EE1BEF" w:rsidP="00EE1BEF">
      <w:pPr>
        <w:tabs>
          <w:tab w:val="clear" w:pos="567"/>
        </w:tabs>
        <w:spacing w:line="240" w:lineRule="auto"/>
        <w:rPr>
          <w:noProof/>
          <w:lang w:val="pl-PL"/>
        </w:rPr>
      </w:pPr>
      <w:r w:rsidRPr="009D5A92">
        <w:rPr>
          <w:noProof/>
          <w:szCs w:val="22"/>
          <w:lang w:val="pl-PL"/>
        </w:rPr>
        <w:t>Tylko do jednorazowego użytku</w:t>
      </w:r>
    </w:p>
    <w:p w14:paraId="7526005E"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4DE91ED1" w14:textId="77777777" w:rsidR="00EE1BEF" w:rsidRPr="009D5A92" w:rsidRDefault="00EE1BEF" w:rsidP="00EE1BEF">
      <w:pPr>
        <w:tabs>
          <w:tab w:val="clear" w:pos="567"/>
        </w:tabs>
        <w:spacing w:line="240" w:lineRule="auto"/>
        <w:rPr>
          <w:noProof/>
          <w:lang w:val="pl-PL"/>
        </w:rPr>
      </w:pPr>
    </w:p>
    <w:p w14:paraId="03501DC2" w14:textId="77777777" w:rsidR="00EE1BEF" w:rsidRPr="009D5A92" w:rsidRDefault="00EE1BEF" w:rsidP="00EE1BEF">
      <w:pPr>
        <w:tabs>
          <w:tab w:val="clear" w:pos="567"/>
        </w:tabs>
        <w:spacing w:line="240" w:lineRule="auto"/>
        <w:rPr>
          <w:noProof/>
          <w:lang w:val="pl-PL"/>
        </w:rPr>
      </w:pPr>
      <w:r w:rsidRPr="009D5A92">
        <w:rPr>
          <w:noProof/>
          <w:szCs w:val="22"/>
          <w:lang w:val="pl-PL"/>
        </w:rPr>
        <w:t xml:space="preserve">Aby ułatwić zapamiętanie, należy zaznaczyć dzień tygodnia, w którym ma być podawany lek. </w:t>
      </w:r>
    </w:p>
    <w:p w14:paraId="3392492F" w14:textId="77777777" w:rsidR="00EE1BEF" w:rsidRPr="009D5A92" w:rsidRDefault="00EE1BEF" w:rsidP="00EE1BEF">
      <w:pPr>
        <w:tabs>
          <w:tab w:val="clear" w:pos="567"/>
        </w:tabs>
        <w:spacing w:line="240" w:lineRule="auto"/>
        <w:rPr>
          <w:noProof/>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33"/>
        <w:gridCol w:w="1116"/>
        <w:gridCol w:w="1106"/>
        <w:gridCol w:w="1137"/>
        <w:gridCol w:w="1108"/>
        <w:gridCol w:w="1129"/>
        <w:gridCol w:w="1131"/>
      </w:tblGrid>
      <w:tr w:rsidR="009D5A92" w:rsidRPr="009D5A92" w14:paraId="65A16058" w14:textId="77777777" w:rsidTr="00BE6251">
        <w:tc>
          <w:tcPr>
            <w:tcW w:w="1231" w:type="dxa"/>
            <w:tcBorders>
              <w:top w:val="nil"/>
              <w:left w:val="nil"/>
              <w:bottom w:val="nil"/>
              <w:right w:val="nil"/>
            </w:tcBorders>
          </w:tcPr>
          <w:p w14:paraId="0E0E6247" w14:textId="77777777" w:rsidR="00EE1BEF" w:rsidRPr="009D5A92" w:rsidRDefault="00EE1BEF" w:rsidP="00BE6251">
            <w:pPr>
              <w:tabs>
                <w:tab w:val="clear" w:pos="567"/>
              </w:tabs>
              <w:spacing w:line="240" w:lineRule="auto"/>
              <w:rPr>
                <w:noProof/>
                <w:lang w:val="pl-PL"/>
              </w:rPr>
            </w:pPr>
          </w:p>
        </w:tc>
        <w:tc>
          <w:tcPr>
            <w:tcW w:w="1232" w:type="dxa"/>
            <w:tcBorders>
              <w:top w:val="nil"/>
              <w:left w:val="nil"/>
              <w:bottom w:val="single" w:sz="4" w:space="0" w:color="auto"/>
              <w:right w:val="nil"/>
            </w:tcBorders>
          </w:tcPr>
          <w:p w14:paraId="58DCEBDF" w14:textId="77777777" w:rsidR="00EE1BEF" w:rsidRPr="009D5A92" w:rsidRDefault="00EE1BEF" w:rsidP="00BE6251">
            <w:pPr>
              <w:tabs>
                <w:tab w:val="clear" w:pos="567"/>
              </w:tabs>
              <w:spacing w:line="240" w:lineRule="auto"/>
              <w:jc w:val="center"/>
              <w:rPr>
                <w:noProof/>
              </w:rPr>
            </w:pPr>
            <w:r w:rsidRPr="009D5A92">
              <w:rPr>
                <w:noProof/>
                <w:szCs w:val="22"/>
                <w:lang w:val="pl-PL"/>
              </w:rPr>
              <w:t>pon.</w:t>
            </w:r>
          </w:p>
        </w:tc>
        <w:tc>
          <w:tcPr>
            <w:tcW w:w="1232" w:type="dxa"/>
            <w:tcBorders>
              <w:top w:val="nil"/>
              <w:left w:val="nil"/>
              <w:bottom w:val="single" w:sz="4" w:space="0" w:color="auto"/>
              <w:right w:val="nil"/>
            </w:tcBorders>
          </w:tcPr>
          <w:p w14:paraId="2E51BF0D" w14:textId="77777777" w:rsidR="00EE1BEF" w:rsidRPr="009D5A92" w:rsidRDefault="00EE1BEF" w:rsidP="00BE6251">
            <w:pPr>
              <w:tabs>
                <w:tab w:val="clear" w:pos="567"/>
              </w:tabs>
              <w:spacing w:line="240" w:lineRule="auto"/>
              <w:jc w:val="center"/>
              <w:rPr>
                <w:noProof/>
              </w:rPr>
            </w:pPr>
            <w:r w:rsidRPr="009D5A92">
              <w:rPr>
                <w:noProof/>
                <w:szCs w:val="22"/>
                <w:lang w:val="pl-PL"/>
              </w:rPr>
              <w:t>wt.</w:t>
            </w:r>
          </w:p>
        </w:tc>
        <w:tc>
          <w:tcPr>
            <w:tcW w:w="1232" w:type="dxa"/>
            <w:tcBorders>
              <w:top w:val="nil"/>
              <w:left w:val="nil"/>
              <w:bottom w:val="single" w:sz="4" w:space="0" w:color="auto"/>
              <w:right w:val="nil"/>
            </w:tcBorders>
          </w:tcPr>
          <w:p w14:paraId="111B24ED" w14:textId="77777777" w:rsidR="00EE1BEF" w:rsidRPr="009D5A92" w:rsidRDefault="00EE1BEF" w:rsidP="00BE6251">
            <w:pPr>
              <w:tabs>
                <w:tab w:val="clear" w:pos="567"/>
              </w:tabs>
              <w:spacing w:line="240" w:lineRule="auto"/>
              <w:jc w:val="center"/>
              <w:rPr>
                <w:noProof/>
              </w:rPr>
            </w:pPr>
            <w:r w:rsidRPr="009D5A92">
              <w:rPr>
                <w:noProof/>
                <w:szCs w:val="22"/>
                <w:lang w:val="pl-PL"/>
              </w:rPr>
              <w:t>śr.</w:t>
            </w:r>
          </w:p>
        </w:tc>
        <w:tc>
          <w:tcPr>
            <w:tcW w:w="1232" w:type="dxa"/>
            <w:tcBorders>
              <w:top w:val="nil"/>
              <w:left w:val="nil"/>
              <w:bottom w:val="single" w:sz="4" w:space="0" w:color="auto"/>
              <w:right w:val="nil"/>
            </w:tcBorders>
          </w:tcPr>
          <w:p w14:paraId="59644B59" w14:textId="77777777" w:rsidR="00EE1BEF" w:rsidRPr="009D5A92" w:rsidRDefault="00EE1BEF" w:rsidP="00BE6251">
            <w:pPr>
              <w:tabs>
                <w:tab w:val="clear" w:pos="567"/>
              </w:tabs>
              <w:spacing w:line="240" w:lineRule="auto"/>
              <w:jc w:val="center"/>
              <w:rPr>
                <w:noProof/>
              </w:rPr>
            </w:pPr>
            <w:r w:rsidRPr="009D5A92">
              <w:rPr>
                <w:noProof/>
                <w:szCs w:val="22"/>
                <w:lang w:val="pl-PL"/>
              </w:rPr>
              <w:t>czw.</w:t>
            </w:r>
          </w:p>
        </w:tc>
        <w:tc>
          <w:tcPr>
            <w:tcW w:w="1232" w:type="dxa"/>
            <w:tcBorders>
              <w:top w:val="nil"/>
              <w:left w:val="nil"/>
              <w:bottom w:val="single" w:sz="4" w:space="0" w:color="auto"/>
              <w:right w:val="nil"/>
            </w:tcBorders>
          </w:tcPr>
          <w:p w14:paraId="77AB7876" w14:textId="77777777" w:rsidR="00EE1BEF" w:rsidRPr="009D5A92" w:rsidRDefault="00EE1BEF" w:rsidP="00BE6251">
            <w:pPr>
              <w:tabs>
                <w:tab w:val="clear" w:pos="567"/>
              </w:tabs>
              <w:spacing w:line="240" w:lineRule="auto"/>
              <w:jc w:val="center"/>
              <w:rPr>
                <w:noProof/>
              </w:rPr>
            </w:pPr>
            <w:r w:rsidRPr="009D5A92">
              <w:rPr>
                <w:noProof/>
                <w:szCs w:val="22"/>
                <w:lang w:val="pl-PL"/>
              </w:rPr>
              <w:t>pt.</w:t>
            </w:r>
          </w:p>
        </w:tc>
        <w:tc>
          <w:tcPr>
            <w:tcW w:w="1232" w:type="dxa"/>
            <w:tcBorders>
              <w:top w:val="nil"/>
              <w:left w:val="nil"/>
              <w:bottom w:val="single" w:sz="4" w:space="0" w:color="auto"/>
              <w:right w:val="nil"/>
            </w:tcBorders>
          </w:tcPr>
          <w:p w14:paraId="08392CA0" w14:textId="77777777" w:rsidR="00EE1BEF" w:rsidRPr="009D5A92" w:rsidRDefault="00EE1BEF" w:rsidP="00BE6251">
            <w:pPr>
              <w:tabs>
                <w:tab w:val="clear" w:pos="567"/>
              </w:tabs>
              <w:spacing w:line="240" w:lineRule="auto"/>
              <w:jc w:val="center"/>
              <w:rPr>
                <w:noProof/>
              </w:rPr>
            </w:pPr>
            <w:r w:rsidRPr="009D5A92">
              <w:rPr>
                <w:noProof/>
                <w:szCs w:val="22"/>
                <w:lang w:val="pl-PL"/>
              </w:rPr>
              <w:t>sob.</w:t>
            </w:r>
          </w:p>
        </w:tc>
        <w:tc>
          <w:tcPr>
            <w:tcW w:w="1232" w:type="dxa"/>
            <w:tcBorders>
              <w:top w:val="nil"/>
              <w:left w:val="nil"/>
              <w:bottom w:val="single" w:sz="4" w:space="0" w:color="auto"/>
              <w:right w:val="nil"/>
            </w:tcBorders>
          </w:tcPr>
          <w:p w14:paraId="14719D04" w14:textId="77777777" w:rsidR="00EE1BEF" w:rsidRPr="009D5A92" w:rsidRDefault="00EE1BEF" w:rsidP="00BE6251">
            <w:pPr>
              <w:tabs>
                <w:tab w:val="clear" w:pos="567"/>
              </w:tabs>
              <w:spacing w:line="240" w:lineRule="auto"/>
              <w:jc w:val="center"/>
              <w:rPr>
                <w:noProof/>
              </w:rPr>
            </w:pPr>
            <w:r w:rsidRPr="009D5A92">
              <w:rPr>
                <w:noProof/>
                <w:szCs w:val="22"/>
                <w:lang w:val="pl-PL"/>
              </w:rPr>
              <w:t>ndz.</w:t>
            </w:r>
          </w:p>
        </w:tc>
      </w:tr>
      <w:tr w:rsidR="009D5A92" w:rsidRPr="009D5A92" w14:paraId="32FC9FF8" w14:textId="77777777" w:rsidTr="00777897">
        <w:tc>
          <w:tcPr>
            <w:tcW w:w="1231" w:type="dxa"/>
            <w:tcBorders>
              <w:top w:val="nil"/>
              <w:left w:val="nil"/>
              <w:bottom w:val="nil"/>
              <w:right w:val="single" w:sz="4" w:space="0" w:color="auto"/>
            </w:tcBorders>
          </w:tcPr>
          <w:p w14:paraId="7AF9EB27" w14:textId="77777777" w:rsidR="00EE1BEF" w:rsidRPr="009D5A92" w:rsidRDefault="00EE1BEF" w:rsidP="00BE6251">
            <w:pPr>
              <w:tabs>
                <w:tab w:val="clear" w:pos="567"/>
              </w:tabs>
              <w:spacing w:line="240" w:lineRule="auto"/>
              <w:rPr>
                <w:noProof/>
              </w:rPr>
            </w:pPr>
            <w:r w:rsidRPr="009D5A92">
              <w:rPr>
                <w:noProof/>
                <w:szCs w:val="22"/>
                <w:lang w:val="pl-PL"/>
              </w:rPr>
              <w:t>Tydzień 1</w:t>
            </w:r>
          </w:p>
        </w:tc>
        <w:tc>
          <w:tcPr>
            <w:tcW w:w="1232" w:type="dxa"/>
            <w:tcBorders>
              <w:top w:val="single" w:sz="4" w:space="0" w:color="auto"/>
              <w:left w:val="single" w:sz="4" w:space="0" w:color="auto"/>
              <w:bottom w:val="single" w:sz="4" w:space="0" w:color="auto"/>
            </w:tcBorders>
          </w:tcPr>
          <w:p w14:paraId="60BF398B"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230F656F"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20B3284C"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141D9E57"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4F5021F5"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5033903D"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65316500" w14:textId="77777777" w:rsidR="00EE1BEF" w:rsidRPr="009D5A92" w:rsidRDefault="00EE1BEF" w:rsidP="00BE6251">
            <w:pPr>
              <w:tabs>
                <w:tab w:val="clear" w:pos="567"/>
              </w:tabs>
              <w:spacing w:line="240" w:lineRule="auto"/>
              <w:rPr>
                <w:noProof/>
              </w:rPr>
            </w:pPr>
          </w:p>
        </w:tc>
      </w:tr>
      <w:tr w:rsidR="009D5A92" w:rsidRPr="009D5A92" w14:paraId="7D7A05B8" w14:textId="77777777" w:rsidTr="00777897">
        <w:tc>
          <w:tcPr>
            <w:tcW w:w="1231" w:type="dxa"/>
            <w:tcBorders>
              <w:top w:val="nil"/>
              <w:left w:val="nil"/>
              <w:bottom w:val="nil"/>
              <w:right w:val="single" w:sz="4" w:space="0" w:color="auto"/>
            </w:tcBorders>
          </w:tcPr>
          <w:p w14:paraId="2091C74F" w14:textId="77777777" w:rsidR="00EE1BEF" w:rsidRPr="009D5A92" w:rsidRDefault="00EE1BEF" w:rsidP="00BE6251">
            <w:pPr>
              <w:tabs>
                <w:tab w:val="clear" w:pos="567"/>
              </w:tabs>
              <w:spacing w:line="240" w:lineRule="auto"/>
              <w:rPr>
                <w:noProof/>
              </w:rPr>
            </w:pPr>
            <w:r w:rsidRPr="009D5A92">
              <w:rPr>
                <w:noProof/>
                <w:szCs w:val="22"/>
                <w:lang w:val="pl-PL"/>
              </w:rPr>
              <w:t>Tydzień 2</w:t>
            </w:r>
          </w:p>
        </w:tc>
        <w:tc>
          <w:tcPr>
            <w:tcW w:w="1232" w:type="dxa"/>
            <w:tcBorders>
              <w:top w:val="single" w:sz="4" w:space="0" w:color="auto"/>
              <w:left w:val="single" w:sz="4" w:space="0" w:color="auto"/>
              <w:bottom w:val="single" w:sz="4" w:space="0" w:color="auto"/>
            </w:tcBorders>
          </w:tcPr>
          <w:p w14:paraId="1397EFDA"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46D942FB"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17EB6749"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3CE615AA"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61D9F2CC"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0144665D"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3817A0A1" w14:textId="77777777" w:rsidR="00EE1BEF" w:rsidRPr="009D5A92" w:rsidRDefault="00EE1BEF" w:rsidP="00BE6251">
            <w:pPr>
              <w:tabs>
                <w:tab w:val="clear" w:pos="567"/>
              </w:tabs>
              <w:spacing w:line="240" w:lineRule="auto"/>
              <w:rPr>
                <w:noProof/>
              </w:rPr>
            </w:pPr>
          </w:p>
        </w:tc>
      </w:tr>
      <w:tr w:rsidR="009D5A92" w:rsidRPr="009D5A92" w14:paraId="1163C006" w14:textId="77777777" w:rsidTr="00777897">
        <w:tc>
          <w:tcPr>
            <w:tcW w:w="1231" w:type="dxa"/>
            <w:tcBorders>
              <w:top w:val="nil"/>
              <w:left w:val="nil"/>
              <w:bottom w:val="nil"/>
              <w:right w:val="single" w:sz="4" w:space="0" w:color="auto"/>
            </w:tcBorders>
          </w:tcPr>
          <w:p w14:paraId="4D3A6937" w14:textId="77777777" w:rsidR="00EE1BEF" w:rsidRPr="009D5A92" w:rsidRDefault="00EE1BEF" w:rsidP="00BE6251">
            <w:pPr>
              <w:tabs>
                <w:tab w:val="clear" w:pos="567"/>
              </w:tabs>
              <w:spacing w:line="240" w:lineRule="auto"/>
              <w:rPr>
                <w:noProof/>
              </w:rPr>
            </w:pPr>
            <w:r w:rsidRPr="009D5A92">
              <w:rPr>
                <w:noProof/>
                <w:szCs w:val="22"/>
                <w:lang w:val="pl-PL"/>
              </w:rPr>
              <w:t>Tydzień 3</w:t>
            </w:r>
          </w:p>
        </w:tc>
        <w:tc>
          <w:tcPr>
            <w:tcW w:w="1232" w:type="dxa"/>
            <w:tcBorders>
              <w:top w:val="single" w:sz="4" w:space="0" w:color="auto"/>
              <w:left w:val="single" w:sz="4" w:space="0" w:color="auto"/>
              <w:bottom w:val="single" w:sz="4" w:space="0" w:color="auto"/>
            </w:tcBorders>
          </w:tcPr>
          <w:p w14:paraId="54E3491B"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2E7880C1"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5FF02DD3"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1C1ADCF5"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4D9B6CA8"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5EA45813"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61D3B215" w14:textId="77777777" w:rsidR="00EE1BEF" w:rsidRPr="009D5A92" w:rsidRDefault="00EE1BEF" w:rsidP="00BE6251">
            <w:pPr>
              <w:tabs>
                <w:tab w:val="clear" w:pos="567"/>
              </w:tabs>
              <w:spacing w:line="240" w:lineRule="auto"/>
              <w:rPr>
                <w:noProof/>
              </w:rPr>
            </w:pPr>
          </w:p>
        </w:tc>
      </w:tr>
      <w:tr w:rsidR="00EE1BEF" w:rsidRPr="009D5A92" w14:paraId="7D276F89" w14:textId="77777777" w:rsidTr="00777897">
        <w:tc>
          <w:tcPr>
            <w:tcW w:w="1231" w:type="dxa"/>
            <w:tcBorders>
              <w:top w:val="nil"/>
              <w:left w:val="nil"/>
              <w:bottom w:val="nil"/>
              <w:right w:val="single" w:sz="4" w:space="0" w:color="auto"/>
            </w:tcBorders>
          </w:tcPr>
          <w:p w14:paraId="3ACA6B57" w14:textId="77777777" w:rsidR="00EE1BEF" w:rsidRPr="009D5A92" w:rsidRDefault="00EE1BEF" w:rsidP="00BE6251">
            <w:pPr>
              <w:tabs>
                <w:tab w:val="clear" w:pos="567"/>
              </w:tabs>
              <w:spacing w:line="240" w:lineRule="auto"/>
              <w:rPr>
                <w:noProof/>
              </w:rPr>
            </w:pPr>
            <w:r w:rsidRPr="009D5A92">
              <w:rPr>
                <w:noProof/>
                <w:szCs w:val="22"/>
                <w:lang w:val="pl-PL"/>
              </w:rPr>
              <w:t>Tydzień 4</w:t>
            </w:r>
          </w:p>
        </w:tc>
        <w:tc>
          <w:tcPr>
            <w:tcW w:w="1232" w:type="dxa"/>
            <w:tcBorders>
              <w:top w:val="single" w:sz="4" w:space="0" w:color="auto"/>
              <w:left w:val="single" w:sz="4" w:space="0" w:color="auto"/>
              <w:bottom w:val="single" w:sz="4" w:space="0" w:color="auto"/>
            </w:tcBorders>
          </w:tcPr>
          <w:p w14:paraId="0284B530"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382797FA"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61FE2BBC"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6EE0BAF0"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3E707BC1"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7C486A9C" w14:textId="77777777" w:rsidR="00EE1BEF" w:rsidRPr="009D5A92" w:rsidRDefault="00EE1BEF" w:rsidP="00BE6251">
            <w:pPr>
              <w:tabs>
                <w:tab w:val="clear" w:pos="567"/>
              </w:tabs>
              <w:spacing w:line="240" w:lineRule="auto"/>
              <w:rPr>
                <w:noProof/>
              </w:rPr>
            </w:pPr>
          </w:p>
        </w:tc>
        <w:tc>
          <w:tcPr>
            <w:tcW w:w="1232" w:type="dxa"/>
            <w:tcBorders>
              <w:top w:val="single" w:sz="4" w:space="0" w:color="auto"/>
              <w:bottom w:val="single" w:sz="4" w:space="0" w:color="auto"/>
            </w:tcBorders>
          </w:tcPr>
          <w:p w14:paraId="012ED82A" w14:textId="77777777" w:rsidR="00EE1BEF" w:rsidRPr="009D5A92" w:rsidRDefault="00EE1BEF" w:rsidP="00BE6251">
            <w:pPr>
              <w:tabs>
                <w:tab w:val="clear" w:pos="567"/>
              </w:tabs>
              <w:spacing w:line="240" w:lineRule="auto"/>
              <w:rPr>
                <w:noProof/>
              </w:rPr>
            </w:pPr>
          </w:p>
        </w:tc>
      </w:tr>
    </w:tbl>
    <w:p w14:paraId="6CEEE862" w14:textId="77777777" w:rsidR="00EE1BEF" w:rsidRPr="009D5A92" w:rsidRDefault="00EE1BEF" w:rsidP="00EE1BEF">
      <w:pPr>
        <w:tabs>
          <w:tab w:val="clear" w:pos="567"/>
        </w:tabs>
        <w:spacing w:line="240" w:lineRule="auto"/>
        <w:rPr>
          <w:noProof/>
        </w:rPr>
      </w:pPr>
    </w:p>
    <w:p w14:paraId="2455E885" w14:textId="77777777" w:rsidR="00EE1BEF" w:rsidRPr="009D5A92" w:rsidRDefault="00EE1BEF" w:rsidP="00EE1BEF">
      <w:pPr>
        <w:tabs>
          <w:tab w:val="clear" w:pos="567"/>
        </w:tabs>
        <w:spacing w:line="240" w:lineRule="auto"/>
        <w:rPr>
          <w:noProof/>
          <w:lang w:val="pl-PL"/>
        </w:rPr>
      </w:pPr>
      <w:r w:rsidRPr="009D5A92">
        <w:rPr>
          <w:noProof/>
          <w:szCs w:val="22"/>
          <w:lang w:val="pl-PL"/>
        </w:rPr>
        <w:t>Należy zapoznać się z treścią ulotki przed zastosowaniem leku.</w:t>
      </w:r>
    </w:p>
    <w:p w14:paraId="0EC605F8"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r w:rsidRPr="009D5A92">
        <w:rPr>
          <w:noProof/>
          <w:szCs w:val="22"/>
          <w:lang w:val="pl-PL"/>
        </w:rPr>
        <w:t>Podanie podskórne</w:t>
      </w:r>
    </w:p>
    <w:p w14:paraId="5DDFB1CA" w14:textId="77777777" w:rsidR="00EE1BEF" w:rsidRPr="009D5A92" w:rsidRDefault="00EE1BEF" w:rsidP="00EE1BEF">
      <w:pPr>
        <w:tabs>
          <w:tab w:val="clear" w:pos="567"/>
          <w:tab w:val="left" w:pos="0"/>
        </w:tabs>
        <w:autoSpaceDE w:val="0"/>
        <w:autoSpaceDN w:val="0"/>
        <w:adjustRightInd w:val="0"/>
        <w:spacing w:line="240" w:lineRule="auto"/>
        <w:ind w:left="432" w:hanging="432"/>
        <w:rPr>
          <w:noProof/>
          <w:lang w:val="pl-PL"/>
        </w:rPr>
      </w:pPr>
    </w:p>
    <w:p w14:paraId="69B48326" w14:textId="77777777" w:rsidR="00EE1BEF" w:rsidRPr="009D5A92" w:rsidRDefault="00EE1BEF" w:rsidP="00EE1BEF">
      <w:pPr>
        <w:tabs>
          <w:tab w:val="clear" w:pos="567"/>
          <w:tab w:val="left" w:pos="0"/>
        </w:tabs>
        <w:autoSpaceDE w:val="0"/>
        <w:autoSpaceDN w:val="0"/>
        <w:adjustRightInd w:val="0"/>
        <w:spacing w:line="240" w:lineRule="auto"/>
        <w:ind w:left="432" w:hanging="432"/>
        <w:rPr>
          <w:szCs w:val="22"/>
          <w:lang w:val="pl-PL"/>
        </w:rPr>
      </w:pPr>
    </w:p>
    <w:p w14:paraId="4D1830CE"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VAULT_ND_eff42645-8a22-4742-be58-0c83f9ec0273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4152D2C" w14:textId="77777777" w:rsidR="00EE1BEF" w:rsidRPr="009D5A92" w:rsidRDefault="00EE1BEF" w:rsidP="00EE1BEF">
      <w:pPr>
        <w:keepNext/>
        <w:tabs>
          <w:tab w:val="clear" w:pos="567"/>
        </w:tabs>
        <w:spacing w:line="240" w:lineRule="auto"/>
        <w:rPr>
          <w:noProof/>
          <w:lang w:val="pl-PL"/>
        </w:rPr>
      </w:pPr>
    </w:p>
    <w:p w14:paraId="2B72BEC3" w14:textId="77777777" w:rsidR="00EE1BEF" w:rsidRPr="009D5A92" w:rsidRDefault="00EE1BEF" w:rsidP="00613D5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vault_nd_24355cd4-5f00-4323-84b2-a3edf8716429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6C0D0725" w14:textId="77777777" w:rsidR="00080569" w:rsidRPr="009D5A92" w:rsidRDefault="00080569" w:rsidP="00EE1BEF">
      <w:pPr>
        <w:tabs>
          <w:tab w:val="clear" w:pos="567"/>
        </w:tabs>
        <w:spacing w:line="240" w:lineRule="auto"/>
        <w:rPr>
          <w:noProof/>
          <w:lang w:val="pl-PL"/>
        </w:rPr>
      </w:pPr>
    </w:p>
    <w:p w14:paraId="4AD7FB25"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VAULT_ND_d15bb752-0cd3-4071-b422-2074818f9ce2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ACA9913" w14:textId="77777777" w:rsidR="00EE1BEF" w:rsidRPr="009D5A92" w:rsidRDefault="00EE1BEF" w:rsidP="00EE1BEF">
      <w:pPr>
        <w:tabs>
          <w:tab w:val="clear" w:pos="567"/>
        </w:tabs>
        <w:spacing w:line="240" w:lineRule="auto"/>
        <w:rPr>
          <w:noProof/>
          <w:lang w:val="pl-PL"/>
        </w:rPr>
      </w:pPr>
    </w:p>
    <w:p w14:paraId="295F578E" w14:textId="77777777" w:rsidR="00EE1BEF" w:rsidRPr="009D5A92" w:rsidRDefault="00EE1BEF" w:rsidP="00EE1BEF">
      <w:pPr>
        <w:tabs>
          <w:tab w:val="clear" w:pos="567"/>
          <w:tab w:val="left" w:pos="749"/>
        </w:tabs>
        <w:spacing w:line="240" w:lineRule="auto"/>
        <w:rPr>
          <w:noProof/>
          <w:lang w:val="pl-PL"/>
        </w:rPr>
      </w:pPr>
    </w:p>
    <w:p w14:paraId="49AE9A6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VAULT_ND_24093a8c-f6fb-4c7b-99c1-8d945e547568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A666DFC" w14:textId="77777777" w:rsidR="00EE1BEF" w:rsidRPr="009D5A92" w:rsidRDefault="00EE1BEF" w:rsidP="00EE1BEF">
      <w:pPr>
        <w:tabs>
          <w:tab w:val="clear" w:pos="567"/>
        </w:tabs>
        <w:spacing w:line="240" w:lineRule="auto"/>
        <w:rPr>
          <w:i/>
          <w:noProof/>
          <w:lang w:val="pl-PL"/>
        </w:rPr>
      </w:pPr>
    </w:p>
    <w:p w14:paraId="56962D18" w14:textId="77777777" w:rsidR="00EE1BEF" w:rsidRPr="009D5A92" w:rsidRDefault="00EE1BEF" w:rsidP="00EE1BEF">
      <w:pPr>
        <w:tabs>
          <w:tab w:val="clear" w:pos="567"/>
        </w:tabs>
        <w:spacing w:line="240" w:lineRule="auto"/>
        <w:rPr>
          <w:noProof/>
          <w:lang w:val="pl-PL"/>
        </w:rPr>
      </w:pPr>
      <w:r w:rsidRPr="009D5A92">
        <w:rPr>
          <w:noProof/>
          <w:szCs w:val="22"/>
          <w:lang w:val="pl-PL"/>
        </w:rPr>
        <w:t>Termin ważności (EXP)</w:t>
      </w:r>
    </w:p>
    <w:p w14:paraId="5A4CD5AC" w14:textId="77777777" w:rsidR="00EE1BEF" w:rsidRPr="009D5A92" w:rsidRDefault="00EE1BEF" w:rsidP="00EE1BEF">
      <w:pPr>
        <w:tabs>
          <w:tab w:val="clear" w:pos="567"/>
        </w:tabs>
        <w:spacing w:line="240" w:lineRule="auto"/>
        <w:rPr>
          <w:noProof/>
          <w:lang w:val="pl-PL"/>
        </w:rPr>
      </w:pPr>
    </w:p>
    <w:p w14:paraId="50AE0D29" w14:textId="77777777" w:rsidR="00EE1BEF" w:rsidRPr="009D5A92" w:rsidRDefault="00EE1BEF" w:rsidP="00EE1BEF">
      <w:pPr>
        <w:tabs>
          <w:tab w:val="clear" w:pos="567"/>
        </w:tabs>
        <w:spacing w:line="240" w:lineRule="auto"/>
        <w:rPr>
          <w:noProof/>
          <w:lang w:val="pl-PL"/>
        </w:rPr>
      </w:pPr>
    </w:p>
    <w:p w14:paraId="403BCA64" w14:textId="77777777" w:rsidR="00EE1BEF" w:rsidRPr="009D5A92" w:rsidRDefault="00EE1BEF" w:rsidP="00EE1BE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VAULT_ND_4a784af6-c3c3-4db1-8ac6-b198e7e218a0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0D038C4" w14:textId="77777777" w:rsidR="00EE1BEF" w:rsidRPr="009D5A92" w:rsidRDefault="00EE1BEF" w:rsidP="00EE1BEF">
      <w:pPr>
        <w:tabs>
          <w:tab w:val="clear" w:pos="567"/>
        </w:tabs>
        <w:spacing w:line="240" w:lineRule="auto"/>
        <w:rPr>
          <w:i/>
          <w:noProof/>
          <w:lang w:val="pl-PL"/>
        </w:rPr>
      </w:pPr>
    </w:p>
    <w:p w14:paraId="5F1E9A42" w14:textId="77777777" w:rsidR="00EE1BEF" w:rsidRPr="009D5A92" w:rsidRDefault="00EE1BEF" w:rsidP="00EE1BEF">
      <w:pPr>
        <w:spacing w:line="240" w:lineRule="auto"/>
        <w:rPr>
          <w:szCs w:val="22"/>
          <w:lang w:val="pl-PL"/>
        </w:rPr>
      </w:pPr>
      <w:r w:rsidRPr="009D5A92">
        <w:rPr>
          <w:szCs w:val="22"/>
          <w:lang w:val="pl-PL"/>
        </w:rPr>
        <w:t>Przechowywać w lodówce.</w:t>
      </w:r>
    </w:p>
    <w:p w14:paraId="3410B4C3" w14:textId="77777777" w:rsidR="00EE1BEF" w:rsidRPr="009D5A92" w:rsidRDefault="00F413B7" w:rsidP="00EE1BEF">
      <w:pPr>
        <w:spacing w:line="240" w:lineRule="auto"/>
        <w:rPr>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30ºC nie dłużej niż przez 21 dni.</w:t>
      </w:r>
    </w:p>
    <w:p w14:paraId="7FF36E0F" w14:textId="77777777" w:rsidR="00EE1BEF" w:rsidRPr="009D5A92" w:rsidRDefault="00EE1BEF" w:rsidP="00EE1BEF">
      <w:pPr>
        <w:spacing w:line="240" w:lineRule="auto"/>
        <w:rPr>
          <w:lang w:val="pl-PL"/>
        </w:rPr>
      </w:pPr>
      <w:r w:rsidRPr="009D5A92">
        <w:rPr>
          <w:szCs w:val="22"/>
          <w:lang w:val="pl-PL"/>
        </w:rPr>
        <w:t>Nie zamrażać.</w:t>
      </w:r>
    </w:p>
    <w:p w14:paraId="38D231C2" w14:textId="77777777" w:rsidR="00EE1BEF" w:rsidRPr="009D5A92" w:rsidRDefault="00EE1BEF" w:rsidP="00EE1BEF">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72CBA023" w14:textId="77777777" w:rsidR="00EE1BEF" w:rsidRPr="009D5A92" w:rsidRDefault="00EE1BEF" w:rsidP="00EE1BEF">
      <w:pPr>
        <w:tabs>
          <w:tab w:val="clear" w:pos="567"/>
        </w:tabs>
        <w:spacing w:line="240" w:lineRule="auto"/>
        <w:ind w:left="567" w:hanging="567"/>
        <w:rPr>
          <w:noProof/>
          <w:lang w:val="pl-PL"/>
        </w:rPr>
      </w:pPr>
    </w:p>
    <w:p w14:paraId="08CB558E" w14:textId="77777777" w:rsidR="00EE1BEF" w:rsidRPr="009D5A92" w:rsidRDefault="00EE1BEF" w:rsidP="00EE1BEF">
      <w:pPr>
        <w:tabs>
          <w:tab w:val="clear" w:pos="567"/>
        </w:tabs>
        <w:spacing w:line="240" w:lineRule="auto"/>
        <w:ind w:left="567" w:hanging="567"/>
        <w:rPr>
          <w:noProof/>
          <w:lang w:val="pl-PL"/>
        </w:rPr>
      </w:pPr>
    </w:p>
    <w:p w14:paraId="7B9DDF5B" w14:textId="77777777" w:rsidR="00EE1BEF" w:rsidRPr="009D5A92" w:rsidRDefault="00EE1BEF" w:rsidP="0097067C">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VAULT_ND_bd155f01-bcc0-41e4-b95a-b0220922c7ce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28E9DCB" w14:textId="77777777" w:rsidR="00EE1BEF" w:rsidRPr="009D5A92" w:rsidRDefault="00EE1BEF" w:rsidP="00EE1BEF">
      <w:pPr>
        <w:tabs>
          <w:tab w:val="clear" w:pos="567"/>
        </w:tabs>
        <w:spacing w:line="240" w:lineRule="auto"/>
        <w:rPr>
          <w:i/>
          <w:noProof/>
          <w:lang w:val="pl-PL"/>
        </w:rPr>
      </w:pPr>
    </w:p>
    <w:p w14:paraId="644858C6" w14:textId="77777777" w:rsidR="00EE1BEF" w:rsidRPr="009D5A92" w:rsidRDefault="00EE1BEF" w:rsidP="00EE1BEF">
      <w:pPr>
        <w:tabs>
          <w:tab w:val="clear" w:pos="567"/>
        </w:tabs>
        <w:spacing w:line="240" w:lineRule="auto"/>
        <w:rPr>
          <w:noProof/>
          <w:lang w:val="pl-PL"/>
        </w:rPr>
      </w:pPr>
    </w:p>
    <w:p w14:paraId="468290A7"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VAULT_ND_74347084-8e76-4c81-a9ea-20f4a52cb8d2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9F41FA7" w14:textId="77777777" w:rsidR="00EE1BEF" w:rsidRPr="009D5A92" w:rsidRDefault="00EE1BEF" w:rsidP="00EE1BEF">
      <w:pPr>
        <w:tabs>
          <w:tab w:val="clear" w:pos="567"/>
        </w:tabs>
        <w:spacing w:line="240" w:lineRule="auto"/>
        <w:rPr>
          <w:i/>
          <w:noProof/>
          <w:lang w:val="pl-PL"/>
        </w:rPr>
      </w:pPr>
    </w:p>
    <w:p w14:paraId="456EF9FF" w14:textId="77777777" w:rsidR="00EE1BEF" w:rsidRPr="009D5A92" w:rsidRDefault="00EE1BEF" w:rsidP="00EE1BEF">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4D798B8B" w14:textId="1934D3EF" w:rsidR="00EE1BEF" w:rsidRPr="009D5A92" w:rsidRDefault="00857A9A" w:rsidP="00EE1BEF">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E1BEF" w:rsidRPr="009D5A92">
        <w:rPr>
          <w:szCs w:val="22"/>
          <w:lang w:val="pl-PL"/>
        </w:rPr>
        <w:t xml:space="preserve"> Utrecht</w:t>
      </w:r>
      <w:r w:rsidR="00EE1BEF" w:rsidRPr="009D5A92">
        <w:rPr>
          <w:szCs w:val="22"/>
          <w:lang w:val="pl-PL" w:eastAsia="en-GB"/>
        </w:rPr>
        <w:t xml:space="preserve"> </w:t>
      </w:r>
    </w:p>
    <w:p w14:paraId="4AEB4084" w14:textId="77777777" w:rsidR="00EE1BEF" w:rsidRPr="009D5A92" w:rsidRDefault="00EE1BEF" w:rsidP="00EE1BEF">
      <w:pPr>
        <w:tabs>
          <w:tab w:val="clear" w:pos="567"/>
        </w:tabs>
        <w:spacing w:line="240" w:lineRule="auto"/>
        <w:rPr>
          <w:noProof/>
          <w:lang w:val="pl-PL"/>
        </w:rPr>
      </w:pPr>
      <w:r w:rsidRPr="009D5A92">
        <w:rPr>
          <w:szCs w:val="22"/>
          <w:lang w:val="pl-PL"/>
        </w:rPr>
        <w:t>Holandia</w:t>
      </w:r>
    </w:p>
    <w:p w14:paraId="3E16ECCF" w14:textId="77777777" w:rsidR="00EE1BEF" w:rsidRPr="009D5A92" w:rsidRDefault="00EE1BEF" w:rsidP="00EE1BEF">
      <w:pPr>
        <w:tabs>
          <w:tab w:val="clear" w:pos="567"/>
        </w:tabs>
        <w:spacing w:line="240" w:lineRule="auto"/>
        <w:rPr>
          <w:noProof/>
          <w:lang w:val="pl-PL"/>
        </w:rPr>
      </w:pPr>
    </w:p>
    <w:p w14:paraId="10878769" w14:textId="77777777" w:rsidR="00EE1BEF" w:rsidRPr="009D5A92" w:rsidRDefault="00EE1BEF" w:rsidP="00EE1BEF">
      <w:pPr>
        <w:tabs>
          <w:tab w:val="clear" w:pos="567"/>
        </w:tabs>
        <w:spacing w:line="240" w:lineRule="auto"/>
        <w:rPr>
          <w:noProof/>
          <w:lang w:val="pl-PL"/>
        </w:rPr>
      </w:pPr>
    </w:p>
    <w:p w14:paraId="3A628230"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 POZWOLENIA NA DOPUSZCZENIE DO OBROTU</w:t>
      </w:r>
      <w:r w:rsidR="00462182" w:rsidRPr="009D5A92">
        <w:fldChar w:fldCharType="begin"/>
      </w:r>
      <w:r w:rsidR="00462182" w:rsidRPr="009D5A92">
        <w:rPr>
          <w:lang w:val="pl-PL"/>
        </w:rPr>
        <w:instrText xml:space="preserve"> DOCVARIABLE VAULT_ND_c274ca53-41e6-4d78-a955-5bab0b503c6a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0294A5E" w14:textId="77777777" w:rsidR="00EE1BEF" w:rsidRPr="009D5A92" w:rsidRDefault="00EE1BEF" w:rsidP="00EE1BEF">
      <w:pPr>
        <w:tabs>
          <w:tab w:val="clear" w:pos="567"/>
        </w:tabs>
        <w:spacing w:line="240" w:lineRule="auto"/>
        <w:rPr>
          <w:noProof/>
          <w:lang w:val="pl-PL"/>
        </w:rPr>
      </w:pPr>
    </w:p>
    <w:p w14:paraId="7B16FDAB" w14:textId="77777777" w:rsidR="00EE1BEF" w:rsidRPr="008F28D6" w:rsidRDefault="00546984" w:rsidP="00EE1BEF">
      <w:pPr>
        <w:tabs>
          <w:tab w:val="clear" w:pos="567"/>
        </w:tabs>
        <w:spacing w:line="240" w:lineRule="auto"/>
        <w:outlineLvl w:val="0"/>
        <w:rPr>
          <w:noProof/>
          <w:lang w:val="es-ES"/>
        </w:rPr>
      </w:pPr>
      <w:r w:rsidRPr="008F28D6">
        <w:rPr>
          <w:szCs w:val="22"/>
          <w:lang w:val="es-ES"/>
        </w:rPr>
        <w:t>EU/1/22/1685</w:t>
      </w:r>
      <w:r w:rsidR="00EE1BEF" w:rsidRPr="008F28D6">
        <w:rPr>
          <w:rFonts w:cs="Verdana"/>
          <w:lang w:val="es-ES"/>
        </w:rPr>
        <w:t>/0</w:t>
      </w:r>
      <w:r w:rsidR="00C21FF0" w:rsidRPr="008F28D6">
        <w:rPr>
          <w:rFonts w:cs="Verdana"/>
          <w:lang w:val="es-ES"/>
        </w:rPr>
        <w:t>18</w:t>
      </w:r>
      <w:r w:rsidR="00FD0058">
        <w:fldChar w:fldCharType="begin"/>
      </w:r>
      <w:r w:rsidR="00FD0058" w:rsidRPr="008F28D6">
        <w:rPr>
          <w:lang w:val="es-ES"/>
        </w:rPr>
        <w:instrText xml:space="preserve"> DOCVARIABLE VAULT_ND_af4080be-061a-4c30-9a1e-69bf3fffd797 \* MERGEFORMAT </w:instrText>
      </w:r>
      <w:r w:rsidR="00FD0058">
        <w:fldChar w:fldCharType="separate"/>
      </w:r>
      <w:r w:rsidR="00FD0058" w:rsidRPr="008F28D6">
        <w:rPr>
          <w:rFonts w:cs="Verdana"/>
          <w:lang w:val="es-ES"/>
        </w:rPr>
        <w:t xml:space="preserve"> </w:t>
      </w:r>
      <w:r w:rsidR="00FD0058">
        <w:rPr>
          <w:rFonts w:cs="Verdana"/>
          <w:lang w:val="en-US"/>
        </w:rPr>
        <w:fldChar w:fldCharType="end"/>
      </w:r>
    </w:p>
    <w:p w14:paraId="3C0E7D56" w14:textId="77777777" w:rsidR="00EE1BEF" w:rsidRPr="008F28D6" w:rsidRDefault="00EE1BEF" w:rsidP="00EE1BEF">
      <w:pPr>
        <w:tabs>
          <w:tab w:val="clear" w:pos="567"/>
        </w:tabs>
        <w:spacing w:line="240" w:lineRule="auto"/>
        <w:outlineLvl w:val="0"/>
        <w:rPr>
          <w:noProof/>
          <w:lang w:val="es-ES"/>
        </w:rPr>
      </w:pPr>
    </w:p>
    <w:p w14:paraId="12EB1B98" w14:textId="77777777" w:rsidR="00EE1BEF" w:rsidRPr="008F28D6" w:rsidRDefault="00EE1BEF" w:rsidP="00EE1BEF">
      <w:pPr>
        <w:tabs>
          <w:tab w:val="clear" w:pos="567"/>
        </w:tabs>
        <w:spacing w:line="240" w:lineRule="auto"/>
        <w:rPr>
          <w:noProof/>
          <w:lang w:val="es-ES"/>
        </w:rPr>
      </w:pPr>
    </w:p>
    <w:p w14:paraId="608E5768" w14:textId="77777777" w:rsidR="00EE1BEF" w:rsidRPr="008F28D6"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es-ES"/>
        </w:rPr>
      </w:pPr>
      <w:r w:rsidRPr="008F28D6">
        <w:rPr>
          <w:b/>
          <w:bCs/>
          <w:noProof/>
          <w:szCs w:val="22"/>
          <w:lang w:val="es-ES"/>
        </w:rPr>
        <w:t>13.</w:t>
      </w:r>
      <w:r w:rsidRPr="008F28D6">
        <w:rPr>
          <w:b/>
          <w:bCs/>
          <w:noProof/>
          <w:szCs w:val="22"/>
          <w:lang w:val="es-ES"/>
        </w:rPr>
        <w:tab/>
        <w:t>NUMER SERII</w:t>
      </w:r>
      <w:r w:rsidR="00FD0058">
        <w:fldChar w:fldCharType="begin"/>
      </w:r>
      <w:r w:rsidR="00FD0058" w:rsidRPr="008F28D6">
        <w:rPr>
          <w:lang w:val="es-ES"/>
        </w:rPr>
        <w:instrText xml:space="preserve"> DOCVARIABLE VAULT_ND_f4b81f10-2c54-4029-98ee-509d23a6fbe2 \* MERGEFORMAT </w:instrText>
      </w:r>
      <w:r w:rsidR="00FD0058">
        <w:fldChar w:fldCharType="separate"/>
      </w:r>
      <w:r w:rsidR="00FD0058" w:rsidRPr="008F28D6">
        <w:rPr>
          <w:b/>
          <w:bCs/>
          <w:noProof/>
          <w:szCs w:val="22"/>
          <w:lang w:val="es-ES"/>
        </w:rPr>
        <w:t xml:space="preserve"> </w:t>
      </w:r>
      <w:r w:rsidR="00FD0058">
        <w:rPr>
          <w:b/>
          <w:bCs/>
          <w:noProof/>
          <w:szCs w:val="22"/>
          <w:lang w:val="en-US"/>
        </w:rPr>
        <w:fldChar w:fldCharType="end"/>
      </w:r>
    </w:p>
    <w:p w14:paraId="4FBC0BAB" w14:textId="77777777" w:rsidR="00EE1BEF" w:rsidRPr="008F28D6" w:rsidRDefault="00EE1BEF" w:rsidP="00EE1BEF">
      <w:pPr>
        <w:tabs>
          <w:tab w:val="clear" w:pos="567"/>
        </w:tabs>
        <w:spacing w:line="240" w:lineRule="auto"/>
        <w:rPr>
          <w:noProof/>
          <w:lang w:val="es-ES"/>
        </w:rPr>
      </w:pPr>
    </w:p>
    <w:p w14:paraId="7C18859F" w14:textId="77777777" w:rsidR="00EE1BEF" w:rsidRPr="008F28D6" w:rsidRDefault="00EE1BEF" w:rsidP="00EE1BEF">
      <w:pPr>
        <w:tabs>
          <w:tab w:val="clear" w:pos="567"/>
        </w:tabs>
        <w:spacing w:line="240" w:lineRule="auto"/>
        <w:rPr>
          <w:noProof/>
          <w:lang w:val="es-ES"/>
        </w:rPr>
      </w:pPr>
      <w:r w:rsidRPr="008F28D6">
        <w:rPr>
          <w:noProof/>
          <w:szCs w:val="22"/>
          <w:lang w:val="es-ES"/>
        </w:rPr>
        <w:t>Nr serii (Lot)</w:t>
      </w:r>
    </w:p>
    <w:p w14:paraId="53CB112F" w14:textId="77777777" w:rsidR="00EE1BEF" w:rsidRPr="008F28D6" w:rsidRDefault="00EE1BEF" w:rsidP="00EE1BEF">
      <w:pPr>
        <w:tabs>
          <w:tab w:val="clear" w:pos="567"/>
        </w:tabs>
        <w:spacing w:line="240" w:lineRule="auto"/>
        <w:rPr>
          <w:noProof/>
          <w:lang w:val="es-ES"/>
        </w:rPr>
      </w:pPr>
    </w:p>
    <w:p w14:paraId="305F0B9F" w14:textId="77777777" w:rsidR="00EE1BEF" w:rsidRPr="008F28D6" w:rsidRDefault="00EE1BEF" w:rsidP="00EE1BEF">
      <w:pPr>
        <w:tabs>
          <w:tab w:val="clear" w:pos="567"/>
        </w:tabs>
        <w:spacing w:line="240" w:lineRule="auto"/>
        <w:rPr>
          <w:noProof/>
          <w:lang w:val="es-ES"/>
        </w:rPr>
      </w:pPr>
    </w:p>
    <w:p w14:paraId="494D9A8B"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VAULT_ND_65f54204-f8b7-4905-93a5-d4faba9e3d7d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12EA0C9" w14:textId="77777777" w:rsidR="00EE1BEF" w:rsidRPr="009D5A92" w:rsidRDefault="00EE1BEF" w:rsidP="00EE1BEF">
      <w:pPr>
        <w:suppressLineNumbers/>
        <w:spacing w:line="240" w:lineRule="auto"/>
        <w:rPr>
          <w:noProof/>
          <w:szCs w:val="22"/>
          <w:lang w:val="pl-PL"/>
        </w:rPr>
      </w:pPr>
    </w:p>
    <w:p w14:paraId="34DB1424" w14:textId="77777777" w:rsidR="00EE1BEF" w:rsidRPr="009D5A92" w:rsidRDefault="00EE1BEF" w:rsidP="00EE1BEF">
      <w:pPr>
        <w:tabs>
          <w:tab w:val="clear" w:pos="567"/>
        </w:tabs>
        <w:spacing w:line="240" w:lineRule="auto"/>
        <w:rPr>
          <w:noProof/>
          <w:lang w:val="pl-PL"/>
        </w:rPr>
      </w:pPr>
    </w:p>
    <w:p w14:paraId="53A069BE" w14:textId="77777777" w:rsidR="00EE1BEF" w:rsidRPr="009D5A92" w:rsidRDefault="00EE1BEF" w:rsidP="00EE1BEF">
      <w:pPr>
        <w:keepNext/>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VAULT_ND_6ebbfdf1-24b7-4f46-9743-744f5ce909b0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C056E7F" w14:textId="77777777" w:rsidR="00EE1BEF" w:rsidRPr="009D5A92" w:rsidRDefault="00EE1BEF" w:rsidP="00EE1BEF">
      <w:pPr>
        <w:keepNext/>
        <w:tabs>
          <w:tab w:val="clear" w:pos="567"/>
        </w:tabs>
        <w:spacing w:line="240" w:lineRule="auto"/>
        <w:rPr>
          <w:noProof/>
          <w:lang w:val="pl-PL"/>
        </w:rPr>
      </w:pPr>
    </w:p>
    <w:p w14:paraId="076CDB20" w14:textId="77777777" w:rsidR="00EE1BEF" w:rsidRPr="009D5A92" w:rsidRDefault="00EE1BEF" w:rsidP="00EE1BEF">
      <w:pPr>
        <w:tabs>
          <w:tab w:val="clear" w:pos="567"/>
        </w:tabs>
        <w:spacing w:line="240" w:lineRule="auto"/>
        <w:rPr>
          <w:i/>
          <w:noProof/>
          <w:lang w:val="pl-PL"/>
        </w:rPr>
      </w:pPr>
    </w:p>
    <w:p w14:paraId="761F1E0F" w14:textId="77777777" w:rsidR="00EE1BEF" w:rsidRPr="009D5A92" w:rsidRDefault="00EE1BEF" w:rsidP="00EE1BEF">
      <w:pPr>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22D11193" w14:textId="77777777" w:rsidR="00EE1BEF" w:rsidRPr="009D5A92" w:rsidRDefault="00EE1BEF" w:rsidP="00EE1BEF">
      <w:pPr>
        <w:tabs>
          <w:tab w:val="clear" w:pos="567"/>
        </w:tabs>
        <w:spacing w:line="240" w:lineRule="auto"/>
        <w:rPr>
          <w:noProof/>
          <w:lang w:val="pl-PL"/>
        </w:rPr>
      </w:pPr>
    </w:p>
    <w:p w14:paraId="499BEC13" w14:textId="77777777" w:rsidR="00EE1BEF" w:rsidRPr="009D5A92" w:rsidRDefault="00EE1BEF" w:rsidP="00EE1BEF">
      <w:pPr>
        <w:pStyle w:val="CommentText"/>
        <w:spacing w:line="240" w:lineRule="auto"/>
        <w:rPr>
          <w:sz w:val="22"/>
          <w:szCs w:val="22"/>
          <w:lang w:val="pl-PL"/>
        </w:rPr>
      </w:pPr>
      <w:r w:rsidRPr="009D5A92">
        <w:rPr>
          <w:sz w:val="22"/>
          <w:szCs w:val="22"/>
          <w:lang w:val="pl-PL"/>
        </w:rPr>
        <w:t xml:space="preserve">MOUNJARO </w:t>
      </w:r>
      <w:r w:rsidR="00C21FF0" w:rsidRPr="009D5A92">
        <w:rPr>
          <w:sz w:val="22"/>
          <w:szCs w:val="22"/>
          <w:lang w:val="pl-PL"/>
        </w:rPr>
        <w:t>1</w:t>
      </w:r>
      <w:r w:rsidRPr="009D5A92">
        <w:rPr>
          <w:sz w:val="22"/>
          <w:szCs w:val="22"/>
          <w:lang w:val="pl-PL"/>
        </w:rPr>
        <w:t>5 mg</w:t>
      </w:r>
    </w:p>
    <w:p w14:paraId="7DBC6D2A" w14:textId="77777777" w:rsidR="00EE1BEF" w:rsidRPr="009D5A92" w:rsidRDefault="00EE1BEF" w:rsidP="00EE1BEF">
      <w:pPr>
        <w:spacing w:line="240" w:lineRule="auto"/>
        <w:rPr>
          <w:noProof/>
          <w:szCs w:val="22"/>
          <w:lang w:val="pl-PL"/>
        </w:rPr>
      </w:pPr>
    </w:p>
    <w:p w14:paraId="40B4E369" w14:textId="77777777" w:rsidR="00EE1BEF" w:rsidRPr="009D5A92" w:rsidRDefault="00EE1BEF" w:rsidP="00EE1BEF">
      <w:pPr>
        <w:tabs>
          <w:tab w:val="left" w:pos="720"/>
        </w:tabs>
        <w:spacing w:line="240" w:lineRule="auto"/>
        <w:rPr>
          <w:sz w:val="16"/>
          <w:szCs w:val="14"/>
          <w:lang w:val="pl-PL"/>
        </w:rPr>
      </w:pPr>
    </w:p>
    <w:p w14:paraId="7685166C" w14:textId="77777777" w:rsidR="00EE1BEF" w:rsidRPr="009D5A92" w:rsidRDefault="00EE1BEF" w:rsidP="00F84AAB">
      <w:pPr>
        <w:keepNext/>
        <w:numPr>
          <w:ilvl w:val="0"/>
          <w:numId w:val="39"/>
        </w:numPr>
        <w:pBdr>
          <w:top w:val="single" w:sz="4" w:space="1" w:color="auto"/>
          <w:left w:val="single" w:sz="4" w:space="4" w:color="auto"/>
          <w:bottom w:val="single" w:sz="4" w:space="1" w:color="auto"/>
          <w:right w:val="single" w:sz="4" w:space="4" w:color="auto"/>
        </w:pBdr>
        <w:spacing w:line="240" w:lineRule="auto"/>
        <w:ind w:left="426"/>
        <w:outlineLvl w:val="0"/>
        <w:rPr>
          <w:i/>
          <w:noProof/>
        </w:rPr>
      </w:pPr>
      <w:r w:rsidRPr="009D5A92">
        <w:rPr>
          <w:b/>
          <w:noProof/>
        </w:rPr>
        <w:t>NIEPOWTARZALNY IDENTYFIKATOR – KOD 2D</w:t>
      </w:r>
      <w:r w:rsidR="005F61B0">
        <w:fldChar w:fldCharType="begin"/>
      </w:r>
      <w:r w:rsidR="005F61B0">
        <w:instrText xml:space="preserve"> DOCVARIABLE VAULT_ND_33e0fcb9-f5e2-400a-8070-0ca28a752603 \* MERGEFORMAT</w:instrText>
      </w:r>
      <w:r w:rsidR="005F61B0">
        <w:fldChar w:fldCharType="separate"/>
      </w:r>
      <w:r w:rsidR="00FD0058" w:rsidRPr="009D5A92">
        <w:rPr>
          <w:b/>
          <w:noProof/>
        </w:rPr>
        <w:t xml:space="preserve"> </w:t>
      </w:r>
      <w:r w:rsidR="005F61B0">
        <w:rPr>
          <w:b/>
          <w:noProof/>
        </w:rPr>
        <w:fldChar w:fldCharType="end"/>
      </w:r>
    </w:p>
    <w:p w14:paraId="6ABA20EC" w14:textId="77777777" w:rsidR="00EE1BEF" w:rsidRPr="009D5A92" w:rsidRDefault="00EE1BEF" w:rsidP="00EE1BEF">
      <w:pPr>
        <w:tabs>
          <w:tab w:val="clear" w:pos="567"/>
        </w:tabs>
        <w:spacing w:line="240" w:lineRule="auto"/>
        <w:rPr>
          <w:noProof/>
        </w:rPr>
      </w:pPr>
    </w:p>
    <w:p w14:paraId="018DE8F6" w14:textId="77777777" w:rsidR="00EE1BEF" w:rsidRPr="009D5A92" w:rsidRDefault="00EE1BEF" w:rsidP="00E90AF0">
      <w:pPr>
        <w:tabs>
          <w:tab w:val="clear" w:pos="567"/>
        </w:tabs>
        <w:spacing w:line="240" w:lineRule="auto"/>
        <w:rPr>
          <w:noProof/>
          <w:lang w:val="pl-PL"/>
        </w:rPr>
      </w:pPr>
    </w:p>
    <w:p w14:paraId="3C2ED612" w14:textId="77777777" w:rsidR="00EE1BEF" w:rsidRPr="009D5A92" w:rsidRDefault="00EE1BEF" w:rsidP="00F84AAB">
      <w:pPr>
        <w:numPr>
          <w:ilvl w:val="0"/>
          <w:numId w:val="39"/>
        </w:numPr>
        <w:pBdr>
          <w:top w:val="single" w:sz="4" w:space="1" w:color="auto"/>
          <w:left w:val="single" w:sz="4" w:space="4" w:color="auto"/>
          <w:bottom w:val="single" w:sz="4" w:space="1" w:color="auto"/>
          <w:right w:val="single" w:sz="4" w:space="4" w:color="auto"/>
        </w:pBdr>
        <w:spacing w:line="240" w:lineRule="auto"/>
        <w:ind w:left="567" w:hanging="567"/>
        <w:outlineLvl w:val="0"/>
        <w:rPr>
          <w:i/>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VAULT_ND_2437e9c9-f2fd-441f-b54f-28ef33d332bb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6BD74CED" w14:textId="77777777" w:rsidR="00EE1BEF" w:rsidRPr="009D5A92" w:rsidRDefault="00EE1BEF" w:rsidP="00EE1BEF">
      <w:pPr>
        <w:spacing w:line="240" w:lineRule="auto"/>
        <w:rPr>
          <w:noProof/>
          <w:szCs w:val="22"/>
          <w:lang w:val="pl-PL"/>
        </w:rPr>
      </w:pPr>
      <w:r w:rsidRPr="009D5A92">
        <w:rPr>
          <w:noProof/>
          <w:szCs w:val="22"/>
          <w:lang w:val="pl-PL"/>
        </w:rPr>
        <w:br w:type="page"/>
      </w:r>
    </w:p>
    <w:p w14:paraId="3DAF03FA"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7E386C9A"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55AB4788" w14:textId="77777777" w:rsidR="00EE1BEF" w:rsidRPr="009D5A92" w:rsidRDefault="00EE1BEF" w:rsidP="00EE1BEF">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ETYKIETA WSTRZYKIWACZA PÓŁAUTOMATYCZNEGO NAPEŁNIONEGO</w:t>
      </w:r>
      <w:r w:rsidR="0097067C" w:rsidRPr="009D5A92">
        <w:rPr>
          <w:b/>
          <w:bCs/>
          <w:noProof/>
          <w:szCs w:val="22"/>
          <w:lang w:val="pl-PL"/>
        </w:rPr>
        <w:t xml:space="preserve"> JEDNODAWKOWEGO</w:t>
      </w:r>
    </w:p>
    <w:p w14:paraId="26E4025A" w14:textId="77777777" w:rsidR="00EE1BEF" w:rsidRPr="009D5A92" w:rsidRDefault="00EE1BEF" w:rsidP="00EE1BEF">
      <w:pPr>
        <w:tabs>
          <w:tab w:val="clear" w:pos="567"/>
        </w:tabs>
        <w:spacing w:line="240" w:lineRule="auto"/>
        <w:rPr>
          <w:noProof/>
          <w:lang w:val="pl-PL"/>
        </w:rPr>
      </w:pPr>
    </w:p>
    <w:p w14:paraId="143AF749" w14:textId="77777777" w:rsidR="00EE1BEF" w:rsidRPr="009D5A92" w:rsidRDefault="00EE1BEF" w:rsidP="00EE1BEF">
      <w:pPr>
        <w:tabs>
          <w:tab w:val="clear" w:pos="567"/>
        </w:tabs>
        <w:spacing w:line="240" w:lineRule="auto"/>
        <w:rPr>
          <w:noProof/>
          <w:lang w:val="pl-PL"/>
        </w:rPr>
      </w:pPr>
    </w:p>
    <w:p w14:paraId="352D7506"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VAULT_ND_ac171a1c-95fe-44f1-a689-daf396094bf2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BEF484A" w14:textId="77777777" w:rsidR="00EE1BEF" w:rsidRPr="009D5A92" w:rsidRDefault="00EE1BEF" w:rsidP="00EE1BEF">
      <w:pPr>
        <w:tabs>
          <w:tab w:val="clear" w:pos="567"/>
        </w:tabs>
        <w:spacing w:line="240" w:lineRule="auto"/>
        <w:rPr>
          <w:noProof/>
          <w:lang w:val="pl-PL"/>
        </w:rPr>
      </w:pPr>
    </w:p>
    <w:p w14:paraId="15B501F2" w14:textId="77777777" w:rsidR="00EE1BEF" w:rsidRPr="009D5A92" w:rsidRDefault="00EE1BEF" w:rsidP="00EE1BEF">
      <w:pPr>
        <w:tabs>
          <w:tab w:val="clear" w:pos="567"/>
        </w:tabs>
        <w:spacing w:line="240" w:lineRule="auto"/>
        <w:rPr>
          <w:noProof/>
          <w:szCs w:val="22"/>
          <w:lang w:val="pl-PL"/>
        </w:rPr>
      </w:pPr>
      <w:r w:rsidRPr="009D5A92">
        <w:rPr>
          <w:szCs w:val="22"/>
          <w:lang w:val="pl-PL"/>
        </w:rPr>
        <w:t xml:space="preserve">Mounjaro </w:t>
      </w:r>
      <w:r w:rsidR="00C21FF0" w:rsidRPr="009D5A92">
        <w:rPr>
          <w:szCs w:val="22"/>
          <w:lang w:val="pl-PL"/>
        </w:rPr>
        <w:t>1</w:t>
      </w:r>
      <w:r w:rsidRPr="009D5A92">
        <w:rPr>
          <w:szCs w:val="22"/>
          <w:lang w:val="pl-PL"/>
        </w:rPr>
        <w:t>5 mg</w:t>
      </w:r>
      <w:r w:rsidRPr="009D5A92">
        <w:rPr>
          <w:noProof/>
          <w:szCs w:val="22"/>
          <w:lang w:val="pl-PL"/>
        </w:rPr>
        <w:t xml:space="preserve"> roztwór do wstrzykiwań </w:t>
      </w:r>
    </w:p>
    <w:p w14:paraId="5C186A31" w14:textId="77777777" w:rsidR="00EE1BEF" w:rsidRPr="009D5A92" w:rsidRDefault="00EE1BEF" w:rsidP="00EE1BEF">
      <w:pPr>
        <w:tabs>
          <w:tab w:val="clear" w:pos="567"/>
        </w:tabs>
        <w:spacing w:line="240" w:lineRule="auto"/>
        <w:rPr>
          <w:noProof/>
          <w:lang w:val="pl-PL"/>
        </w:rPr>
      </w:pPr>
    </w:p>
    <w:p w14:paraId="2FAECC5E" w14:textId="77777777" w:rsidR="00EE1BEF" w:rsidRPr="009D5A92" w:rsidRDefault="008D5DFA" w:rsidP="00EE1BEF">
      <w:pPr>
        <w:tabs>
          <w:tab w:val="clear" w:pos="567"/>
        </w:tabs>
        <w:spacing w:line="240" w:lineRule="auto"/>
        <w:rPr>
          <w:noProof/>
          <w:lang w:val="pl-PL"/>
        </w:rPr>
      </w:pPr>
      <w:r w:rsidRPr="009D5A92">
        <w:rPr>
          <w:noProof/>
          <w:szCs w:val="22"/>
          <w:lang w:val="pl-PL"/>
        </w:rPr>
        <w:t>tirzepa</w:t>
      </w:r>
      <w:r w:rsidR="00EE1BEF" w:rsidRPr="009D5A92">
        <w:rPr>
          <w:noProof/>
          <w:szCs w:val="22"/>
          <w:lang w:val="pl-PL"/>
        </w:rPr>
        <w:t>tyd</w:t>
      </w:r>
    </w:p>
    <w:p w14:paraId="5FE30192" w14:textId="77777777" w:rsidR="00EE1BEF" w:rsidRPr="009D5A92" w:rsidRDefault="00EE1BEF" w:rsidP="00EE1BEF">
      <w:pPr>
        <w:tabs>
          <w:tab w:val="clear" w:pos="567"/>
        </w:tabs>
        <w:spacing w:line="240" w:lineRule="auto"/>
        <w:rPr>
          <w:noProof/>
          <w:lang w:val="pl-PL"/>
        </w:rPr>
      </w:pPr>
      <w:r w:rsidRPr="009D5A92">
        <w:rPr>
          <w:noProof/>
          <w:szCs w:val="22"/>
          <w:lang w:val="pl-PL"/>
        </w:rPr>
        <w:t>Podanie podskórne</w:t>
      </w:r>
    </w:p>
    <w:p w14:paraId="22C02C8F" w14:textId="77777777" w:rsidR="00EE1BEF" w:rsidRPr="009D5A92" w:rsidRDefault="00EE1BEF" w:rsidP="00EE1BEF">
      <w:pPr>
        <w:tabs>
          <w:tab w:val="clear" w:pos="567"/>
        </w:tabs>
        <w:spacing w:line="240" w:lineRule="auto"/>
        <w:rPr>
          <w:noProof/>
          <w:lang w:val="pl-PL"/>
        </w:rPr>
      </w:pPr>
    </w:p>
    <w:p w14:paraId="417A40B7" w14:textId="77777777" w:rsidR="00EE1BEF" w:rsidRPr="009D5A92" w:rsidRDefault="00EE1BEF" w:rsidP="00EE1BEF">
      <w:pPr>
        <w:tabs>
          <w:tab w:val="clear" w:pos="567"/>
        </w:tabs>
        <w:spacing w:line="240" w:lineRule="auto"/>
        <w:rPr>
          <w:noProof/>
          <w:lang w:val="pl-PL"/>
        </w:rPr>
      </w:pPr>
    </w:p>
    <w:p w14:paraId="0A11935C"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VAULT_ND_47f9da0d-1827-47a2-b5ca-3d5000db32eb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F4EF2F5" w14:textId="77777777" w:rsidR="00EE1BEF" w:rsidRPr="009D5A92" w:rsidRDefault="00EE1BEF" w:rsidP="00EE1BEF">
      <w:pPr>
        <w:tabs>
          <w:tab w:val="clear" w:pos="567"/>
        </w:tabs>
        <w:spacing w:line="240" w:lineRule="auto"/>
        <w:rPr>
          <w:i/>
          <w:noProof/>
          <w:lang w:val="pl-PL"/>
        </w:rPr>
      </w:pPr>
    </w:p>
    <w:p w14:paraId="72CB863B" w14:textId="77777777" w:rsidR="00EE1BEF" w:rsidRPr="009D5A92" w:rsidRDefault="00EE1BEF" w:rsidP="00EE1BEF">
      <w:pPr>
        <w:tabs>
          <w:tab w:val="clear" w:pos="567"/>
        </w:tabs>
        <w:spacing w:line="240" w:lineRule="auto"/>
        <w:rPr>
          <w:noProof/>
          <w:lang w:val="pl-PL"/>
        </w:rPr>
      </w:pPr>
      <w:r w:rsidRPr="009D5A92">
        <w:rPr>
          <w:noProof/>
          <w:szCs w:val="22"/>
          <w:lang w:val="pl-PL"/>
        </w:rPr>
        <w:t>Raz w tygodniu</w:t>
      </w:r>
    </w:p>
    <w:p w14:paraId="04E96E7D" w14:textId="77777777" w:rsidR="00EE1BEF" w:rsidRPr="009D5A92" w:rsidRDefault="00EE1BEF" w:rsidP="00EE1BEF">
      <w:pPr>
        <w:tabs>
          <w:tab w:val="clear" w:pos="567"/>
        </w:tabs>
        <w:spacing w:line="240" w:lineRule="auto"/>
        <w:rPr>
          <w:noProof/>
          <w:lang w:val="pl-PL"/>
        </w:rPr>
      </w:pPr>
    </w:p>
    <w:p w14:paraId="0A405800" w14:textId="77777777" w:rsidR="00EE1BEF" w:rsidRPr="009D5A92" w:rsidRDefault="00EE1BEF" w:rsidP="00EE1BEF">
      <w:pPr>
        <w:tabs>
          <w:tab w:val="clear" w:pos="567"/>
        </w:tabs>
        <w:spacing w:line="240" w:lineRule="auto"/>
        <w:rPr>
          <w:noProof/>
          <w:lang w:val="pl-PL"/>
        </w:rPr>
      </w:pPr>
    </w:p>
    <w:p w14:paraId="617CC061"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VAULT_ND_daa36d38-494b-4a13-aed2-dd31b11d6667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9ED34EA" w14:textId="77777777" w:rsidR="00EE1BEF" w:rsidRPr="009D5A92" w:rsidRDefault="00EE1BEF" w:rsidP="00EE1BEF">
      <w:pPr>
        <w:tabs>
          <w:tab w:val="clear" w:pos="567"/>
        </w:tabs>
        <w:spacing w:line="240" w:lineRule="auto"/>
        <w:rPr>
          <w:noProof/>
          <w:lang w:val="pl-PL"/>
        </w:rPr>
      </w:pPr>
    </w:p>
    <w:p w14:paraId="6C13A928" w14:textId="77777777" w:rsidR="00EE1BEF" w:rsidRPr="009D5A92" w:rsidRDefault="00EE1BEF" w:rsidP="00EE1BEF">
      <w:pPr>
        <w:tabs>
          <w:tab w:val="clear" w:pos="567"/>
        </w:tabs>
        <w:spacing w:line="240" w:lineRule="auto"/>
        <w:rPr>
          <w:noProof/>
          <w:lang w:val="pl-PL"/>
        </w:rPr>
      </w:pPr>
      <w:r w:rsidRPr="009D5A92">
        <w:rPr>
          <w:noProof/>
          <w:szCs w:val="22"/>
          <w:lang w:val="pl-PL"/>
        </w:rPr>
        <w:t>EXP</w:t>
      </w:r>
    </w:p>
    <w:p w14:paraId="494D4D8E" w14:textId="77777777" w:rsidR="00EE1BEF" w:rsidRPr="009D5A92" w:rsidRDefault="00EE1BEF" w:rsidP="00EE1BEF">
      <w:pPr>
        <w:tabs>
          <w:tab w:val="clear" w:pos="567"/>
        </w:tabs>
        <w:spacing w:line="240" w:lineRule="auto"/>
        <w:rPr>
          <w:noProof/>
          <w:lang w:val="pl-PL"/>
        </w:rPr>
      </w:pPr>
    </w:p>
    <w:p w14:paraId="35A51B53" w14:textId="77777777" w:rsidR="00EE1BEF" w:rsidRPr="009D5A92" w:rsidRDefault="00EE1BEF" w:rsidP="00EE1BEF">
      <w:pPr>
        <w:tabs>
          <w:tab w:val="clear" w:pos="567"/>
        </w:tabs>
        <w:spacing w:line="240" w:lineRule="auto"/>
        <w:rPr>
          <w:noProof/>
          <w:lang w:val="pl-PL"/>
        </w:rPr>
      </w:pPr>
    </w:p>
    <w:p w14:paraId="1A1617B8"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VAULT_ND_b0c169b5-c69a-4349-86d8-b55bac0a75ca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C98BC24" w14:textId="77777777" w:rsidR="00EE1BEF" w:rsidRPr="009D5A92" w:rsidRDefault="00EE1BEF" w:rsidP="00EE1BEF">
      <w:pPr>
        <w:tabs>
          <w:tab w:val="clear" w:pos="567"/>
        </w:tabs>
        <w:spacing w:line="240" w:lineRule="auto"/>
        <w:ind w:right="113"/>
        <w:rPr>
          <w:i/>
          <w:noProof/>
          <w:lang w:val="pl-PL"/>
        </w:rPr>
      </w:pPr>
    </w:p>
    <w:p w14:paraId="6A76AA29" w14:textId="77777777" w:rsidR="00EE1BEF" w:rsidRPr="009D5A92" w:rsidRDefault="00EE1BEF" w:rsidP="00EE1BEF">
      <w:pPr>
        <w:tabs>
          <w:tab w:val="clear" w:pos="567"/>
        </w:tabs>
        <w:spacing w:line="240" w:lineRule="auto"/>
        <w:ind w:right="113"/>
        <w:rPr>
          <w:noProof/>
          <w:lang w:val="pl-PL"/>
        </w:rPr>
      </w:pPr>
      <w:r w:rsidRPr="009D5A92">
        <w:rPr>
          <w:noProof/>
          <w:szCs w:val="22"/>
          <w:lang w:val="pl-PL"/>
        </w:rPr>
        <w:t>Lot</w:t>
      </w:r>
    </w:p>
    <w:p w14:paraId="656AD51D" w14:textId="77777777" w:rsidR="00EE1BEF" w:rsidRPr="009D5A92" w:rsidRDefault="00EE1BEF" w:rsidP="00EE1BEF">
      <w:pPr>
        <w:tabs>
          <w:tab w:val="clear" w:pos="567"/>
        </w:tabs>
        <w:spacing w:line="240" w:lineRule="auto"/>
        <w:ind w:right="113"/>
        <w:rPr>
          <w:noProof/>
          <w:lang w:val="pl-PL"/>
        </w:rPr>
      </w:pPr>
    </w:p>
    <w:p w14:paraId="4E7E9ACB" w14:textId="77777777" w:rsidR="00EE1BEF" w:rsidRPr="009D5A92" w:rsidRDefault="00EE1BEF" w:rsidP="00EE1BEF">
      <w:pPr>
        <w:tabs>
          <w:tab w:val="clear" w:pos="567"/>
        </w:tabs>
        <w:spacing w:line="240" w:lineRule="auto"/>
        <w:ind w:right="113"/>
        <w:rPr>
          <w:noProof/>
          <w:lang w:val="pl-PL"/>
        </w:rPr>
      </w:pPr>
    </w:p>
    <w:p w14:paraId="6A052EBE"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VAULT_ND_8b5347eb-4de3-4c0b-b2b5-8afb0df5684c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3DF166C" w14:textId="77777777" w:rsidR="00EE1BEF" w:rsidRPr="009D5A92" w:rsidRDefault="00EE1BEF" w:rsidP="00EE1BEF">
      <w:pPr>
        <w:tabs>
          <w:tab w:val="clear" w:pos="567"/>
        </w:tabs>
        <w:spacing w:line="240" w:lineRule="auto"/>
        <w:ind w:right="113"/>
        <w:rPr>
          <w:noProof/>
          <w:lang w:val="pl-PL"/>
        </w:rPr>
      </w:pPr>
    </w:p>
    <w:p w14:paraId="006C208E" w14:textId="77777777" w:rsidR="00EE1BEF" w:rsidRPr="009D5A92" w:rsidRDefault="00EE1BEF" w:rsidP="00EE1BEF">
      <w:pPr>
        <w:tabs>
          <w:tab w:val="clear" w:pos="567"/>
        </w:tabs>
        <w:spacing w:line="240" w:lineRule="auto"/>
        <w:ind w:right="113"/>
        <w:rPr>
          <w:noProof/>
          <w:lang w:val="pl-PL"/>
        </w:rPr>
      </w:pPr>
      <w:r w:rsidRPr="009D5A92">
        <w:rPr>
          <w:noProof/>
          <w:szCs w:val="22"/>
          <w:lang w:val="pl-PL"/>
        </w:rPr>
        <w:t>0,5 ml</w:t>
      </w:r>
    </w:p>
    <w:p w14:paraId="4F29899A" w14:textId="77777777" w:rsidR="00EE1BEF" w:rsidRPr="009D5A92" w:rsidRDefault="00EE1BEF" w:rsidP="00EE1BEF">
      <w:pPr>
        <w:tabs>
          <w:tab w:val="clear" w:pos="567"/>
        </w:tabs>
        <w:spacing w:line="240" w:lineRule="auto"/>
        <w:ind w:right="113"/>
        <w:rPr>
          <w:noProof/>
          <w:lang w:val="pl-PL"/>
        </w:rPr>
      </w:pPr>
    </w:p>
    <w:p w14:paraId="0790C49F" w14:textId="77777777" w:rsidR="00EE1BEF" w:rsidRPr="009D5A92" w:rsidRDefault="00EE1BEF" w:rsidP="00EE1BEF">
      <w:pPr>
        <w:tabs>
          <w:tab w:val="clear" w:pos="567"/>
        </w:tabs>
        <w:spacing w:line="240" w:lineRule="auto"/>
        <w:ind w:right="113"/>
        <w:rPr>
          <w:noProof/>
          <w:lang w:val="pl-PL"/>
        </w:rPr>
      </w:pPr>
    </w:p>
    <w:p w14:paraId="57D3C760" w14:textId="77777777" w:rsidR="00EE1BEF" w:rsidRPr="009D5A92" w:rsidRDefault="00EE1BEF" w:rsidP="00EE1BEF">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VAULT_ND_b5948c46-65cc-4b0e-9a48-50eabcdbe1cc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2948FE1" w14:textId="77777777" w:rsidR="009C2695" w:rsidRPr="009D5A92" w:rsidRDefault="00EE1BEF" w:rsidP="009C2695">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noProof/>
          <w:lang w:val="pl-PL"/>
        </w:rPr>
        <w:br w:type="page"/>
      </w:r>
      <w:r w:rsidR="009C2695" w:rsidRPr="009D5A92">
        <w:rPr>
          <w:b/>
          <w:bCs/>
          <w:noProof/>
          <w:szCs w:val="22"/>
          <w:lang w:val="pl-PL"/>
        </w:rPr>
        <w:lastRenderedPageBreak/>
        <w:t>INFORMACJE UMIESZCZANE NA OPAKOWANIACH ZEWNĘTRZNYCH</w:t>
      </w:r>
    </w:p>
    <w:p w14:paraId="48609B0E" w14:textId="77777777" w:rsidR="009C2695" w:rsidRPr="009D5A92" w:rsidRDefault="009C2695" w:rsidP="009C269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3D294CB7" w14:textId="77777777" w:rsidR="009C2695" w:rsidRPr="009D5A92" w:rsidRDefault="009C2695" w:rsidP="009C2695">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PUDEŁKO ZEWNĘTRZNE </w:t>
      </w:r>
      <w:r w:rsidR="0097067C" w:rsidRPr="009D5A92">
        <w:rPr>
          <w:b/>
          <w:bCs/>
          <w:noProof/>
          <w:szCs w:val="22"/>
          <w:lang w:val="pl-PL"/>
        </w:rPr>
        <w:t>–</w:t>
      </w:r>
      <w:r w:rsidRPr="009D5A92">
        <w:rPr>
          <w:b/>
          <w:bCs/>
          <w:noProof/>
          <w:szCs w:val="22"/>
          <w:lang w:val="pl-PL"/>
        </w:rPr>
        <w:t xml:space="preserve"> FIOLKA</w:t>
      </w:r>
      <w:r w:rsidR="0097067C" w:rsidRPr="009D5A92">
        <w:rPr>
          <w:b/>
          <w:bCs/>
          <w:noProof/>
          <w:szCs w:val="22"/>
          <w:lang w:val="pl-PL"/>
        </w:rPr>
        <w:t xml:space="preserve"> JEDNODAWKOWA</w:t>
      </w:r>
    </w:p>
    <w:p w14:paraId="7470E025" w14:textId="77777777" w:rsidR="009C2695" w:rsidRPr="009D5A92" w:rsidRDefault="009C2695" w:rsidP="009C2695">
      <w:pPr>
        <w:tabs>
          <w:tab w:val="clear" w:pos="567"/>
        </w:tabs>
        <w:spacing w:line="240" w:lineRule="auto"/>
        <w:rPr>
          <w:noProof/>
          <w:lang w:val="pl-PL"/>
        </w:rPr>
      </w:pPr>
    </w:p>
    <w:p w14:paraId="2953D937" w14:textId="77777777" w:rsidR="009C2695" w:rsidRPr="009D5A92" w:rsidRDefault="009C2695" w:rsidP="009C2695">
      <w:pPr>
        <w:tabs>
          <w:tab w:val="clear" w:pos="567"/>
        </w:tabs>
        <w:spacing w:line="240" w:lineRule="auto"/>
        <w:rPr>
          <w:noProof/>
          <w:lang w:val="pl-PL"/>
        </w:rPr>
      </w:pPr>
    </w:p>
    <w:p w14:paraId="10C0CA81" w14:textId="77777777" w:rsidR="009C2695" w:rsidRPr="009D5A92" w:rsidRDefault="009C2695" w:rsidP="009C269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VAULT_ND_dcf7d1af-3308-48b1-9e35-02c094706b38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F258131" w14:textId="77777777" w:rsidR="009C2695" w:rsidRPr="009D5A92" w:rsidRDefault="009C2695" w:rsidP="009C2695">
      <w:pPr>
        <w:tabs>
          <w:tab w:val="clear" w:pos="567"/>
        </w:tabs>
        <w:spacing w:line="240" w:lineRule="auto"/>
        <w:rPr>
          <w:noProof/>
          <w:lang w:val="pl-PL"/>
        </w:rPr>
      </w:pPr>
    </w:p>
    <w:p w14:paraId="6CDA15D5" w14:textId="77777777" w:rsidR="009C2695" w:rsidRPr="009D5A92" w:rsidRDefault="009C2695" w:rsidP="009C2695">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2,5 mg roztwór do wstrzykiwań w fiolce</w:t>
      </w:r>
    </w:p>
    <w:p w14:paraId="05846ED7" w14:textId="77777777" w:rsidR="009C2695" w:rsidRPr="009D5A92" w:rsidRDefault="009C2695" w:rsidP="009C2695">
      <w:pPr>
        <w:tabs>
          <w:tab w:val="clear" w:pos="567"/>
        </w:tabs>
        <w:spacing w:line="240" w:lineRule="auto"/>
        <w:rPr>
          <w:noProof/>
          <w:szCs w:val="22"/>
          <w:lang w:val="pl-PL"/>
        </w:rPr>
      </w:pPr>
    </w:p>
    <w:p w14:paraId="449CD54B" w14:textId="77777777" w:rsidR="009C2695" w:rsidRPr="009D5A92" w:rsidRDefault="009C2695" w:rsidP="009C2695">
      <w:pPr>
        <w:tabs>
          <w:tab w:val="clear" w:pos="567"/>
        </w:tabs>
        <w:spacing w:line="240" w:lineRule="auto"/>
        <w:rPr>
          <w:noProof/>
          <w:lang w:val="pl-PL"/>
        </w:rPr>
      </w:pPr>
      <w:r w:rsidRPr="009D5A92">
        <w:rPr>
          <w:noProof/>
          <w:szCs w:val="22"/>
          <w:lang w:val="pl-PL"/>
        </w:rPr>
        <w:t>tirzepatyd</w:t>
      </w:r>
    </w:p>
    <w:p w14:paraId="4FAF7802" w14:textId="77777777" w:rsidR="009C2695" w:rsidRPr="009D5A92" w:rsidRDefault="009C2695" w:rsidP="009C2695">
      <w:pPr>
        <w:tabs>
          <w:tab w:val="clear" w:pos="567"/>
        </w:tabs>
        <w:spacing w:line="240" w:lineRule="auto"/>
        <w:rPr>
          <w:noProof/>
          <w:lang w:val="pl-PL"/>
        </w:rPr>
      </w:pPr>
    </w:p>
    <w:p w14:paraId="199BD5CC" w14:textId="77777777" w:rsidR="009C2695" w:rsidRPr="009D5A92" w:rsidRDefault="009C2695" w:rsidP="009C2695">
      <w:pPr>
        <w:tabs>
          <w:tab w:val="clear" w:pos="567"/>
        </w:tabs>
        <w:spacing w:line="240" w:lineRule="auto"/>
        <w:rPr>
          <w:noProof/>
          <w:lang w:val="pl-PL"/>
        </w:rPr>
      </w:pPr>
    </w:p>
    <w:p w14:paraId="0A65AA43" w14:textId="77777777" w:rsidR="009C2695" w:rsidRPr="009D5A92" w:rsidRDefault="009C2695" w:rsidP="009C269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VAULT_ND_f62e5ce5-af60-4334-aff9-eef6065f0d30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94173D3" w14:textId="77777777" w:rsidR="009C2695" w:rsidRPr="009D5A92" w:rsidRDefault="009C2695" w:rsidP="009C2695">
      <w:pPr>
        <w:tabs>
          <w:tab w:val="clear" w:pos="567"/>
        </w:tabs>
        <w:spacing w:line="240" w:lineRule="auto"/>
        <w:rPr>
          <w:noProof/>
          <w:szCs w:val="22"/>
          <w:lang w:val="pl-PL"/>
        </w:rPr>
      </w:pPr>
    </w:p>
    <w:p w14:paraId="5F055B4A" w14:textId="77777777" w:rsidR="009C2695" w:rsidRPr="009D5A92" w:rsidRDefault="009C2695" w:rsidP="009C2695">
      <w:pPr>
        <w:tabs>
          <w:tab w:val="clear" w:pos="567"/>
        </w:tabs>
        <w:spacing w:line="240" w:lineRule="auto"/>
        <w:rPr>
          <w:noProof/>
          <w:szCs w:val="22"/>
          <w:lang w:val="pl-PL"/>
        </w:rPr>
      </w:pPr>
      <w:r w:rsidRPr="009D5A92">
        <w:rPr>
          <w:noProof/>
          <w:szCs w:val="22"/>
          <w:lang w:val="pl-PL"/>
        </w:rPr>
        <w:t>Każda fiolka zawiera 2,5 mg tirzepatydu w 0,5 ml roztworu</w:t>
      </w:r>
      <w:r w:rsidR="0097067C" w:rsidRPr="009D5A92">
        <w:rPr>
          <w:noProof/>
          <w:szCs w:val="22"/>
          <w:lang w:val="pl-PL"/>
        </w:rPr>
        <w:t xml:space="preserve"> </w:t>
      </w:r>
      <w:r w:rsidR="0097067C" w:rsidRPr="009D5A92">
        <w:rPr>
          <w:szCs w:val="22"/>
          <w:lang w:val="pl-PL"/>
        </w:rPr>
        <w:t>(5 mg/ml)</w:t>
      </w:r>
    </w:p>
    <w:p w14:paraId="6B8C069D" w14:textId="77777777" w:rsidR="009C2695" w:rsidRPr="009D5A92" w:rsidRDefault="009C2695" w:rsidP="009C2695">
      <w:pPr>
        <w:tabs>
          <w:tab w:val="clear" w:pos="567"/>
        </w:tabs>
        <w:spacing w:line="240" w:lineRule="auto"/>
        <w:rPr>
          <w:noProof/>
          <w:szCs w:val="22"/>
          <w:lang w:val="pl-PL"/>
        </w:rPr>
      </w:pPr>
    </w:p>
    <w:p w14:paraId="75E6A1FA" w14:textId="77777777" w:rsidR="009C2695" w:rsidRPr="009D5A92" w:rsidRDefault="009C2695" w:rsidP="009C2695">
      <w:pPr>
        <w:tabs>
          <w:tab w:val="clear" w:pos="567"/>
        </w:tabs>
        <w:spacing w:line="240" w:lineRule="auto"/>
        <w:rPr>
          <w:noProof/>
          <w:szCs w:val="22"/>
          <w:lang w:val="pl-PL"/>
        </w:rPr>
      </w:pPr>
    </w:p>
    <w:p w14:paraId="2BE0F838" w14:textId="77777777" w:rsidR="009C2695" w:rsidRPr="009D5A92" w:rsidRDefault="009C2695" w:rsidP="009C269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VAULT_ND_f5b0e49a-7738-4a09-a9cb-96975f23fbdc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09F54AE" w14:textId="77777777" w:rsidR="009C2695" w:rsidRPr="009D5A92" w:rsidRDefault="009C2695" w:rsidP="009C2695">
      <w:pPr>
        <w:tabs>
          <w:tab w:val="clear" w:pos="567"/>
        </w:tabs>
        <w:spacing w:line="240" w:lineRule="auto"/>
        <w:rPr>
          <w:i/>
          <w:noProof/>
          <w:lang w:val="pl-PL"/>
        </w:rPr>
      </w:pPr>
    </w:p>
    <w:p w14:paraId="2B809D56" w14:textId="7EB50983" w:rsidR="009C2695" w:rsidRPr="009D5A92" w:rsidRDefault="009C2695" w:rsidP="009C2695">
      <w:pPr>
        <w:spacing w:line="240" w:lineRule="auto"/>
        <w:rPr>
          <w:szCs w:val="22"/>
          <w:lang w:val="pl-PL"/>
        </w:rPr>
      </w:pPr>
      <w:r w:rsidRPr="009D5A92">
        <w:rPr>
          <w:szCs w:val="22"/>
          <w:lang w:val="pl-PL"/>
        </w:rPr>
        <w:t xml:space="preserve">Substancje pomocnicze: </w:t>
      </w:r>
      <w:r w:rsidR="00674DD6" w:rsidRPr="000A7F26">
        <w:rPr>
          <w:szCs w:val="22"/>
          <w:highlight w:val="lightGray"/>
          <w:lang w:val="pl-PL"/>
        </w:rPr>
        <w:t>Disodu wodorofosforan siedmiowodny (</w:t>
      </w:r>
      <w:r w:rsidR="00674DD6" w:rsidRPr="009D5A92">
        <w:rPr>
          <w:szCs w:val="22"/>
          <w:lang w:val="pl-PL"/>
        </w:rPr>
        <w:t>E339</w:t>
      </w:r>
      <w:r w:rsidR="00674DD6"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0020A51E" w14:textId="77777777" w:rsidR="009C2695" w:rsidRPr="009D5A92" w:rsidRDefault="009C2695" w:rsidP="009C2695">
      <w:pPr>
        <w:tabs>
          <w:tab w:val="clear" w:pos="567"/>
        </w:tabs>
        <w:spacing w:line="240" w:lineRule="auto"/>
        <w:rPr>
          <w:noProof/>
          <w:lang w:val="pl-PL"/>
        </w:rPr>
      </w:pPr>
    </w:p>
    <w:p w14:paraId="7F6B1E33" w14:textId="77777777" w:rsidR="009C2695" w:rsidRPr="009D5A92" w:rsidRDefault="009C2695" w:rsidP="009C2695">
      <w:pPr>
        <w:tabs>
          <w:tab w:val="clear" w:pos="567"/>
        </w:tabs>
        <w:spacing w:line="240" w:lineRule="auto"/>
        <w:rPr>
          <w:noProof/>
          <w:lang w:val="pl-PL"/>
        </w:rPr>
      </w:pPr>
    </w:p>
    <w:p w14:paraId="4B729479" w14:textId="77777777" w:rsidR="009C2695" w:rsidRPr="009D5A92" w:rsidRDefault="009C2695" w:rsidP="009C269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VAULT_ND_06a6777f-3cbd-4795-a673-98b2dccc798e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5B6B742" w14:textId="77777777" w:rsidR="009C2695" w:rsidRPr="009D5A92" w:rsidRDefault="009C2695" w:rsidP="009C2695">
      <w:pPr>
        <w:tabs>
          <w:tab w:val="clear" w:pos="567"/>
        </w:tabs>
        <w:spacing w:line="240" w:lineRule="auto"/>
        <w:rPr>
          <w:i/>
          <w:noProof/>
          <w:lang w:val="pl-PL"/>
        </w:rPr>
      </w:pPr>
    </w:p>
    <w:p w14:paraId="4DA11586" w14:textId="77777777" w:rsidR="009C2695" w:rsidRPr="009D5A92" w:rsidRDefault="009C2695" w:rsidP="009C2695">
      <w:pPr>
        <w:tabs>
          <w:tab w:val="clear" w:pos="567"/>
        </w:tabs>
        <w:spacing w:line="240" w:lineRule="auto"/>
        <w:rPr>
          <w:noProof/>
          <w:lang w:val="pl-PL"/>
        </w:rPr>
      </w:pPr>
      <w:r w:rsidRPr="009D5A92">
        <w:rPr>
          <w:noProof/>
          <w:szCs w:val="22"/>
          <w:highlight w:val="lightGray"/>
          <w:lang w:val="pl-PL"/>
        </w:rPr>
        <w:t>Roztwór do wstrzykiwań</w:t>
      </w:r>
    </w:p>
    <w:p w14:paraId="37C39883" w14:textId="77777777" w:rsidR="009C2695" w:rsidRPr="009D5A92" w:rsidRDefault="009C2695" w:rsidP="009C2695">
      <w:pPr>
        <w:tabs>
          <w:tab w:val="clear" w:pos="567"/>
        </w:tabs>
        <w:spacing w:line="240" w:lineRule="auto"/>
        <w:rPr>
          <w:noProof/>
          <w:szCs w:val="22"/>
          <w:lang w:val="pl-PL"/>
        </w:rPr>
      </w:pPr>
      <w:r w:rsidRPr="009D5A92">
        <w:rPr>
          <w:noProof/>
          <w:szCs w:val="22"/>
          <w:lang w:val="pl-PL"/>
        </w:rPr>
        <w:t>1 fiolka</w:t>
      </w:r>
    </w:p>
    <w:p w14:paraId="65BEA378" w14:textId="77777777" w:rsidR="009C2695" w:rsidRPr="009D5A92" w:rsidRDefault="005C6FA1" w:rsidP="009C2695">
      <w:pPr>
        <w:tabs>
          <w:tab w:val="clear" w:pos="567"/>
        </w:tabs>
        <w:spacing w:line="240" w:lineRule="auto"/>
        <w:rPr>
          <w:noProof/>
          <w:highlight w:val="lightGray"/>
          <w:lang w:val="pl-PL"/>
        </w:rPr>
      </w:pPr>
      <w:r w:rsidRPr="009D5A92">
        <w:rPr>
          <w:noProof/>
          <w:highlight w:val="lightGray"/>
          <w:lang w:val="pl-PL"/>
        </w:rPr>
        <w:t>4 fiolki</w:t>
      </w:r>
    </w:p>
    <w:p w14:paraId="5D92102D" w14:textId="77777777" w:rsidR="005C6FA1" w:rsidRPr="009D5A92" w:rsidRDefault="005C6FA1" w:rsidP="009C2695">
      <w:pPr>
        <w:tabs>
          <w:tab w:val="clear" w:pos="567"/>
        </w:tabs>
        <w:spacing w:line="240" w:lineRule="auto"/>
        <w:rPr>
          <w:noProof/>
          <w:lang w:val="pl-PL"/>
        </w:rPr>
      </w:pPr>
      <w:r w:rsidRPr="009D5A92">
        <w:rPr>
          <w:noProof/>
          <w:highlight w:val="lightGray"/>
          <w:lang w:val="pl-PL"/>
        </w:rPr>
        <w:t>12 fiolek</w:t>
      </w:r>
    </w:p>
    <w:p w14:paraId="47838988" w14:textId="77777777" w:rsidR="005C6FA1" w:rsidRPr="009D5A92" w:rsidRDefault="005C6FA1" w:rsidP="009C2695">
      <w:pPr>
        <w:tabs>
          <w:tab w:val="clear" w:pos="567"/>
        </w:tabs>
        <w:spacing w:line="240" w:lineRule="auto"/>
        <w:rPr>
          <w:noProof/>
          <w:lang w:val="pl-PL"/>
        </w:rPr>
      </w:pPr>
    </w:p>
    <w:p w14:paraId="1C3FF190" w14:textId="77777777" w:rsidR="009C2695" w:rsidRPr="009D5A92" w:rsidRDefault="009C2695" w:rsidP="009C2695">
      <w:pPr>
        <w:tabs>
          <w:tab w:val="clear" w:pos="567"/>
        </w:tabs>
        <w:spacing w:line="240" w:lineRule="auto"/>
        <w:rPr>
          <w:noProof/>
          <w:lang w:val="pl-PL"/>
        </w:rPr>
      </w:pPr>
    </w:p>
    <w:p w14:paraId="5C22DBE8" w14:textId="77777777" w:rsidR="009C2695" w:rsidRPr="009D5A92" w:rsidRDefault="009C2695" w:rsidP="009C269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VAULT_ND_33344040-8579-40fa-9cdc-dbdc7f20577e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05B2EC5" w14:textId="77777777" w:rsidR="009C2695" w:rsidRPr="009D5A92" w:rsidRDefault="009C2695" w:rsidP="009C2695">
      <w:pPr>
        <w:tabs>
          <w:tab w:val="clear" w:pos="567"/>
        </w:tabs>
        <w:spacing w:line="240" w:lineRule="auto"/>
        <w:rPr>
          <w:i/>
          <w:noProof/>
          <w:lang w:val="pl-PL"/>
        </w:rPr>
      </w:pPr>
    </w:p>
    <w:p w14:paraId="051E0D18" w14:textId="77777777" w:rsidR="009C2695" w:rsidRPr="009D5A92" w:rsidRDefault="009C2695" w:rsidP="009C2695">
      <w:pPr>
        <w:tabs>
          <w:tab w:val="clear" w:pos="567"/>
        </w:tabs>
        <w:spacing w:line="240" w:lineRule="auto"/>
        <w:rPr>
          <w:noProof/>
          <w:szCs w:val="22"/>
          <w:lang w:val="pl-PL"/>
        </w:rPr>
      </w:pPr>
      <w:r w:rsidRPr="009D5A92">
        <w:rPr>
          <w:noProof/>
          <w:szCs w:val="22"/>
          <w:lang w:val="pl-PL"/>
        </w:rPr>
        <w:t>Tylko do jednorazowego uży</w:t>
      </w:r>
      <w:r w:rsidR="008B76BC" w:rsidRPr="009D5A92">
        <w:rPr>
          <w:noProof/>
          <w:szCs w:val="22"/>
          <w:lang w:val="pl-PL"/>
        </w:rPr>
        <w:t>tku.</w:t>
      </w:r>
    </w:p>
    <w:p w14:paraId="6CE8F6CE" w14:textId="77777777" w:rsidR="009C2695" w:rsidRPr="009D5A92" w:rsidRDefault="009C2695" w:rsidP="009C2695">
      <w:pPr>
        <w:tabs>
          <w:tab w:val="clear" w:pos="567"/>
        </w:tabs>
        <w:spacing w:line="240" w:lineRule="auto"/>
        <w:rPr>
          <w:noProof/>
          <w:lang w:val="pl-PL"/>
        </w:rPr>
      </w:pPr>
      <w:r w:rsidRPr="009D5A92">
        <w:rPr>
          <w:noProof/>
          <w:szCs w:val="22"/>
          <w:lang w:val="pl-PL"/>
        </w:rPr>
        <w:t>Raz w tygodniu</w:t>
      </w:r>
    </w:p>
    <w:p w14:paraId="405139AB" w14:textId="77777777" w:rsidR="009C2695" w:rsidRPr="009D5A92" w:rsidRDefault="009C2695" w:rsidP="009C2695">
      <w:pPr>
        <w:tabs>
          <w:tab w:val="clear" w:pos="567"/>
        </w:tabs>
        <w:spacing w:line="240" w:lineRule="auto"/>
        <w:rPr>
          <w:noProof/>
          <w:lang w:val="pl-PL"/>
        </w:rPr>
      </w:pPr>
      <w:r w:rsidRPr="009D5A92">
        <w:rPr>
          <w:noProof/>
          <w:szCs w:val="22"/>
          <w:lang w:val="pl-PL"/>
        </w:rPr>
        <w:t>Należy zapoznać się z treścią ulotki przed zastosowaniem leku.</w:t>
      </w:r>
    </w:p>
    <w:p w14:paraId="071E2047" w14:textId="77777777" w:rsidR="009C2695" w:rsidRPr="009D5A92" w:rsidRDefault="009C2695" w:rsidP="009C2695">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29C8FE63" w14:textId="77777777" w:rsidR="009C2695" w:rsidRPr="009D5A92" w:rsidRDefault="009C2695" w:rsidP="009C2695">
      <w:pPr>
        <w:tabs>
          <w:tab w:val="clear" w:pos="567"/>
          <w:tab w:val="left" w:pos="0"/>
        </w:tabs>
        <w:autoSpaceDE w:val="0"/>
        <w:autoSpaceDN w:val="0"/>
        <w:adjustRightInd w:val="0"/>
        <w:spacing w:line="240" w:lineRule="auto"/>
        <w:ind w:left="432" w:hanging="432"/>
        <w:rPr>
          <w:szCs w:val="22"/>
          <w:lang w:val="pl-PL"/>
        </w:rPr>
      </w:pPr>
    </w:p>
    <w:p w14:paraId="1ED3F774" w14:textId="77777777" w:rsidR="009C2695" w:rsidRPr="009D5A92" w:rsidRDefault="009C2695" w:rsidP="009C2695">
      <w:pPr>
        <w:tabs>
          <w:tab w:val="clear" w:pos="567"/>
          <w:tab w:val="left" w:pos="0"/>
        </w:tabs>
        <w:autoSpaceDE w:val="0"/>
        <w:autoSpaceDN w:val="0"/>
        <w:adjustRightInd w:val="0"/>
        <w:spacing w:line="240" w:lineRule="auto"/>
        <w:ind w:left="432" w:hanging="432"/>
        <w:rPr>
          <w:szCs w:val="22"/>
          <w:lang w:val="pl-PL"/>
        </w:rPr>
      </w:pPr>
    </w:p>
    <w:p w14:paraId="44C8EEAA" w14:textId="77777777" w:rsidR="009C2695" w:rsidRPr="009D5A92" w:rsidRDefault="009C2695" w:rsidP="009C269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VAULT_ND_8efd55c8-f6d5-4843-808b-0411b0b4f0da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B78BB35" w14:textId="77777777" w:rsidR="009C2695" w:rsidRPr="009D5A92" w:rsidRDefault="009C2695" w:rsidP="009C2695">
      <w:pPr>
        <w:keepNext/>
        <w:tabs>
          <w:tab w:val="clear" w:pos="567"/>
        </w:tabs>
        <w:spacing w:line="240" w:lineRule="auto"/>
        <w:rPr>
          <w:noProof/>
          <w:lang w:val="pl-PL"/>
        </w:rPr>
      </w:pPr>
    </w:p>
    <w:p w14:paraId="11B2DD16" w14:textId="77777777" w:rsidR="009C2695" w:rsidRPr="009D5A92" w:rsidRDefault="009C2695" w:rsidP="009C2695">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vault_nd_d98d4df5-2cc3-463f-b8f9-958d64633a49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15D86026" w14:textId="77777777" w:rsidR="009C2695" w:rsidRPr="009D5A92" w:rsidRDefault="009C2695" w:rsidP="009C2695">
      <w:pPr>
        <w:tabs>
          <w:tab w:val="clear" w:pos="567"/>
        </w:tabs>
        <w:spacing w:line="240" w:lineRule="auto"/>
        <w:rPr>
          <w:noProof/>
          <w:lang w:val="pl-PL"/>
        </w:rPr>
      </w:pPr>
    </w:p>
    <w:p w14:paraId="28ED4C66" w14:textId="77777777" w:rsidR="009C2695" w:rsidRPr="009D5A92" w:rsidRDefault="009C2695" w:rsidP="009C2695">
      <w:pPr>
        <w:tabs>
          <w:tab w:val="clear" w:pos="567"/>
        </w:tabs>
        <w:spacing w:line="240" w:lineRule="auto"/>
        <w:rPr>
          <w:noProof/>
          <w:lang w:val="pl-PL"/>
        </w:rPr>
      </w:pPr>
    </w:p>
    <w:p w14:paraId="3298C08B" w14:textId="77777777" w:rsidR="009C2695" w:rsidRPr="009D5A92" w:rsidRDefault="009C2695" w:rsidP="009C269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VAULT_ND_9a6b2d24-64a1-44da-96c0-ba11eb0c1226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91F6605" w14:textId="77777777" w:rsidR="009C2695" w:rsidRPr="009D5A92" w:rsidRDefault="009C2695" w:rsidP="009C2695">
      <w:pPr>
        <w:tabs>
          <w:tab w:val="clear" w:pos="567"/>
        </w:tabs>
        <w:spacing w:line="240" w:lineRule="auto"/>
        <w:rPr>
          <w:noProof/>
          <w:lang w:val="pl-PL"/>
        </w:rPr>
      </w:pPr>
    </w:p>
    <w:p w14:paraId="34999945" w14:textId="77777777" w:rsidR="009C2695" w:rsidRPr="009D5A92" w:rsidRDefault="009C2695" w:rsidP="009C2695">
      <w:pPr>
        <w:tabs>
          <w:tab w:val="clear" w:pos="567"/>
          <w:tab w:val="left" w:pos="749"/>
        </w:tabs>
        <w:spacing w:line="240" w:lineRule="auto"/>
        <w:rPr>
          <w:noProof/>
          <w:lang w:val="pl-PL"/>
        </w:rPr>
      </w:pPr>
    </w:p>
    <w:p w14:paraId="0399C28A" w14:textId="77777777" w:rsidR="009C2695" w:rsidRPr="009D5A92" w:rsidRDefault="009C2695" w:rsidP="009C269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VAULT_ND_f6e9acaa-01fe-4e94-95be-8f3c76a7edee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CC8CCC6" w14:textId="77777777" w:rsidR="009C2695" w:rsidRPr="009D5A92" w:rsidRDefault="009C2695" w:rsidP="009C2695">
      <w:pPr>
        <w:tabs>
          <w:tab w:val="clear" w:pos="567"/>
        </w:tabs>
        <w:spacing w:line="240" w:lineRule="auto"/>
        <w:rPr>
          <w:i/>
          <w:noProof/>
          <w:lang w:val="pl-PL"/>
        </w:rPr>
      </w:pPr>
    </w:p>
    <w:p w14:paraId="7E649AF2" w14:textId="77777777" w:rsidR="009C2695" w:rsidRPr="009D5A92" w:rsidRDefault="009C2695" w:rsidP="009C2695">
      <w:pPr>
        <w:tabs>
          <w:tab w:val="clear" w:pos="567"/>
        </w:tabs>
        <w:spacing w:line="240" w:lineRule="auto"/>
        <w:rPr>
          <w:noProof/>
          <w:lang w:val="pl-PL"/>
        </w:rPr>
      </w:pPr>
      <w:r w:rsidRPr="009D5A92">
        <w:rPr>
          <w:noProof/>
          <w:szCs w:val="22"/>
          <w:lang w:val="pl-PL"/>
        </w:rPr>
        <w:t>Termin ważności (EXP)</w:t>
      </w:r>
    </w:p>
    <w:p w14:paraId="74994001" w14:textId="77777777" w:rsidR="009C2695" w:rsidRPr="009D5A92" w:rsidRDefault="009C2695" w:rsidP="009C2695">
      <w:pPr>
        <w:tabs>
          <w:tab w:val="clear" w:pos="567"/>
        </w:tabs>
        <w:spacing w:line="240" w:lineRule="auto"/>
        <w:rPr>
          <w:noProof/>
          <w:lang w:val="pl-PL"/>
        </w:rPr>
      </w:pPr>
    </w:p>
    <w:p w14:paraId="36395D93" w14:textId="77777777" w:rsidR="009C2695" w:rsidRPr="009D5A92" w:rsidRDefault="009C2695" w:rsidP="009C2695">
      <w:pPr>
        <w:tabs>
          <w:tab w:val="clear" w:pos="567"/>
        </w:tabs>
        <w:spacing w:line="240" w:lineRule="auto"/>
        <w:rPr>
          <w:noProof/>
          <w:lang w:val="pl-PL"/>
        </w:rPr>
      </w:pPr>
    </w:p>
    <w:p w14:paraId="51C7A9F1" w14:textId="77777777" w:rsidR="009C2695" w:rsidRPr="009D5A92" w:rsidRDefault="009C2695" w:rsidP="009C269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VAULT_ND_a8ba9c58-0bfa-4b1f-94fc-481809c27146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3CF5EB6" w14:textId="77777777" w:rsidR="009C2695" w:rsidRPr="009D5A92" w:rsidRDefault="009C2695" w:rsidP="009C2695">
      <w:pPr>
        <w:tabs>
          <w:tab w:val="clear" w:pos="567"/>
        </w:tabs>
        <w:spacing w:line="240" w:lineRule="auto"/>
        <w:rPr>
          <w:i/>
          <w:noProof/>
          <w:lang w:val="pl-PL"/>
        </w:rPr>
      </w:pPr>
    </w:p>
    <w:p w14:paraId="757155FD" w14:textId="77777777" w:rsidR="009C2695" w:rsidRPr="009D5A92" w:rsidRDefault="009C2695" w:rsidP="009C2695">
      <w:pPr>
        <w:spacing w:line="240" w:lineRule="auto"/>
        <w:rPr>
          <w:szCs w:val="22"/>
          <w:lang w:val="pl-PL"/>
        </w:rPr>
      </w:pPr>
      <w:r w:rsidRPr="009D5A92">
        <w:rPr>
          <w:szCs w:val="22"/>
          <w:lang w:val="pl-PL"/>
        </w:rPr>
        <w:t xml:space="preserve">Przechowywać w lodówce. </w:t>
      </w:r>
    </w:p>
    <w:p w14:paraId="17FCBE14" w14:textId="77777777" w:rsidR="009C2695" w:rsidRPr="009D5A92" w:rsidRDefault="009C2695" w:rsidP="009C2695">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w:t>
      </w:r>
      <w:r w:rsidR="001216DB" w:rsidRPr="009D5A92">
        <w:rPr>
          <w:szCs w:val="22"/>
          <w:lang w:val="pl-PL"/>
        </w:rPr>
        <w:t> </w:t>
      </w:r>
      <w:r w:rsidRPr="009D5A92">
        <w:rPr>
          <w:szCs w:val="22"/>
          <w:lang w:val="pl-PL"/>
        </w:rPr>
        <w:t>ºC nie dłużej niż przez 21 dni.</w:t>
      </w:r>
    </w:p>
    <w:p w14:paraId="5614BFC9" w14:textId="77777777" w:rsidR="009C2695" w:rsidRPr="009D5A92" w:rsidRDefault="009C2695" w:rsidP="009C2695">
      <w:pPr>
        <w:spacing w:line="240" w:lineRule="auto"/>
        <w:rPr>
          <w:lang w:val="pl-PL"/>
        </w:rPr>
      </w:pPr>
      <w:r w:rsidRPr="009D5A92">
        <w:rPr>
          <w:szCs w:val="22"/>
          <w:lang w:val="pl-PL"/>
        </w:rPr>
        <w:t>Nie zamrażać.</w:t>
      </w:r>
    </w:p>
    <w:p w14:paraId="750E5689" w14:textId="77777777" w:rsidR="009C2695" w:rsidRPr="009D5A92" w:rsidRDefault="009C2695" w:rsidP="009C2695">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421AC1C7" w14:textId="77777777" w:rsidR="009C2695" w:rsidRPr="009D5A92" w:rsidRDefault="009C2695" w:rsidP="009C2695">
      <w:pPr>
        <w:tabs>
          <w:tab w:val="clear" w:pos="567"/>
        </w:tabs>
        <w:spacing w:line="240" w:lineRule="auto"/>
        <w:ind w:left="567" w:hanging="567"/>
        <w:rPr>
          <w:noProof/>
          <w:lang w:val="pl-PL"/>
        </w:rPr>
      </w:pPr>
    </w:p>
    <w:p w14:paraId="1788BA73" w14:textId="77777777" w:rsidR="009C2695" w:rsidRPr="009D5A92" w:rsidRDefault="009C2695" w:rsidP="009C2695">
      <w:pPr>
        <w:tabs>
          <w:tab w:val="clear" w:pos="567"/>
        </w:tabs>
        <w:spacing w:line="240" w:lineRule="auto"/>
        <w:ind w:left="567" w:hanging="567"/>
        <w:rPr>
          <w:noProof/>
          <w:lang w:val="pl-PL"/>
        </w:rPr>
      </w:pPr>
    </w:p>
    <w:p w14:paraId="7365885E" w14:textId="77777777" w:rsidR="009C2695" w:rsidRPr="009D5A92" w:rsidRDefault="009C2695" w:rsidP="00F815CC">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VAULT_ND_926bc77f-7365-4fe0-9ac1-ab7e266d5104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92D8000" w14:textId="77777777" w:rsidR="009C2695" w:rsidRPr="009D5A92" w:rsidRDefault="009C2695" w:rsidP="009C2695">
      <w:pPr>
        <w:tabs>
          <w:tab w:val="clear" w:pos="567"/>
        </w:tabs>
        <w:spacing w:line="240" w:lineRule="auto"/>
        <w:rPr>
          <w:i/>
          <w:noProof/>
          <w:lang w:val="pl-PL"/>
        </w:rPr>
      </w:pPr>
    </w:p>
    <w:p w14:paraId="0194519A" w14:textId="77777777" w:rsidR="009C2695" w:rsidRPr="009D5A92" w:rsidRDefault="009C2695" w:rsidP="009C2695">
      <w:pPr>
        <w:tabs>
          <w:tab w:val="clear" w:pos="567"/>
        </w:tabs>
        <w:spacing w:line="240" w:lineRule="auto"/>
        <w:rPr>
          <w:noProof/>
          <w:lang w:val="pl-PL"/>
        </w:rPr>
      </w:pPr>
    </w:p>
    <w:p w14:paraId="320B2D01" w14:textId="77777777" w:rsidR="009C2695" w:rsidRPr="009D5A92" w:rsidRDefault="009C2695" w:rsidP="009C2695">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VAULT_ND_98760097-38fb-4781-87a3-5a2356da9659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1CA51B5" w14:textId="77777777" w:rsidR="009C2695" w:rsidRPr="009D5A92" w:rsidRDefault="009C2695" w:rsidP="009C2695">
      <w:pPr>
        <w:tabs>
          <w:tab w:val="clear" w:pos="567"/>
        </w:tabs>
        <w:spacing w:line="240" w:lineRule="auto"/>
        <w:rPr>
          <w:i/>
          <w:noProof/>
          <w:lang w:val="pl-PL"/>
        </w:rPr>
      </w:pPr>
    </w:p>
    <w:p w14:paraId="79AD89FE" w14:textId="77777777" w:rsidR="009C2695" w:rsidRPr="009D5A92" w:rsidRDefault="009C2695" w:rsidP="009C2695">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1193D9D3" w14:textId="69B2F68F" w:rsidR="009C2695" w:rsidRPr="009D5A92" w:rsidRDefault="00857A9A" w:rsidP="009C2695">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9C2695" w:rsidRPr="009D5A92">
        <w:rPr>
          <w:szCs w:val="22"/>
          <w:lang w:val="pl-PL"/>
        </w:rPr>
        <w:t xml:space="preserve"> Utrecht</w:t>
      </w:r>
    </w:p>
    <w:p w14:paraId="70183390" w14:textId="77777777" w:rsidR="009C2695" w:rsidRPr="009D5A92" w:rsidRDefault="009C2695" w:rsidP="009C2695">
      <w:pPr>
        <w:tabs>
          <w:tab w:val="clear" w:pos="567"/>
        </w:tabs>
        <w:spacing w:line="240" w:lineRule="auto"/>
        <w:rPr>
          <w:noProof/>
          <w:lang w:val="pl-PL"/>
        </w:rPr>
      </w:pPr>
      <w:r w:rsidRPr="009D5A92">
        <w:rPr>
          <w:szCs w:val="22"/>
          <w:lang w:val="pl-PL"/>
        </w:rPr>
        <w:t>Holandia</w:t>
      </w:r>
    </w:p>
    <w:p w14:paraId="6B7F1931" w14:textId="77777777" w:rsidR="009C2695" w:rsidRPr="009D5A92" w:rsidRDefault="009C2695" w:rsidP="009C2695">
      <w:pPr>
        <w:tabs>
          <w:tab w:val="clear" w:pos="567"/>
        </w:tabs>
        <w:spacing w:line="240" w:lineRule="auto"/>
        <w:rPr>
          <w:noProof/>
          <w:lang w:val="pl-PL"/>
        </w:rPr>
      </w:pPr>
    </w:p>
    <w:p w14:paraId="05F64CA3" w14:textId="77777777" w:rsidR="009C2695" w:rsidRPr="009D5A92" w:rsidRDefault="009C2695" w:rsidP="009C2695">
      <w:pPr>
        <w:tabs>
          <w:tab w:val="clear" w:pos="567"/>
        </w:tabs>
        <w:spacing w:line="240" w:lineRule="auto"/>
        <w:rPr>
          <w:noProof/>
          <w:lang w:val="pl-PL"/>
        </w:rPr>
      </w:pPr>
    </w:p>
    <w:p w14:paraId="54E6C8FA" w14:textId="77777777" w:rsidR="009C2695" w:rsidRPr="009D5A92" w:rsidRDefault="009C2695" w:rsidP="009C2695">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VAULT_ND_e0ffa89f-97c9-41c9-b39f-1236258530ff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4B90EC4" w14:textId="77777777" w:rsidR="009C2695" w:rsidRPr="009D5A92" w:rsidRDefault="009C2695" w:rsidP="009C2695">
      <w:pPr>
        <w:tabs>
          <w:tab w:val="clear" w:pos="567"/>
        </w:tabs>
        <w:spacing w:line="240" w:lineRule="auto"/>
        <w:rPr>
          <w:noProof/>
          <w:lang w:val="pl-PL"/>
        </w:rPr>
      </w:pPr>
    </w:p>
    <w:p w14:paraId="3A7836EA" w14:textId="77777777" w:rsidR="009C2695" w:rsidRPr="007A77C7" w:rsidRDefault="00D43148" w:rsidP="009C2695">
      <w:pPr>
        <w:tabs>
          <w:tab w:val="clear" w:pos="567"/>
        </w:tabs>
        <w:spacing w:line="240" w:lineRule="auto"/>
        <w:outlineLvl w:val="0"/>
        <w:rPr>
          <w:szCs w:val="22"/>
          <w:lang w:val="de-AT"/>
        </w:rPr>
      </w:pPr>
      <w:r w:rsidRPr="007A77C7">
        <w:rPr>
          <w:szCs w:val="22"/>
          <w:lang w:val="de-AT"/>
        </w:rPr>
        <w:t>EU/1/22/1685/019</w:t>
      </w:r>
      <w:r w:rsidR="00462182" w:rsidRPr="009D5A92">
        <w:fldChar w:fldCharType="begin"/>
      </w:r>
      <w:r w:rsidR="00462182" w:rsidRPr="007A77C7">
        <w:rPr>
          <w:lang w:val="de-AT"/>
        </w:rPr>
        <w:instrText xml:space="preserve"> DOCVARIABLE VAULT_ND_e50062bb-307f-4fbb-a9e8-eb0bc06330af \* MERGEFORMAT </w:instrText>
      </w:r>
      <w:r w:rsidR="00462182" w:rsidRPr="009D5A92">
        <w:fldChar w:fldCharType="separate"/>
      </w:r>
      <w:r w:rsidR="00FD0058" w:rsidRPr="007A77C7">
        <w:rPr>
          <w:szCs w:val="22"/>
          <w:lang w:val="de-AT"/>
        </w:rPr>
        <w:t xml:space="preserve"> </w:t>
      </w:r>
      <w:r w:rsidR="00462182" w:rsidRPr="009D5A92">
        <w:rPr>
          <w:szCs w:val="22"/>
          <w:lang w:val="en-US"/>
        </w:rPr>
        <w:fldChar w:fldCharType="end"/>
      </w:r>
    </w:p>
    <w:p w14:paraId="30DF9450" w14:textId="77777777" w:rsidR="005C6FA1" w:rsidRPr="009D5A92" w:rsidRDefault="005C6FA1" w:rsidP="005C6FA1">
      <w:pPr>
        <w:tabs>
          <w:tab w:val="clear" w:pos="567"/>
        </w:tabs>
        <w:spacing w:line="240" w:lineRule="auto"/>
        <w:outlineLvl w:val="0"/>
        <w:rPr>
          <w:szCs w:val="22"/>
          <w:lang w:val="es-ES"/>
        </w:rPr>
      </w:pPr>
      <w:r w:rsidRPr="009D5A92">
        <w:rPr>
          <w:szCs w:val="22"/>
          <w:highlight w:val="lightGray"/>
          <w:lang w:val="es-ES"/>
        </w:rPr>
        <w:t>EU/1/22/1685/025</w:t>
      </w:r>
      <w:r w:rsidR="00462182" w:rsidRPr="009D5A92">
        <w:fldChar w:fldCharType="begin"/>
      </w:r>
      <w:r w:rsidR="00462182" w:rsidRPr="007A77C7">
        <w:rPr>
          <w:lang w:val="de-AT"/>
        </w:rPr>
        <w:instrText xml:space="preserve"> DOCVARIABLE VAULT_ND_558d16bf-79c2-4e81-952d-85db9d1c2b86 \* MERGEFORMAT </w:instrText>
      </w:r>
      <w:r w:rsidR="00462182" w:rsidRPr="009D5A92">
        <w:fldChar w:fldCharType="separate"/>
      </w:r>
      <w:r w:rsidRPr="009D5A92">
        <w:rPr>
          <w:szCs w:val="22"/>
          <w:highlight w:val="lightGray"/>
          <w:lang w:val="es-ES"/>
        </w:rPr>
        <w:t xml:space="preserve"> </w:t>
      </w:r>
      <w:r w:rsidR="00462182" w:rsidRPr="009D5A92">
        <w:rPr>
          <w:szCs w:val="22"/>
          <w:highlight w:val="lightGray"/>
          <w:lang w:val="es-ES"/>
        </w:rPr>
        <w:fldChar w:fldCharType="end"/>
      </w:r>
    </w:p>
    <w:p w14:paraId="0C498AB8" w14:textId="77777777" w:rsidR="005C6FA1" w:rsidRPr="009D5A92" w:rsidRDefault="005C6FA1" w:rsidP="005C6FA1">
      <w:pPr>
        <w:tabs>
          <w:tab w:val="clear" w:pos="567"/>
        </w:tabs>
        <w:spacing w:line="240" w:lineRule="auto"/>
        <w:outlineLvl w:val="0"/>
        <w:rPr>
          <w:szCs w:val="22"/>
          <w:lang w:val="es-ES"/>
        </w:rPr>
      </w:pPr>
      <w:r w:rsidRPr="009D5A92">
        <w:rPr>
          <w:szCs w:val="22"/>
          <w:highlight w:val="lightGray"/>
          <w:lang w:val="es-ES"/>
        </w:rPr>
        <w:t>EU/1/22/1685/026</w:t>
      </w:r>
      <w:r w:rsidR="00462182" w:rsidRPr="009D5A92">
        <w:fldChar w:fldCharType="begin"/>
      </w:r>
      <w:r w:rsidR="00462182" w:rsidRPr="007A77C7">
        <w:rPr>
          <w:lang w:val="de-AT"/>
        </w:rPr>
        <w:instrText xml:space="preserve"> DOCVARIABLE VAULT_ND_7701f01e-4b0a-431b-bf54-8ec8be9c19f3 \* MERGEFORMAT </w:instrText>
      </w:r>
      <w:r w:rsidR="00462182" w:rsidRPr="009D5A92">
        <w:fldChar w:fldCharType="separate"/>
      </w:r>
      <w:r w:rsidR="00FD0058" w:rsidRPr="009D5A92">
        <w:rPr>
          <w:szCs w:val="22"/>
          <w:highlight w:val="lightGray"/>
          <w:lang w:val="es-ES"/>
        </w:rPr>
        <w:t xml:space="preserve"> </w:t>
      </w:r>
      <w:r w:rsidR="00462182" w:rsidRPr="009D5A92">
        <w:rPr>
          <w:szCs w:val="22"/>
          <w:highlight w:val="lightGray"/>
          <w:lang w:val="es-ES"/>
        </w:rPr>
        <w:fldChar w:fldCharType="end"/>
      </w:r>
    </w:p>
    <w:p w14:paraId="7C5B7D85" w14:textId="77777777" w:rsidR="00D43148" w:rsidRPr="007A77C7" w:rsidRDefault="00D43148" w:rsidP="009C2695">
      <w:pPr>
        <w:tabs>
          <w:tab w:val="clear" w:pos="567"/>
        </w:tabs>
        <w:spacing w:line="240" w:lineRule="auto"/>
        <w:outlineLvl w:val="0"/>
        <w:rPr>
          <w:noProof/>
          <w:lang w:val="de-AT"/>
        </w:rPr>
      </w:pPr>
    </w:p>
    <w:p w14:paraId="5CEB5EDC" w14:textId="77777777" w:rsidR="009C2695" w:rsidRPr="007A77C7" w:rsidRDefault="009C2695" w:rsidP="009C2695">
      <w:pPr>
        <w:tabs>
          <w:tab w:val="clear" w:pos="567"/>
        </w:tabs>
        <w:spacing w:line="240" w:lineRule="auto"/>
        <w:rPr>
          <w:noProof/>
          <w:lang w:val="de-AT"/>
        </w:rPr>
      </w:pPr>
    </w:p>
    <w:p w14:paraId="4CA30E64" w14:textId="77777777" w:rsidR="009C2695" w:rsidRPr="007A77C7" w:rsidRDefault="009C2695" w:rsidP="009C2695">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7A77C7">
        <w:rPr>
          <w:b/>
          <w:bCs/>
          <w:noProof/>
          <w:szCs w:val="22"/>
          <w:lang w:val="de-AT"/>
        </w:rPr>
        <w:t>13.</w:t>
      </w:r>
      <w:r w:rsidRPr="007A77C7">
        <w:rPr>
          <w:b/>
          <w:bCs/>
          <w:noProof/>
          <w:szCs w:val="22"/>
          <w:lang w:val="de-AT"/>
        </w:rPr>
        <w:tab/>
        <w:t>NUMER SERII</w:t>
      </w:r>
      <w:r w:rsidR="00462182" w:rsidRPr="009D5A92">
        <w:fldChar w:fldCharType="begin"/>
      </w:r>
      <w:r w:rsidR="00462182" w:rsidRPr="007A77C7">
        <w:rPr>
          <w:lang w:val="de-AT"/>
        </w:rPr>
        <w:instrText xml:space="preserve"> DOCVARIABLE VAULT_ND_f5d060d0-73fb-4504-9c05-8d070d7621ae \* MERGEFORMAT </w:instrText>
      </w:r>
      <w:r w:rsidR="00462182" w:rsidRPr="009D5A92">
        <w:fldChar w:fldCharType="separate"/>
      </w:r>
      <w:r w:rsidR="00FD0058" w:rsidRPr="007A77C7">
        <w:rPr>
          <w:b/>
          <w:bCs/>
          <w:noProof/>
          <w:szCs w:val="22"/>
          <w:lang w:val="de-AT"/>
        </w:rPr>
        <w:t xml:space="preserve"> </w:t>
      </w:r>
      <w:r w:rsidR="00462182" w:rsidRPr="009D5A92">
        <w:rPr>
          <w:b/>
          <w:bCs/>
          <w:noProof/>
          <w:szCs w:val="22"/>
          <w:lang w:val="en-US"/>
        </w:rPr>
        <w:fldChar w:fldCharType="end"/>
      </w:r>
    </w:p>
    <w:p w14:paraId="266BDE75" w14:textId="77777777" w:rsidR="009C2695" w:rsidRPr="007A77C7" w:rsidRDefault="009C2695" w:rsidP="009C2695">
      <w:pPr>
        <w:tabs>
          <w:tab w:val="clear" w:pos="567"/>
        </w:tabs>
        <w:spacing w:line="240" w:lineRule="auto"/>
        <w:rPr>
          <w:noProof/>
          <w:lang w:val="de-AT"/>
        </w:rPr>
      </w:pPr>
    </w:p>
    <w:p w14:paraId="1341F6F6" w14:textId="77777777" w:rsidR="009C2695" w:rsidRPr="007A77C7" w:rsidRDefault="009C2695" w:rsidP="009C2695">
      <w:pPr>
        <w:tabs>
          <w:tab w:val="clear" w:pos="567"/>
        </w:tabs>
        <w:spacing w:line="240" w:lineRule="auto"/>
        <w:rPr>
          <w:noProof/>
          <w:lang w:val="de-AT"/>
        </w:rPr>
      </w:pPr>
      <w:r w:rsidRPr="007A77C7">
        <w:rPr>
          <w:szCs w:val="22"/>
          <w:lang w:val="de-AT"/>
        </w:rPr>
        <w:t>Nr serii (</w:t>
      </w:r>
      <w:r w:rsidRPr="007A77C7">
        <w:rPr>
          <w:noProof/>
          <w:szCs w:val="22"/>
          <w:lang w:val="de-AT"/>
        </w:rPr>
        <w:t>Lot)</w:t>
      </w:r>
    </w:p>
    <w:p w14:paraId="64AC07A4" w14:textId="77777777" w:rsidR="009C2695" w:rsidRPr="007A77C7" w:rsidRDefault="009C2695" w:rsidP="009C2695">
      <w:pPr>
        <w:tabs>
          <w:tab w:val="clear" w:pos="567"/>
        </w:tabs>
        <w:spacing w:line="240" w:lineRule="auto"/>
        <w:rPr>
          <w:noProof/>
          <w:lang w:val="de-AT"/>
        </w:rPr>
      </w:pPr>
    </w:p>
    <w:p w14:paraId="36AE1B56" w14:textId="77777777" w:rsidR="009C2695" w:rsidRPr="007A77C7" w:rsidRDefault="009C2695" w:rsidP="009C2695">
      <w:pPr>
        <w:tabs>
          <w:tab w:val="clear" w:pos="567"/>
        </w:tabs>
        <w:spacing w:line="240" w:lineRule="auto"/>
        <w:rPr>
          <w:noProof/>
          <w:lang w:val="de-AT"/>
        </w:rPr>
      </w:pPr>
    </w:p>
    <w:p w14:paraId="505B7647" w14:textId="77777777" w:rsidR="009C2695" w:rsidRPr="009D5A92" w:rsidRDefault="009C2695" w:rsidP="009C2695">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VAULT_ND_b221a70c-f3c2-4021-936c-8c48ce0479a4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FD558EF" w14:textId="77777777" w:rsidR="009C2695" w:rsidRPr="009D5A92" w:rsidRDefault="009C2695" w:rsidP="009C2695">
      <w:pPr>
        <w:suppressLineNumbers/>
        <w:spacing w:line="240" w:lineRule="auto"/>
        <w:rPr>
          <w:noProof/>
          <w:szCs w:val="22"/>
          <w:lang w:val="pl-PL"/>
        </w:rPr>
      </w:pPr>
    </w:p>
    <w:p w14:paraId="16C1AC2F" w14:textId="77777777" w:rsidR="009C2695" w:rsidRPr="009D5A92" w:rsidRDefault="009C2695" w:rsidP="009C2695">
      <w:pPr>
        <w:tabs>
          <w:tab w:val="clear" w:pos="567"/>
        </w:tabs>
        <w:spacing w:line="240" w:lineRule="auto"/>
        <w:rPr>
          <w:noProof/>
          <w:lang w:val="pl-PL"/>
        </w:rPr>
      </w:pPr>
    </w:p>
    <w:p w14:paraId="1EF73502" w14:textId="77777777" w:rsidR="009C2695" w:rsidRPr="009D5A92" w:rsidRDefault="009C2695" w:rsidP="009C2695">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VAULT_ND_a04c0dce-e7ce-42b7-a70c-6f55a3213eda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CB94E78" w14:textId="77777777" w:rsidR="009C2695" w:rsidRPr="009D5A92" w:rsidRDefault="009C2695" w:rsidP="009C2695">
      <w:pPr>
        <w:keepNext/>
        <w:keepLines/>
        <w:tabs>
          <w:tab w:val="clear" w:pos="567"/>
        </w:tabs>
        <w:spacing w:line="240" w:lineRule="auto"/>
        <w:rPr>
          <w:noProof/>
          <w:lang w:val="pl-PL"/>
        </w:rPr>
      </w:pPr>
    </w:p>
    <w:p w14:paraId="3C0402AC" w14:textId="77777777" w:rsidR="009C2695" w:rsidRPr="009D5A92" w:rsidRDefault="009C2695" w:rsidP="009C2695">
      <w:pPr>
        <w:tabs>
          <w:tab w:val="clear" w:pos="567"/>
        </w:tabs>
        <w:spacing w:line="240" w:lineRule="auto"/>
        <w:rPr>
          <w:i/>
          <w:noProof/>
          <w:lang w:val="pl-PL"/>
        </w:rPr>
      </w:pPr>
    </w:p>
    <w:p w14:paraId="00E7595A" w14:textId="77777777" w:rsidR="009C2695" w:rsidRPr="009D5A92" w:rsidRDefault="009C2695" w:rsidP="009C2695">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465B9581" w14:textId="77777777" w:rsidR="009C2695" w:rsidRPr="009D5A92" w:rsidRDefault="009C2695" w:rsidP="009C2695">
      <w:pPr>
        <w:keepNext/>
        <w:tabs>
          <w:tab w:val="clear" w:pos="567"/>
        </w:tabs>
        <w:spacing w:line="240" w:lineRule="auto"/>
        <w:rPr>
          <w:noProof/>
          <w:lang w:val="pl-PL"/>
        </w:rPr>
      </w:pPr>
    </w:p>
    <w:p w14:paraId="42835E77" w14:textId="77777777" w:rsidR="009C2695" w:rsidRPr="009D5A92" w:rsidRDefault="00D43148" w:rsidP="009C2695">
      <w:pPr>
        <w:rPr>
          <w:b/>
          <w:noProof/>
          <w:szCs w:val="22"/>
          <w:shd w:val="clear" w:color="auto" w:fill="CCCCCC"/>
          <w:lang w:val="pl-PL"/>
        </w:rPr>
      </w:pPr>
      <w:r w:rsidRPr="009D5A92">
        <w:rPr>
          <w:highlight w:val="lightGray"/>
          <w:lang w:val="pl-PL"/>
        </w:rPr>
        <w:t>Zaakceptowano uzasadnienie braku informacji systemem Braille’a.</w:t>
      </w:r>
      <w:r w:rsidR="009C2695" w:rsidRPr="009D5A92">
        <w:rPr>
          <w:b/>
          <w:noProof/>
          <w:szCs w:val="22"/>
          <w:shd w:val="clear" w:color="auto" w:fill="CCCCCC"/>
          <w:lang w:val="pl-PL"/>
        </w:rPr>
        <w:t xml:space="preserve"> </w:t>
      </w:r>
    </w:p>
    <w:p w14:paraId="44CBD00D" w14:textId="77777777" w:rsidR="009C2695" w:rsidRPr="009D5A92" w:rsidRDefault="009C2695" w:rsidP="009C2695">
      <w:pPr>
        <w:rPr>
          <w:b/>
          <w:noProof/>
          <w:szCs w:val="22"/>
          <w:shd w:val="clear" w:color="auto" w:fill="CCCCCC"/>
          <w:lang w:val="pl-PL"/>
        </w:rPr>
      </w:pPr>
    </w:p>
    <w:p w14:paraId="59F94DE0" w14:textId="77777777" w:rsidR="009C2695" w:rsidRPr="009D5A92" w:rsidRDefault="009C2695" w:rsidP="009C2695">
      <w:pPr>
        <w:rPr>
          <w:b/>
          <w:noProof/>
          <w:szCs w:val="22"/>
          <w:shd w:val="clear" w:color="auto" w:fill="CCCCCC"/>
          <w:lang w:val="pl-PL"/>
        </w:rPr>
      </w:pPr>
    </w:p>
    <w:p w14:paraId="4C2D6B55" w14:textId="77777777" w:rsidR="009C2695" w:rsidRPr="009D5A92" w:rsidRDefault="009C2695" w:rsidP="00F84AAB">
      <w:pPr>
        <w:keepNext/>
        <w:numPr>
          <w:ilvl w:val="0"/>
          <w:numId w:val="49"/>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VAULT_ND_021309b5-dbf3-4770-ae65-1de3d5062169 \* MERGEFORMAT</w:instrText>
      </w:r>
      <w:r w:rsidR="005F61B0">
        <w:fldChar w:fldCharType="separate"/>
      </w:r>
      <w:r w:rsidR="00FD0058" w:rsidRPr="009D5A92">
        <w:rPr>
          <w:b/>
          <w:noProof/>
        </w:rPr>
        <w:t xml:space="preserve"> </w:t>
      </w:r>
      <w:r w:rsidR="005F61B0">
        <w:rPr>
          <w:b/>
          <w:noProof/>
        </w:rPr>
        <w:fldChar w:fldCharType="end"/>
      </w:r>
    </w:p>
    <w:p w14:paraId="057B775F" w14:textId="77777777" w:rsidR="009C2695" w:rsidRPr="009D5A92" w:rsidRDefault="009C2695" w:rsidP="009C2695">
      <w:pPr>
        <w:rPr>
          <w:b/>
          <w:noProof/>
        </w:rPr>
      </w:pPr>
    </w:p>
    <w:p w14:paraId="6C9F22AB" w14:textId="77777777" w:rsidR="009C2695" w:rsidRPr="009D5A92" w:rsidRDefault="009C2695" w:rsidP="009C2695">
      <w:pPr>
        <w:rPr>
          <w:noProof/>
          <w:szCs w:val="22"/>
          <w:shd w:val="clear" w:color="auto" w:fill="CCCCCC"/>
          <w:lang w:val="pl-PL"/>
        </w:rPr>
      </w:pPr>
      <w:r w:rsidRPr="009D5A92">
        <w:rPr>
          <w:noProof/>
          <w:highlight w:val="lightGray"/>
          <w:lang w:val="pl-PL"/>
        </w:rPr>
        <w:t>Obejmuje kod 2D będący nośnikiem niepowtarzalnego identyfikatora.</w:t>
      </w:r>
    </w:p>
    <w:p w14:paraId="3001EBF0" w14:textId="77777777" w:rsidR="009C2695" w:rsidRPr="009D5A92" w:rsidRDefault="009C2695" w:rsidP="009C2695">
      <w:pPr>
        <w:rPr>
          <w:b/>
          <w:noProof/>
          <w:lang w:val="pl-PL"/>
        </w:rPr>
      </w:pPr>
    </w:p>
    <w:p w14:paraId="54C52CBB" w14:textId="77777777" w:rsidR="009C2695" w:rsidRPr="009D5A92" w:rsidRDefault="009C2695" w:rsidP="009C2695">
      <w:pPr>
        <w:rPr>
          <w:b/>
          <w:noProof/>
          <w:lang w:val="pl-PL"/>
        </w:rPr>
      </w:pPr>
    </w:p>
    <w:p w14:paraId="2B51D3E8" w14:textId="77777777" w:rsidR="009C2695" w:rsidRPr="009D5A92" w:rsidRDefault="009C2695" w:rsidP="00F84AAB">
      <w:pPr>
        <w:keepNext/>
        <w:numPr>
          <w:ilvl w:val="0"/>
          <w:numId w:val="49"/>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VAULT_ND_1982c9a2-a152-405e-bc89-de1fcdbfcb91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7D3B3A2D" w14:textId="77777777" w:rsidR="009C2695" w:rsidRPr="009D5A92" w:rsidRDefault="009C2695" w:rsidP="009C2695">
      <w:pPr>
        <w:rPr>
          <w:noProof/>
          <w:lang w:val="pl-PL"/>
        </w:rPr>
      </w:pPr>
    </w:p>
    <w:p w14:paraId="6433DAD0" w14:textId="77777777" w:rsidR="009C2695" w:rsidRPr="009D5A92" w:rsidRDefault="009C2695" w:rsidP="009C2695">
      <w:pPr>
        <w:rPr>
          <w:szCs w:val="22"/>
          <w:lang w:val="pl-PL"/>
        </w:rPr>
      </w:pPr>
      <w:r w:rsidRPr="009D5A92">
        <w:rPr>
          <w:lang w:val="pl-PL"/>
        </w:rPr>
        <w:t>PC</w:t>
      </w:r>
    </w:p>
    <w:p w14:paraId="345E512E" w14:textId="77777777" w:rsidR="009C2695" w:rsidRPr="009D5A92" w:rsidRDefault="009C2695" w:rsidP="009C2695">
      <w:pPr>
        <w:rPr>
          <w:szCs w:val="22"/>
          <w:lang w:val="pl-PL"/>
        </w:rPr>
      </w:pPr>
      <w:r w:rsidRPr="009D5A92">
        <w:rPr>
          <w:lang w:val="pl-PL"/>
        </w:rPr>
        <w:t>SN</w:t>
      </w:r>
    </w:p>
    <w:p w14:paraId="215D0F9B" w14:textId="77777777" w:rsidR="0097067C" w:rsidRPr="009D5A92" w:rsidRDefault="009C2695" w:rsidP="0097067C">
      <w:pPr>
        <w:tabs>
          <w:tab w:val="clear" w:pos="567"/>
        </w:tabs>
        <w:spacing w:line="240" w:lineRule="auto"/>
        <w:rPr>
          <w:lang w:val="pl-PL"/>
        </w:rPr>
      </w:pPr>
      <w:r w:rsidRPr="009D5A92">
        <w:rPr>
          <w:lang w:val="pl-PL"/>
        </w:rPr>
        <w:t>NN</w:t>
      </w:r>
    </w:p>
    <w:p w14:paraId="0A2C6223" w14:textId="77777777" w:rsidR="005C6FA1" w:rsidRPr="009D5A92" w:rsidRDefault="009C2695" w:rsidP="003A0D1E">
      <w:pPr>
        <w:pBdr>
          <w:top w:val="single" w:sz="4" w:space="0"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005C6FA1" w:rsidRPr="009D5A92">
        <w:rPr>
          <w:b/>
          <w:bCs/>
          <w:noProof/>
          <w:szCs w:val="22"/>
          <w:lang w:val="pl-PL"/>
        </w:rPr>
        <w:lastRenderedPageBreak/>
        <w:t>INFORMACJE UMIESZCZANE NA OPAKOWANIACH ZEWNĘTRZNYCH</w:t>
      </w:r>
    </w:p>
    <w:p w14:paraId="63BD8E5D" w14:textId="77777777" w:rsidR="005C6FA1" w:rsidRPr="009D5A92" w:rsidRDefault="005C6FA1" w:rsidP="003A0D1E">
      <w:pPr>
        <w:pBdr>
          <w:top w:val="single" w:sz="4" w:space="0"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7A0B61B8" w14:textId="77777777" w:rsidR="005C6FA1" w:rsidRPr="009D5A92" w:rsidRDefault="005C6FA1" w:rsidP="003A0D1E">
      <w:pPr>
        <w:pBdr>
          <w:top w:val="single" w:sz="4" w:space="0"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w:t>
      </w:r>
      <w:r w:rsidRPr="009D5A92">
        <w:rPr>
          <w:b/>
          <w:bCs/>
          <w:szCs w:val="22"/>
          <w:lang w:val="pl-PL"/>
        </w:rPr>
        <w:t xml:space="preserve"> (z blue box) - opakowanie zbiorcze</w:t>
      </w:r>
      <w:r w:rsidRPr="009D5A92">
        <w:rPr>
          <w:b/>
          <w:bCs/>
          <w:noProof/>
          <w:szCs w:val="22"/>
          <w:lang w:val="pl-PL"/>
        </w:rPr>
        <w:t xml:space="preserve"> - FIOLKA</w:t>
      </w:r>
      <w:r w:rsidR="00674C7D" w:rsidRPr="009D5A92">
        <w:rPr>
          <w:b/>
          <w:bCs/>
          <w:noProof/>
          <w:szCs w:val="22"/>
          <w:lang w:val="pl-PL"/>
        </w:rPr>
        <w:t xml:space="preserve"> JEDNODAWKOWA</w:t>
      </w:r>
    </w:p>
    <w:p w14:paraId="21B0CB2E" w14:textId="77777777" w:rsidR="005C6FA1" w:rsidRPr="009D5A92" w:rsidRDefault="005C6FA1" w:rsidP="005C6FA1">
      <w:pPr>
        <w:tabs>
          <w:tab w:val="clear" w:pos="567"/>
        </w:tabs>
        <w:spacing w:line="240" w:lineRule="auto"/>
        <w:rPr>
          <w:noProof/>
          <w:lang w:val="pl-PL"/>
        </w:rPr>
      </w:pPr>
    </w:p>
    <w:p w14:paraId="166F5697" w14:textId="77777777" w:rsidR="005C6FA1" w:rsidRPr="009D5A92" w:rsidRDefault="005C6FA1" w:rsidP="005C6FA1">
      <w:pPr>
        <w:tabs>
          <w:tab w:val="clear" w:pos="567"/>
        </w:tabs>
        <w:spacing w:line="240" w:lineRule="auto"/>
        <w:rPr>
          <w:noProof/>
          <w:lang w:val="pl-PL"/>
        </w:rPr>
      </w:pPr>
    </w:p>
    <w:p w14:paraId="48599F25" w14:textId="77777777" w:rsidR="005C6FA1" w:rsidRPr="009D5A92" w:rsidRDefault="005C6FA1" w:rsidP="005C6F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VAULT_ND_95f1c2e6-54d7-4948-89bd-da3c560fa8e8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13B2270" w14:textId="77777777" w:rsidR="005C6FA1" w:rsidRPr="009D5A92" w:rsidRDefault="005C6FA1" w:rsidP="005C6FA1">
      <w:pPr>
        <w:tabs>
          <w:tab w:val="clear" w:pos="567"/>
        </w:tabs>
        <w:spacing w:line="240" w:lineRule="auto"/>
        <w:rPr>
          <w:noProof/>
          <w:lang w:val="pl-PL"/>
        </w:rPr>
      </w:pPr>
    </w:p>
    <w:p w14:paraId="44A4EDEA" w14:textId="77777777" w:rsidR="005C6FA1" w:rsidRPr="009D5A92" w:rsidRDefault="005C6FA1" w:rsidP="005C6FA1">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2,5 mg roztwór do wstrzykiwań w fiolce</w:t>
      </w:r>
    </w:p>
    <w:p w14:paraId="064811F0" w14:textId="77777777" w:rsidR="005C6FA1" w:rsidRPr="009D5A92" w:rsidRDefault="005C6FA1" w:rsidP="005C6FA1">
      <w:pPr>
        <w:tabs>
          <w:tab w:val="clear" w:pos="567"/>
        </w:tabs>
        <w:spacing w:line="240" w:lineRule="auto"/>
        <w:rPr>
          <w:noProof/>
          <w:szCs w:val="22"/>
          <w:lang w:val="pl-PL"/>
        </w:rPr>
      </w:pPr>
    </w:p>
    <w:p w14:paraId="15E4D532" w14:textId="77777777" w:rsidR="005C6FA1" w:rsidRPr="009D5A92" w:rsidRDefault="005C6FA1" w:rsidP="005C6FA1">
      <w:pPr>
        <w:tabs>
          <w:tab w:val="clear" w:pos="567"/>
        </w:tabs>
        <w:spacing w:line="240" w:lineRule="auto"/>
        <w:rPr>
          <w:noProof/>
          <w:lang w:val="pl-PL"/>
        </w:rPr>
      </w:pPr>
      <w:r w:rsidRPr="009D5A92">
        <w:rPr>
          <w:noProof/>
          <w:szCs w:val="22"/>
          <w:lang w:val="pl-PL"/>
        </w:rPr>
        <w:t>tirzepatyd</w:t>
      </w:r>
    </w:p>
    <w:p w14:paraId="06D38AB4" w14:textId="77777777" w:rsidR="005C6FA1" w:rsidRPr="009D5A92" w:rsidRDefault="005C6FA1" w:rsidP="005C6FA1">
      <w:pPr>
        <w:tabs>
          <w:tab w:val="clear" w:pos="567"/>
        </w:tabs>
        <w:spacing w:line="240" w:lineRule="auto"/>
        <w:rPr>
          <w:noProof/>
          <w:lang w:val="pl-PL"/>
        </w:rPr>
      </w:pPr>
    </w:p>
    <w:p w14:paraId="7C7CBCF5" w14:textId="77777777" w:rsidR="005C6FA1" w:rsidRPr="009D5A92" w:rsidRDefault="005C6FA1" w:rsidP="005C6FA1">
      <w:pPr>
        <w:tabs>
          <w:tab w:val="clear" w:pos="567"/>
        </w:tabs>
        <w:spacing w:line="240" w:lineRule="auto"/>
        <w:rPr>
          <w:noProof/>
          <w:lang w:val="pl-PL"/>
        </w:rPr>
      </w:pPr>
    </w:p>
    <w:p w14:paraId="5869EB3A" w14:textId="77777777" w:rsidR="005C6FA1" w:rsidRPr="009D5A92" w:rsidRDefault="005C6FA1" w:rsidP="005C6F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VAULT_ND_db46c8e7-6a29-4930-a09c-46b50927f069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2720362" w14:textId="77777777" w:rsidR="005C6FA1" w:rsidRPr="009D5A92" w:rsidRDefault="005C6FA1" w:rsidP="005C6FA1">
      <w:pPr>
        <w:tabs>
          <w:tab w:val="clear" w:pos="567"/>
        </w:tabs>
        <w:spacing w:line="240" w:lineRule="auto"/>
        <w:rPr>
          <w:noProof/>
          <w:szCs w:val="22"/>
          <w:lang w:val="pl-PL"/>
        </w:rPr>
      </w:pPr>
    </w:p>
    <w:p w14:paraId="1AF8B559" w14:textId="77777777" w:rsidR="005C6FA1" w:rsidRPr="009D5A92" w:rsidRDefault="005C6FA1" w:rsidP="005C6FA1">
      <w:pPr>
        <w:tabs>
          <w:tab w:val="clear" w:pos="567"/>
        </w:tabs>
        <w:spacing w:line="240" w:lineRule="auto"/>
        <w:rPr>
          <w:noProof/>
          <w:szCs w:val="22"/>
          <w:lang w:val="pl-PL"/>
        </w:rPr>
      </w:pPr>
      <w:r w:rsidRPr="009D5A92">
        <w:rPr>
          <w:noProof/>
          <w:szCs w:val="22"/>
          <w:lang w:val="pl-PL"/>
        </w:rPr>
        <w:t>Każda fiolka zawiera 2,5 mg tirzepatydu w 0,5 ml roztworu</w:t>
      </w:r>
      <w:r w:rsidR="00674C7D" w:rsidRPr="009D5A92">
        <w:rPr>
          <w:noProof/>
          <w:szCs w:val="22"/>
          <w:lang w:val="pl-PL"/>
        </w:rPr>
        <w:t xml:space="preserve"> </w:t>
      </w:r>
      <w:r w:rsidR="00674C7D" w:rsidRPr="009D5A92">
        <w:rPr>
          <w:szCs w:val="22"/>
          <w:lang w:val="pl-PL"/>
        </w:rPr>
        <w:t>(5 mg/ml)</w:t>
      </w:r>
    </w:p>
    <w:p w14:paraId="5251DCCA" w14:textId="77777777" w:rsidR="005C6FA1" w:rsidRPr="009D5A92" w:rsidRDefault="005C6FA1" w:rsidP="005C6FA1">
      <w:pPr>
        <w:tabs>
          <w:tab w:val="clear" w:pos="567"/>
        </w:tabs>
        <w:spacing w:line="240" w:lineRule="auto"/>
        <w:rPr>
          <w:noProof/>
          <w:szCs w:val="22"/>
          <w:lang w:val="pl-PL"/>
        </w:rPr>
      </w:pPr>
    </w:p>
    <w:p w14:paraId="299019D6" w14:textId="77777777" w:rsidR="005C6FA1" w:rsidRPr="009D5A92" w:rsidRDefault="005C6FA1" w:rsidP="005C6FA1">
      <w:pPr>
        <w:tabs>
          <w:tab w:val="clear" w:pos="567"/>
        </w:tabs>
        <w:spacing w:line="240" w:lineRule="auto"/>
        <w:rPr>
          <w:noProof/>
          <w:szCs w:val="22"/>
          <w:lang w:val="pl-PL"/>
        </w:rPr>
      </w:pPr>
    </w:p>
    <w:p w14:paraId="183BE22A" w14:textId="77777777" w:rsidR="005C6FA1" w:rsidRPr="009D5A92" w:rsidRDefault="005C6FA1" w:rsidP="005C6F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VAULT_ND_fef61f71-8b05-4112-8f74-91680f7f3364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C601A4E" w14:textId="77777777" w:rsidR="005C6FA1" w:rsidRPr="009D5A92" w:rsidRDefault="005C6FA1" w:rsidP="005C6FA1">
      <w:pPr>
        <w:tabs>
          <w:tab w:val="clear" w:pos="567"/>
        </w:tabs>
        <w:spacing w:line="240" w:lineRule="auto"/>
        <w:rPr>
          <w:i/>
          <w:noProof/>
          <w:lang w:val="pl-PL"/>
        </w:rPr>
      </w:pPr>
    </w:p>
    <w:p w14:paraId="1DDE1341" w14:textId="273C3C5D" w:rsidR="005C6FA1" w:rsidRPr="009D5A92" w:rsidRDefault="005C6FA1" w:rsidP="005C6FA1">
      <w:pPr>
        <w:spacing w:line="240" w:lineRule="auto"/>
        <w:rPr>
          <w:szCs w:val="22"/>
          <w:lang w:val="pl-PL"/>
        </w:rPr>
      </w:pPr>
      <w:r w:rsidRPr="009D5A92">
        <w:rPr>
          <w:szCs w:val="22"/>
          <w:lang w:val="pl-PL"/>
        </w:rPr>
        <w:t xml:space="preserve">Substancje pomocnicze: </w:t>
      </w:r>
      <w:r w:rsidR="00674DD6" w:rsidRPr="000A7F26">
        <w:rPr>
          <w:szCs w:val="22"/>
          <w:highlight w:val="lightGray"/>
          <w:lang w:val="pl-PL"/>
        </w:rPr>
        <w:t>Disodu wodorofosforan siedmiowodny (</w:t>
      </w:r>
      <w:r w:rsidR="00674DD6" w:rsidRPr="009D5A92">
        <w:rPr>
          <w:szCs w:val="22"/>
          <w:lang w:val="pl-PL"/>
        </w:rPr>
        <w:t>E339</w:t>
      </w:r>
      <w:r w:rsidR="00674DD6"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6B95742F" w14:textId="77777777" w:rsidR="005C6FA1" w:rsidRPr="009D5A92" w:rsidRDefault="005C6FA1" w:rsidP="005C6FA1">
      <w:pPr>
        <w:tabs>
          <w:tab w:val="clear" w:pos="567"/>
        </w:tabs>
        <w:spacing w:line="240" w:lineRule="auto"/>
        <w:rPr>
          <w:noProof/>
          <w:lang w:val="pl-PL"/>
        </w:rPr>
      </w:pPr>
    </w:p>
    <w:p w14:paraId="5F972B87" w14:textId="77777777" w:rsidR="005C6FA1" w:rsidRPr="009D5A92" w:rsidRDefault="005C6FA1" w:rsidP="005C6FA1">
      <w:pPr>
        <w:tabs>
          <w:tab w:val="clear" w:pos="567"/>
        </w:tabs>
        <w:spacing w:line="240" w:lineRule="auto"/>
        <w:rPr>
          <w:noProof/>
          <w:lang w:val="pl-PL"/>
        </w:rPr>
      </w:pPr>
    </w:p>
    <w:p w14:paraId="456DCF02" w14:textId="77777777" w:rsidR="005C6FA1" w:rsidRPr="009D5A92" w:rsidRDefault="005C6FA1" w:rsidP="005C6F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VAULT_ND_34584dd9-c5f1-4a1f-8489-a4772ccaf59c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0AB47F6" w14:textId="77777777" w:rsidR="005C6FA1" w:rsidRPr="009D5A92" w:rsidRDefault="005C6FA1" w:rsidP="005C6FA1">
      <w:pPr>
        <w:tabs>
          <w:tab w:val="clear" w:pos="567"/>
        </w:tabs>
        <w:spacing w:line="240" w:lineRule="auto"/>
        <w:rPr>
          <w:i/>
          <w:noProof/>
          <w:lang w:val="pl-PL"/>
        </w:rPr>
      </w:pPr>
    </w:p>
    <w:p w14:paraId="65F45FBD" w14:textId="77777777" w:rsidR="005C6FA1" w:rsidRPr="009D5A92" w:rsidRDefault="005C6FA1" w:rsidP="005C6FA1">
      <w:pPr>
        <w:tabs>
          <w:tab w:val="clear" w:pos="567"/>
        </w:tabs>
        <w:spacing w:line="240" w:lineRule="auto"/>
        <w:rPr>
          <w:noProof/>
          <w:lang w:val="pl-PL"/>
        </w:rPr>
      </w:pPr>
      <w:r w:rsidRPr="009D5A92">
        <w:rPr>
          <w:noProof/>
          <w:szCs w:val="22"/>
          <w:highlight w:val="lightGray"/>
          <w:lang w:val="pl-PL"/>
        </w:rPr>
        <w:t>Roztwór do wstrzykiwań</w:t>
      </w:r>
    </w:p>
    <w:p w14:paraId="6B09B86A" w14:textId="77777777" w:rsidR="005C6FA1" w:rsidRPr="009D5A92" w:rsidRDefault="005C6FA1" w:rsidP="005C6FA1">
      <w:pPr>
        <w:tabs>
          <w:tab w:val="clear" w:pos="567"/>
        </w:tabs>
        <w:spacing w:line="240" w:lineRule="auto"/>
        <w:rPr>
          <w:noProof/>
          <w:szCs w:val="22"/>
          <w:lang w:val="pl-PL"/>
        </w:rPr>
      </w:pPr>
    </w:p>
    <w:p w14:paraId="6EF4A3C8" w14:textId="77777777" w:rsidR="005C6FA1" w:rsidRPr="009D5A92" w:rsidRDefault="005C6FA1" w:rsidP="005C6FA1">
      <w:pPr>
        <w:tabs>
          <w:tab w:val="clear" w:pos="567"/>
        </w:tabs>
        <w:spacing w:line="240" w:lineRule="auto"/>
        <w:rPr>
          <w:szCs w:val="22"/>
          <w:lang w:val="pl-PL"/>
        </w:rPr>
      </w:pPr>
      <w:bookmarkStart w:id="394" w:name="_Hlk147155356"/>
      <w:r w:rsidRPr="009D5A92">
        <w:rPr>
          <w:szCs w:val="22"/>
          <w:lang w:val="pl-PL"/>
        </w:rPr>
        <w:t>Opakowanie zbiorcze: 4 (4 opakowania po 1) fiolki po 0,5 ml roztworu</w:t>
      </w:r>
      <w:bookmarkEnd w:id="394"/>
    </w:p>
    <w:p w14:paraId="3A3C1170" w14:textId="77777777" w:rsidR="00E26722" w:rsidRPr="009D5A92" w:rsidRDefault="00E26722" w:rsidP="00E26722">
      <w:pPr>
        <w:tabs>
          <w:tab w:val="clear" w:pos="567"/>
        </w:tabs>
        <w:spacing w:line="240" w:lineRule="auto"/>
        <w:rPr>
          <w:noProof/>
          <w:highlight w:val="lightGray"/>
          <w:lang w:val="pl-PL"/>
        </w:rPr>
      </w:pPr>
      <w:r w:rsidRPr="009D5A92">
        <w:rPr>
          <w:noProof/>
          <w:highlight w:val="lightGray"/>
          <w:lang w:val="pl-PL"/>
        </w:rPr>
        <w:t>Opakowanie zbiorcze: 12 (12 opakowań po 1) fiolek po 0,5 ml roztworu</w:t>
      </w:r>
    </w:p>
    <w:p w14:paraId="2D75D12D" w14:textId="77777777" w:rsidR="005C6FA1" w:rsidRPr="009D5A92" w:rsidRDefault="005C6FA1" w:rsidP="005C6FA1">
      <w:pPr>
        <w:tabs>
          <w:tab w:val="clear" w:pos="567"/>
        </w:tabs>
        <w:spacing w:line="240" w:lineRule="auto"/>
        <w:rPr>
          <w:noProof/>
          <w:lang w:val="pl-PL"/>
        </w:rPr>
      </w:pPr>
    </w:p>
    <w:p w14:paraId="1BE67CDF" w14:textId="77777777" w:rsidR="005C6FA1" w:rsidRPr="009D5A92" w:rsidRDefault="005C6FA1" w:rsidP="005C6FA1">
      <w:pPr>
        <w:tabs>
          <w:tab w:val="clear" w:pos="567"/>
        </w:tabs>
        <w:spacing w:line="240" w:lineRule="auto"/>
        <w:rPr>
          <w:noProof/>
          <w:lang w:val="pl-PL"/>
        </w:rPr>
      </w:pPr>
    </w:p>
    <w:p w14:paraId="74514276" w14:textId="77777777" w:rsidR="005C6FA1" w:rsidRPr="009D5A92" w:rsidRDefault="005C6FA1" w:rsidP="005C6F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VAULT_ND_53f5e8d2-90aa-43e1-8665-112813e63276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C6FA5B2" w14:textId="77777777" w:rsidR="005C6FA1" w:rsidRPr="009D5A92" w:rsidRDefault="005C6FA1" w:rsidP="005C6FA1">
      <w:pPr>
        <w:tabs>
          <w:tab w:val="clear" w:pos="567"/>
        </w:tabs>
        <w:spacing w:line="240" w:lineRule="auto"/>
        <w:rPr>
          <w:i/>
          <w:noProof/>
          <w:lang w:val="pl-PL"/>
        </w:rPr>
      </w:pPr>
    </w:p>
    <w:p w14:paraId="12348F2F" w14:textId="77777777" w:rsidR="005C6FA1" w:rsidRPr="009D5A92" w:rsidRDefault="005C6FA1" w:rsidP="005C6FA1">
      <w:pPr>
        <w:tabs>
          <w:tab w:val="clear" w:pos="567"/>
        </w:tabs>
        <w:spacing w:line="240" w:lineRule="auto"/>
        <w:rPr>
          <w:noProof/>
          <w:szCs w:val="22"/>
          <w:lang w:val="pl-PL"/>
        </w:rPr>
      </w:pPr>
      <w:r w:rsidRPr="009D5A92">
        <w:rPr>
          <w:noProof/>
          <w:szCs w:val="22"/>
          <w:lang w:val="pl-PL"/>
        </w:rPr>
        <w:t>Tylko do jednorazowego użytku.</w:t>
      </w:r>
    </w:p>
    <w:p w14:paraId="0565B8BF" w14:textId="77777777" w:rsidR="005C6FA1" w:rsidRPr="009D5A92" w:rsidRDefault="005C6FA1" w:rsidP="005C6FA1">
      <w:pPr>
        <w:tabs>
          <w:tab w:val="clear" w:pos="567"/>
        </w:tabs>
        <w:spacing w:line="240" w:lineRule="auto"/>
        <w:rPr>
          <w:noProof/>
          <w:lang w:val="pl-PL"/>
        </w:rPr>
      </w:pPr>
      <w:r w:rsidRPr="009D5A92">
        <w:rPr>
          <w:noProof/>
          <w:szCs w:val="22"/>
          <w:lang w:val="pl-PL"/>
        </w:rPr>
        <w:t>Raz w tygodniu</w:t>
      </w:r>
    </w:p>
    <w:p w14:paraId="2A6D337B" w14:textId="77777777" w:rsidR="005C6FA1" w:rsidRPr="009D5A92" w:rsidRDefault="005C6FA1" w:rsidP="005C6FA1">
      <w:pPr>
        <w:tabs>
          <w:tab w:val="clear" w:pos="567"/>
        </w:tabs>
        <w:spacing w:line="240" w:lineRule="auto"/>
        <w:rPr>
          <w:noProof/>
          <w:lang w:val="pl-PL"/>
        </w:rPr>
      </w:pPr>
      <w:r w:rsidRPr="009D5A92">
        <w:rPr>
          <w:noProof/>
          <w:szCs w:val="22"/>
          <w:lang w:val="pl-PL"/>
        </w:rPr>
        <w:t>Należy zapoznać się z treścią ulotki przed zastosowaniem leku.</w:t>
      </w:r>
    </w:p>
    <w:p w14:paraId="3A5CC316" w14:textId="77777777" w:rsidR="005C6FA1" w:rsidRPr="009D5A92" w:rsidRDefault="005C6FA1" w:rsidP="005C6FA1">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13B4EED3" w14:textId="77777777" w:rsidR="005C6FA1" w:rsidRPr="009D5A92" w:rsidRDefault="005C6FA1" w:rsidP="005C6FA1">
      <w:pPr>
        <w:tabs>
          <w:tab w:val="clear" w:pos="567"/>
          <w:tab w:val="left" w:pos="0"/>
        </w:tabs>
        <w:autoSpaceDE w:val="0"/>
        <w:autoSpaceDN w:val="0"/>
        <w:adjustRightInd w:val="0"/>
        <w:spacing w:line="240" w:lineRule="auto"/>
        <w:ind w:left="432" w:hanging="432"/>
        <w:rPr>
          <w:szCs w:val="22"/>
          <w:lang w:val="pl-PL"/>
        </w:rPr>
      </w:pPr>
    </w:p>
    <w:p w14:paraId="1F3AC13D" w14:textId="77777777" w:rsidR="005C6FA1" w:rsidRPr="009D5A92" w:rsidRDefault="005C6FA1" w:rsidP="005C6FA1">
      <w:pPr>
        <w:tabs>
          <w:tab w:val="clear" w:pos="567"/>
          <w:tab w:val="left" w:pos="0"/>
        </w:tabs>
        <w:autoSpaceDE w:val="0"/>
        <w:autoSpaceDN w:val="0"/>
        <w:adjustRightInd w:val="0"/>
        <w:spacing w:line="240" w:lineRule="auto"/>
        <w:ind w:left="432" w:hanging="432"/>
        <w:rPr>
          <w:szCs w:val="22"/>
          <w:lang w:val="pl-PL"/>
        </w:rPr>
      </w:pPr>
    </w:p>
    <w:p w14:paraId="2C13F78F" w14:textId="77777777" w:rsidR="005C6FA1" w:rsidRPr="009D5A92" w:rsidRDefault="005C6FA1" w:rsidP="005C6F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VAULT_ND_7e131044-ae4f-4615-84e2-a4719003022c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50CFDD9" w14:textId="77777777" w:rsidR="005C6FA1" w:rsidRPr="009D5A92" w:rsidRDefault="005C6FA1" w:rsidP="005C6FA1">
      <w:pPr>
        <w:keepNext/>
        <w:tabs>
          <w:tab w:val="clear" w:pos="567"/>
        </w:tabs>
        <w:spacing w:line="240" w:lineRule="auto"/>
        <w:rPr>
          <w:noProof/>
          <w:lang w:val="pl-PL"/>
        </w:rPr>
      </w:pPr>
    </w:p>
    <w:p w14:paraId="2E731997" w14:textId="77777777" w:rsidR="005C6FA1" w:rsidRPr="009D5A92" w:rsidRDefault="005C6FA1" w:rsidP="005C6FA1">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vault_nd_6c6ce656-83b9-4a25-a6cf-1f48d755c27e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10A992B2" w14:textId="77777777" w:rsidR="005C6FA1" w:rsidRPr="009D5A92" w:rsidRDefault="005C6FA1" w:rsidP="005C6FA1">
      <w:pPr>
        <w:tabs>
          <w:tab w:val="clear" w:pos="567"/>
        </w:tabs>
        <w:spacing w:line="240" w:lineRule="auto"/>
        <w:rPr>
          <w:noProof/>
          <w:lang w:val="pl-PL"/>
        </w:rPr>
      </w:pPr>
    </w:p>
    <w:p w14:paraId="546D6C29" w14:textId="77777777" w:rsidR="005C6FA1" w:rsidRPr="009D5A92" w:rsidRDefault="005C6FA1" w:rsidP="005C6FA1">
      <w:pPr>
        <w:tabs>
          <w:tab w:val="clear" w:pos="567"/>
        </w:tabs>
        <w:spacing w:line="240" w:lineRule="auto"/>
        <w:rPr>
          <w:noProof/>
          <w:lang w:val="pl-PL"/>
        </w:rPr>
      </w:pPr>
    </w:p>
    <w:p w14:paraId="04DB5543" w14:textId="77777777" w:rsidR="005C6FA1" w:rsidRPr="009D5A92" w:rsidRDefault="005C6FA1" w:rsidP="005C6F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VAULT_ND_71ee3ca0-f8d1-46a3-9c3b-f06e9d62d64d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D62A22F" w14:textId="77777777" w:rsidR="005C6FA1" w:rsidRPr="009D5A92" w:rsidRDefault="005C6FA1" w:rsidP="005C6FA1">
      <w:pPr>
        <w:tabs>
          <w:tab w:val="clear" w:pos="567"/>
        </w:tabs>
        <w:spacing w:line="240" w:lineRule="auto"/>
        <w:rPr>
          <w:noProof/>
          <w:lang w:val="pl-PL"/>
        </w:rPr>
      </w:pPr>
    </w:p>
    <w:p w14:paraId="7BF4E3C6" w14:textId="77777777" w:rsidR="005C6FA1" w:rsidRPr="009D5A92" w:rsidRDefault="005C6FA1" w:rsidP="005C6FA1">
      <w:pPr>
        <w:tabs>
          <w:tab w:val="clear" w:pos="567"/>
          <w:tab w:val="left" w:pos="749"/>
        </w:tabs>
        <w:spacing w:line="240" w:lineRule="auto"/>
        <w:rPr>
          <w:noProof/>
          <w:lang w:val="pl-PL"/>
        </w:rPr>
      </w:pPr>
    </w:p>
    <w:p w14:paraId="7CD3291F" w14:textId="77777777" w:rsidR="005C6FA1" w:rsidRPr="009D5A92" w:rsidRDefault="005C6FA1" w:rsidP="005C6F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VAULT_ND_6a67880d-4e18-4062-b224-8fd6c3be984c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BDD96C0" w14:textId="77777777" w:rsidR="005C6FA1" w:rsidRPr="009D5A92" w:rsidRDefault="005C6FA1" w:rsidP="005C6FA1">
      <w:pPr>
        <w:tabs>
          <w:tab w:val="clear" w:pos="567"/>
        </w:tabs>
        <w:spacing w:line="240" w:lineRule="auto"/>
        <w:rPr>
          <w:i/>
          <w:noProof/>
          <w:lang w:val="pl-PL"/>
        </w:rPr>
      </w:pPr>
    </w:p>
    <w:p w14:paraId="0EED33C5" w14:textId="77777777" w:rsidR="005C6FA1" w:rsidRPr="009D5A92" w:rsidRDefault="005C6FA1" w:rsidP="005C6FA1">
      <w:pPr>
        <w:tabs>
          <w:tab w:val="clear" w:pos="567"/>
        </w:tabs>
        <w:spacing w:line="240" w:lineRule="auto"/>
        <w:rPr>
          <w:noProof/>
          <w:lang w:val="pl-PL"/>
        </w:rPr>
      </w:pPr>
      <w:r w:rsidRPr="009D5A92">
        <w:rPr>
          <w:noProof/>
          <w:szCs w:val="22"/>
          <w:lang w:val="pl-PL"/>
        </w:rPr>
        <w:t>Termin ważności (EXP)</w:t>
      </w:r>
    </w:p>
    <w:p w14:paraId="3CE7D53F" w14:textId="77777777" w:rsidR="005C6FA1" w:rsidRPr="009D5A92" w:rsidRDefault="005C6FA1" w:rsidP="005C6FA1">
      <w:pPr>
        <w:tabs>
          <w:tab w:val="clear" w:pos="567"/>
        </w:tabs>
        <w:spacing w:line="240" w:lineRule="auto"/>
        <w:rPr>
          <w:noProof/>
          <w:lang w:val="pl-PL"/>
        </w:rPr>
      </w:pPr>
    </w:p>
    <w:p w14:paraId="24ECB312" w14:textId="77777777" w:rsidR="005C6FA1" w:rsidRPr="009D5A92" w:rsidRDefault="005C6FA1" w:rsidP="005C6FA1">
      <w:pPr>
        <w:tabs>
          <w:tab w:val="clear" w:pos="567"/>
        </w:tabs>
        <w:spacing w:line="240" w:lineRule="auto"/>
        <w:rPr>
          <w:noProof/>
          <w:lang w:val="pl-PL"/>
        </w:rPr>
      </w:pPr>
    </w:p>
    <w:p w14:paraId="279E8392" w14:textId="77777777" w:rsidR="005C6FA1" w:rsidRPr="009D5A92" w:rsidRDefault="005C6FA1" w:rsidP="005C6F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VAULT_ND_9b98250a-1a56-4770-bf1c-4f76062cfc09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72A3D34" w14:textId="77777777" w:rsidR="005C6FA1" w:rsidRPr="009D5A92" w:rsidRDefault="005C6FA1" w:rsidP="005C6FA1">
      <w:pPr>
        <w:tabs>
          <w:tab w:val="clear" w:pos="567"/>
        </w:tabs>
        <w:spacing w:line="240" w:lineRule="auto"/>
        <w:rPr>
          <w:i/>
          <w:noProof/>
          <w:lang w:val="pl-PL"/>
        </w:rPr>
      </w:pPr>
    </w:p>
    <w:p w14:paraId="7A7A9A1A" w14:textId="77777777" w:rsidR="005C6FA1" w:rsidRPr="009D5A92" w:rsidRDefault="005C6FA1" w:rsidP="005C6FA1">
      <w:pPr>
        <w:spacing w:line="240" w:lineRule="auto"/>
        <w:rPr>
          <w:szCs w:val="22"/>
          <w:lang w:val="pl-PL"/>
        </w:rPr>
      </w:pPr>
      <w:r w:rsidRPr="009D5A92">
        <w:rPr>
          <w:szCs w:val="22"/>
          <w:lang w:val="pl-PL"/>
        </w:rPr>
        <w:t xml:space="preserve">Przechowywać w lodówce. </w:t>
      </w:r>
    </w:p>
    <w:p w14:paraId="4C76C9B6" w14:textId="77777777" w:rsidR="005C6FA1" w:rsidRPr="009D5A92" w:rsidRDefault="005C6FA1" w:rsidP="005C6FA1">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0425251C" w14:textId="77777777" w:rsidR="005C6FA1" w:rsidRPr="009D5A92" w:rsidRDefault="005C6FA1" w:rsidP="005C6FA1">
      <w:pPr>
        <w:spacing w:line="240" w:lineRule="auto"/>
        <w:rPr>
          <w:lang w:val="pl-PL"/>
        </w:rPr>
      </w:pPr>
      <w:r w:rsidRPr="009D5A92">
        <w:rPr>
          <w:szCs w:val="22"/>
          <w:lang w:val="pl-PL"/>
        </w:rPr>
        <w:t>Nie zamrażać.</w:t>
      </w:r>
    </w:p>
    <w:p w14:paraId="200D5C6B" w14:textId="77777777" w:rsidR="005C6FA1" w:rsidRPr="009D5A92" w:rsidRDefault="005C6FA1" w:rsidP="005C6FA1">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3B9F4605" w14:textId="77777777" w:rsidR="005C6FA1" w:rsidRPr="009D5A92" w:rsidRDefault="005C6FA1" w:rsidP="005C6FA1">
      <w:pPr>
        <w:tabs>
          <w:tab w:val="clear" w:pos="567"/>
        </w:tabs>
        <w:spacing w:line="240" w:lineRule="auto"/>
        <w:ind w:left="567" w:hanging="567"/>
        <w:rPr>
          <w:noProof/>
          <w:lang w:val="pl-PL"/>
        </w:rPr>
      </w:pPr>
    </w:p>
    <w:p w14:paraId="684DFCCA" w14:textId="77777777" w:rsidR="005C6FA1" w:rsidRPr="009D5A92" w:rsidRDefault="005C6FA1" w:rsidP="005C6FA1">
      <w:pPr>
        <w:tabs>
          <w:tab w:val="clear" w:pos="567"/>
        </w:tabs>
        <w:spacing w:line="240" w:lineRule="auto"/>
        <w:ind w:left="567" w:hanging="567"/>
        <w:rPr>
          <w:noProof/>
          <w:lang w:val="pl-PL"/>
        </w:rPr>
      </w:pPr>
    </w:p>
    <w:p w14:paraId="12E7BC75" w14:textId="77777777" w:rsidR="005C6FA1" w:rsidRPr="009D5A92" w:rsidRDefault="005C6FA1" w:rsidP="005C6FA1">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VAULT_ND_a068f5b1-f028-406d-a67b-7fcd1175ff78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F359DA2" w14:textId="77777777" w:rsidR="005C6FA1" w:rsidRPr="009D5A92" w:rsidRDefault="005C6FA1" w:rsidP="005C6FA1">
      <w:pPr>
        <w:tabs>
          <w:tab w:val="clear" w:pos="567"/>
        </w:tabs>
        <w:spacing w:line="240" w:lineRule="auto"/>
        <w:rPr>
          <w:i/>
          <w:noProof/>
          <w:lang w:val="pl-PL"/>
        </w:rPr>
      </w:pPr>
    </w:p>
    <w:p w14:paraId="26ED347B" w14:textId="77777777" w:rsidR="005C6FA1" w:rsidRPr="009D5A92" w:rsidRDefault="005C6FA1" w:rsidP="005C6FA1">
      <w:pPr>
        <w:tabs>
          <w:tab w:val="clear" w:pos="567"/>
        </w:tabs>
        <w:spacing w:line="240" w:lineRule="auto"/>
        <w:rPr>
          <w:noProof/>
          <w:lang w:val="pl-PL"/>
        </w:rPr>
      </w:pPr>
    </w:p>
    <w:p w14:paraId="75032A59" w14:textId="77777777" w:rsidR="005C6FA1" w:rsidRPr="009D5A92" w:rsidRDefault="005C6FA1" w:rsidP="005C6FA1">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VAULT_ND_c663423c-22d5-4fb9-bc1c-06d3bfa35f78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57C861B" w14:textId="77777777" w:rsidR="005C6FA1" w:rsidRPr="009D5A92" w:rsidRDefault="005C6FA1" w:rsidP="005C6FA1">
      <w:pPr>
        <w:tabs>
          <w:tab w:val="clear" w:pos="567"/>
        </w:tabs>
        <w:spacing w:line="240" w:lineRule="auto"/>
        <w:rPr>
          <w:i/>
          <w:noProof/>
          <w:lang w:val="pl-PL"/>
        </w:rPr>
      </w:pPr>
    </w:p>
    <w:p w14:paraId="65317154" w14:textId="77777777" w:rsidR="005C6FA1" w:rsidRPr="009D5A92" w:rsidRDefault="005C6FA1" w:rsidP="005C6FA1">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34D59435" w14:textId="3A23A4AD" w:rsidR="005C6FA1" w:rsidRPr="009D5A92" w:rsidRDefault="00857A9A" w:rsidP="005C6FA1">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5C6FA1" w:rsidRPr="009D5A92">
        <w:rPr>
          <w:szCs w:val="22"/>
          <w:lang w:val="pl-PL"/>
        </w:rPr>
        <w:t xml:space="preserve"> Utrecht</w:t>
      </w:r>
    </w:p>
    <w:p w14:paraId="00A3964A" w14:textId="77777777" w:rsidR="005C6FA1" w:rsidRPr="009D5A92" w:rsidRDefault="005C6FA1" w:rsidP="005C6FA1">
      <w:pPr>
        <w:tabs>
          <w:tab w:val="clear" w:pos="567"/>
        </w:tabs>
        <w:spacing w:line="240" w:lineRule="auto"/>
        <w:rPr>
          <w:noProof/>
          <w:lang w:val="pl-PL"/>
        </w:rPr>
      </w:pPr>
      <w:r w:rsidRPr="009D5A92">
        <w:rPr>
          <w:szCs w:val="22"/>
          <w:lang w:val="pl-PL"/>
        </w:rPr>
        <w:t>Holandia</w:t>
      </w:r>
    </w:p>
    <w:p w14:paraId="1EC950FA" w14:textId="77777777" w:rsidR="005C6FA1" w:rsidRPr="009D5A92" w:rsidRDefault="005C6FA1" w:rsidP="005C6FA1">
      <w:pPr>
        <w:tabs>
          <w:tab w:val="clear" w:pos="567"/>
        </w:tabs>
        <w:spacing w:line="240" w:lineRule="auto"/>
        <w:rPr>
          <w:noProof/>
          <w:lang w:val="pl-PL"/>
        </w:rPr>
      </w:pPr>
    </w:p>
    <w:p w14:paraId="2C345439" w14:textId="77777777" w:rsidR="005C6FA1" w:rsidRPr="009D5A92" w:rsidRDefault="005C6FA1" w:rsidP="005C6FA1">
      <w:pPr>
        <w:tabs>
          <w:tab w:val="clear" w:pos="567"/>
        </w:tabs>
        <w:spacing w:line="240" w:lineRule="auto"/>
        <w:rPr>
          <w:noProof/>
          <w:lang w:val="pl-PL"/>
        </w:rPr>
      </w:pPr>
    </w:p>
    <w:p w14:paraId="6E8FE609" w14:textId="77777777" w:rsidR="005C6FA1" w:rsidRPr="009D5A92" w:rsidRDefault="005C6FA1" w:rsidP="005C6FA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VAULT_ND_90766411-396a-452a-91de-0bcbd2bd0420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178C8DE" w14:textId="77777777" w:rsidR="005C6FA1" w:rsidRPr="009D5A92" w:rsidRDefault="005C6FA1" w:rsidP="005C6FA1">
      <w:pPr>
        <w:tabs>
          <w:tab w:val="clear" w:pos="567"/>
        </w:tabs>
        <w:spacing w:line="240" w:lineRule="auto"/>
        <w:rPr>
          <w:noProof/>
          <w:lang w:val="pl-PL"/>
        </w:rPr>
      </w:pPr>
    </w:p>
    <w:p w14:paraId="31BEA392" w14:textId="77777777" w:rsidR="005C6FA1" w:rsidRPr="007A77C7" w:rsidRDefault="005C6FA1" w:rsidP="005C6FA1">
      <w:pPr>
        <w:tabs>
          <w:tab w:val="clear" w:pos="567"/>
        </w:tabs>
        <w:spacing w:line="240" w:lineRule="auto"/>
        <w:outlineLvl w:val="0"/>
        <w:rPr>
          <w:szCs w:val="22"/>
          <w:lang w:val="de-AT"/>
        </w:rPr>
      </w:pPr>
      <w:r w:rsidRPr="007A77C7">
        <w:rPr>
          <w:szCs w:val="22"/>
          <w:lang w:val="de-AT"/>
        </w:rPr>
        <w:t>EU/1/22/1685/0</w:t>
      </w:r>
      <w:r w:rsidR="00E26722" w:rsidRPr="007A77C7">
        <w:rPr>
          <w:szCs w:val="22"/>
          <w:lang w:val="de-AT"/>
        </w:rPr>
        <w:t>27</w:t>
      </w:r>
      <w:r w:rsidR="00FD0058">
        <w:fldChar w:fldCharType="begin"/>
      </w:r>
      <w:r w:rsidR="00FD0058" w:rsidRPr="007A77C7">
        <w:rPr>
          <w:lang w:val="de-AT"/>
        </w:rPr>
        <w:instrText xml:space="preserve"> DOCVARIABLE VAULT_ND_6178fc67-3b02-4cff-8454-83eb98bdbb59 \* MERGEFORMAT </w:instrText>
      </w:r>
      <w:r w:rsidR="00FD0058">
        <w:fldChar w:fldCharType="separate"/>
      </w:r>
      <w:r w:rsidR="00FD0058" w:rsidRPr="007A77C7">
        <w:rPr>
          <w:szCs w:val="22"/>
          <w:lang w:val="de-AT"/>
        </w:rPr>
        <w:t xml:space="preserve"> </w:t>
      </w:r>
      <w:r w:rsidR="00FD0058">
        <w:rPr>
          <w:szCs w:val="22"/>
          <w:lang w:val="en-US"/>
        </w:rPr>
        <w:fldChar w:fldCharType="end"/>
      </w:r>
    </w:p>
    <w:p w14:paraId="7995F758" w14:textId="77777777" w:rsidR="005C6FA1" w:rsidRPr="009D5A92" w:rsidRDefault="005C6FA1" w:rsidP="005C6FA1">
      <w:pPr>
        <w:tabs>
          <w:tab w:val="clear" w:pos="567"/>
        </w:tabs>
        <w:spacing w:line="240" w:lineRule="auto"/>
        <w:outlineLvl w:val="0"/>
        <w:rPr>
          <w:szCs w:val="22"/>
          <w:lang w:val="es-ES"/>
        </w:rPr>
      </w:pPr>
      <w:r w:rsidRPr="009D5A92">
        <w:rPr>
          <w:szCs w:val="22"/>
          <w:highlight w:val="lightGray"/>
          <w:lang w:val="es-ES"/>
        </w:rPr>
        <w:t>EU/1/22/1685/02</w:t>
      </w:r>
      <w:r w:rsidR="00E26722" w:rsidRPr="009D5A92">
        <w:rPr>
          <w:szCs w:val="22"/>
          <w:highlight w:val="lightGray"/>
          <w:lang w:val="es-ES"/>
        </w:rPr>
        <w:t>8</w:t>
      </w:r>
      <w:r w:rsidR="00FD0058">
        <w:fldChar w:fldCharType="begin"/>
      </w:r>
      <w:r w:rsidR="00FD0058" w:rsidRPr="007A77C7">
        <w:rPr>
          <w:lang w:val="de-AT"/>
        </w:rPr>
        <w:instrText xml:space="preserve"> DOCVARIABLE VAULT_ND_0d49c185-51d9-44ac-829a-b055fe2de49d \* MERGEFORMAT </w:instrText>
      </w:r>
      <w:r w:rsidR="00FD0058">
        <w:fldChar w:fldCharType="separate"/>
      </w:r>
      <w:r w:rsidR="00FD0058" w:rsidRPr="009D5A92">
        <w:rPr>
          <w:szCs w:val="22"/>
          <w:highlight w:val="lightGray"/>
          <w:lang w:val="es-ES"/>
        </w:rPr>
        <w:t xml:space="preserve"> </w:t>
      </w:r>
      <w:r w:rsidR="00FD0058">
        <w:rPr>
          <w:szCs w:val="22"/>
          <w:highlight w:val="lightGray"/>
          <w:lang w:val="es-ES"/>
        </w:rPr>
        <w:fldChar w:fldCharType="end"/>
      </w:r>
    </w:p>
    <w:p w14:paraId="093EECF9" w14:textId="77777777" w:rsidR="005C6FA1" w:rsidRPr="007A77C7" w:rsidRDefault="005C6FA1" w:rsidP="005C6FA1">
      <w:pPr>
        <w:tabs>
          <w:tab w:val="clear" w:pos="567"/>
        </w:tabs>
        <w:spacing w:line="240" w:lineRule="auto"/>
        <w:outlineLvl w:val="0"/>
        <w:rPr>
          <w:noProof/>
          <w:lang w:val="de-AT"/>
        </w:rPr>
      </w:pPr>
    </w:p>
    <w:p w14:paraId="4E15C5A0" w14:textId="77777777" w:rsidR="005C6FA1" w:rsidRPr="007A77C7" w:rsidRDefault="005C6FA1" w:rsidP="005C6FA1">
      <w:pPr>
        <w:tabs>
          <w:tab w:val="clear" w:pos="567"/>
        </w:tabs>
        <w:spacing w:line="240" w:lineRule="auto"/>
        <w:rPr>
          <w:noProof/>
          <w:lang w:val="de-AT"/>
        </w:rPr>
      </w:pPr>
    </w:p>
    <w:p w14:paraId="344B7BAB" w14:textId="77777777" w:rsidR="005C6FA1" w:rsidRPr="007A77C7" w:rsidRDefault="005C6FA1" w:rsidP="005C6FA1">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7A77C7">
        <w:rPr>
          <w:b/>
          <w:bCs/>
          <w:noProof/>
          <w:szCs w:val="22"/>
          <w:lang w:val="de-AT"/>
        </w:rPr>
        <w:t>13.</w:t>
      </w:r>
      <w:r w:rsidRPr="007A77C7">
        <w:rPr>
          <w:b/>
          <w:bCs/>
          <w:noProof/>
          <w:szCs w:val="22"/>
          <w:lang w:val="de-AT"/>
        </w:rPr>
        <w:tab/>
        <w:t>NUMER SERII</w:t>
      </w:r>
      <w:r w:rsidR="00FD0058">
        <w:fldChar w:fldCharType="begin"/>
      </w:r>
      <w:r w:rsidR="00FD0058" w:rsidRPr="007A77C7">
        <w:rPr>
          <w:lang w:val="de-AT"/>
        </w:rPr>
        <w:instrText xml:space="preserve"> DOCVARIABLE VAULT_ND_09fe7dff-a7da-4ce2-b773-35d037be84f7 \* MERGEFORMAT </w:instrText>
      </w:r>
      <w:r w:rsidR="00FD0058">
        <w:fldChar w:fldCharType="separate"/>
      </w:r>
      <w:r w:rsidR="00FD0058" w:rsidRPr="007A77C7">
        <w:rPr>
          <w:b/>
          <w:bCs/>
          <w:noProof/>
          <w:szCs w:val="22"/>
          <w:lang w:val="de-AT"/>
        </w:rPr>
        <w:t xml:space="preserve"> </w:t>
      </w:r>
      <w:r w:rsidR="00FD0058">
        <w:rPr>
          <w:b/>
          <w:bCs/>
          <w:noProof/>
          <w:szCs w:val="22"/>
          <w:lang w:val="en-US"/>
        </w:rPr>
        <w:fldChar w:fldCharType="end"/>
      </w:r>
    </w:p>
    <w:p w14:paraId="4ED42237" w14:textId="77777777" w:rsidR="005C6FA1" w:rsidRPr="007A77C7" w:rsidRDefault="005C6FA1" w:rsidP="005C6FA1">
      <w:pPr>
        <w:tabs>
          <w:tab w:val="clear" w:pos="567"/>
        </w:tabs>
        <w:spacing w:line="240" w:lineRule="auto"/>
        <w:rPr>
          <w:noProof/>
          <w:lang w:val="de-AT"/>
        </w:rPr>
      </w:pPr>
    </w:p>
    <w:p w14:paraId="3B3182AE" w14:textId="77777777" w:rsidR="005C6FA1" w:rsidRPr="007A77C7" w:rsidRDefault="005C6FA1" w:rsidP="005C6FA1">
      <w:pPr>
        <w:tabs>
          <w:tab w:val="clear" w:pos="567"/>
        </w:tabs>
        <w:spacing w:line="240" w:lineRule="auto"/>
        <w:rPr>
          <w:noProof/>
          <w:lang w:val="de-AT"/>
        </w:rPr>
      </w:pPr>
      <w:r w:rsidRPr="007A77C7">
        <w:rPr>
          <w:szCs w:val="22"/>
          <w:lang w:val="de-AT"/>
        </w:rPr>
        <w:t>Nr serii (</w:t>
      </w:r>
      <w:r w:rsidRPr="007A77C7">
        <w:rPr>
          <w:noProof/>
          <w:szCs w:val="22"/>
          <w:lang w:val="de-AT"/>
        </w:rPr>
        <w:t>Lot)</w:t>
      </w:r>
    </w:p>
    <w:p w14:paraId="756F19DC" w14:textId="77777777" w:rsidR="005C6FA1" w:rsidRPr="007A77C7" w:rsidRDefault="005C6FA1" w:rsidP="005C6FA1">
      <w:pPr>
        <w:tabs>
          <w:tab w:val="clear" w:pos="567"/>
        </w:tabs>
        <w:spacing w:line="240" w:lineRule="auto"/>
        <w:rPr>
          <w:noProof/>
          <w:lang w:val="de-AT"/>
        </w:rPr>
      </w:pPr>
    </w:p>
    <w:p w14:paraId="42400628" w14:textId="77777777" w:rsidR="005C6FA1" w:rsidRPr="007A77C7" w:rsidRDefault="005C6FA1" w:rsidP="005C6FA1">
      <w:pPr>
        <w:tabs>
          <w:tab w:val="clear" w:pos="567"/>
        </w:tabs>
        <w:spacing w:line="240" w:lineRule="auto"/>
        <w:rPr>
          <w:noProof/>
          <w:lang w:val="de-AT"/>
        </w:rPr>
      </w:pPr>
    </w:p>
    <w:p w14:paraId="2D39027A" w14:textId="77777777" w:rsidR="005C6FA1" w:rsidRPr="009D5A92" w:rsidRDefault="005C6FA1" w:rsidP="005C6FA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VAULT_ND_df1a09c3-61b8-4a87-96dd-c94beb6f54cf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F20C2E8" w14:textId="77777777" w:rsidR="005C6FA1" w:rsidRPr="009D5A92" w:rsidRDefault="005C6FA1" w:rsidP="005C6FA1">
      <w:pPr>
        <w:suppressLineNumbers/>
        <w:spacing w:line="240" w:lineRule="auto"/>
        <w:rPr>
          <w:noProof/>
          <w:szCs w:val="22"/>
          <w:lang w:val="pl-PL"/>
        </w:rPr>
      </w:pPr>
    </w:p>
    <w:p w14:paraId="26E22E27" w14:textId="77777777" w:rsidR="005C6FA1" w:rsidRPr="009D5A92" w:rsidRDefault="005C6FA1" w:rsidP="005C6FA1">
      <w:pPr>
        <w:tabs>
          <w:tab w:val="clear" w:pos="567"/>
        </w:tabs>
        <w:spacing w:line="240" w:lineRule="auto"/>
        <w:rPr>
          <w:noProof/>
          <w:lang w:val="pl-PL"/>
        </w:rPr>
      </w:pPr>
    </w:p>
    <w:p w14:paraId="4E1148FC" w14:textId="77777777" w:rsidR="005C6FA1" w:rsidRPr="009D5A92" w:rsidRDefault="005C6FA1" w:rsidP="005C6FA1">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VAULT_ND_3d2f0b4d-f29a-4ea4-ad6e-8f981d95386e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829DBF1" w14:textId="77777777" w:rsidR="005C6FA1" w:rsidRPr="009D5A92" w:rsidRDefault="005C6FA1" w:rsidP="005C6FA1">
      <w:pPr>
        <w:keepNext/>
        <w:keepLines/>
        <w:tabs>
          <w:tab w:val="clear" w:pos="567"/>
        </w:tabs>
        <w:spacing w:line="240" w:lineRule="auto"/>
        <w:rPr>
          <w:noProof/>
          <w:lang w:val="pl-PL"/>
        </w:rPr>
      </w:pPr>
    </w:p>
    <w:p w14:paraId="48E771B6" w14:textId="77777777" w:rsidR="005C6FA1" w:rsidRPr="009D5A92" w:rsidRDefault="005C6FA1" w:rsidP="005C6FA1">
      <w:pPr>
        <w:tabs>
          <w:tab w:val="clear" w:pos="567"/>
        </w:tabs>
        <w:spacing w:line="240" w:lineRule="auto"/>
        <w:rPr>
          <w:i/>
          <w:noProof/>
          <w:lang w:val="pl-PL"/>
        </w:rPr>
      </w:pPr>
    </w:p>
    <w:p w14:paraId="72021FB1" w14:textId="77777777" w:rsidR="005C6FA1" w:rsidRPr="009D5A92" w:rsidRDefault="005C6FA1" w:rsidP="005C6FA1">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5686BB91" w14:textId="77777777" w:rsidR="005C6FA1" w:rsidRPr="009D5A92" w:rsidRDefault="005C6FA1" w:rsidP="005C6FA1">
      <w:pPr>
        <w:keepNext/>
        <w:tabs>
          <w:tab w:val="clear" w:pos="567"/>
        </w:tabs>
        <w:spacing w:line="240" w:lineRule="auto"/>
        <w:rPr>
          <w:noProof/>
          <w:lang w:val="pl-PL"/>
        </w:rPr>
      </w:pPr>
    </w:p>
    <w:p w14:paraId="09D683AB" w14:textId="77777777" w:rsidR="005C6FA1" w:rsidRPr="009D5A92" w:rsidRDefault="005C6FA1" w:rsidP="005C6FA1">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0585F05F" w14:textId="77777777" w:rsidR="005C6FA1" w:rsidRPr="009D5A92" w:rsidRDefault="005C6FA1" w:rsidP="005C6FA1">
      <w:pPr>
        <w:rPr>
          <w:b/>
          <w:noProof/>
          <w:szCs w:val="22"/>
          <w:shd w:val="clear" w:color="auto" w:fill="CCCCCC"/>
          <w:lang w:val="pl-PL"/>
        </w:rPr>
      </w:pPr>
    </w:p>
    <w:p w14:paraId="7E63174B" w14:textId="77777777" w:rsidR="005C6FA1" w:rsidRPr="009D5A92" w:rsidRDefault="005C6FA1" w:rsidP="005C6FA1">
      <w:pPr>
        <w:rPr>
          <w:b/>
          <w:noProof/>
          <w:szCs w:val="22"/>
          <w:shd w:val="clear" w:color="auto" w:fill="CCCCCC"/>
          <w:lang w:val="pl-PL"/>
        </w:rPr>
      </w:pPr>
    </w:p>
    <w:p w14:paraId="3A818D96" w14:textId="77777777" w:rsidR="005C6FA1" w:rsidRPr="009D5A92" w:rsidRDefault="005C6FA1" w:rsidP="00F84AAB">
      <w:pPr>
        <w:keepNext/>
        <w:numPr>
          <w:ilvl w:val="0"/>
          <w:numId w:val="59"/>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VAULT_ND_a148ff3a-e1b8-40a8-830f-04a95e48b87f \* MERGEFORMAT</w:instrText>
      </w:r>
      <w:r w:rsidR="005F61B0">
        <w:fldChar w:fldCharType="separate"/>
      </w:r>
      <w:r w:rsidR="00FD0058" w:rsidRPr="009D5A92">
        <w:rPr>
          <w:b/>
          <w:noProof/>
        </w:rPr>
        <w:t xml:space="preserve"> </w:t>
      </w:r>
      <w:r w:rsidR="005F61B0">
        <w:rPr>
          <w:b/>
          <w:noProof/>
        </w:rPr>
        <w:fldChar w:fldCharType="end"/>
      </w:r>
    </w:p>
    <w:p w14:paraId="1721785B" w14:textId="77777777" w:rsidR="005C6FA1" w:rsidRPr="009D5A92" w:rsidRDefault="005C6FA1" w:rsidP="005C6FA1">
      <w:pPr>
        <w:rPr>
          <w:b/>
          <w:noProof/>
        </w:rPr>
      </w:pPr>
    </w:p>
    <w:p w14:paraId="7A12EBC2" w14:textId="77777777" w:rsidR="005C6FA1" w:rsidRPr="009D5A92" w:rsidRDefault="005C6FA1" w:rsidP="005C6FA1">
      <w:pPr>
        <w:rPr>
          <w:noProof/>
          <w:szCs w:val="22"/>
          <w:shd w:val="clear" w:color="auto" w:fill="CCCCCC"/>
          <w:lang w:val="pl-PL"/>
        </w:rPr>
      </w:pPr>
      <w:r w:rsidRPr="009D5A92">
        <w:rPr>
          <w:noProof/>
          <w:highlight w:val="lightGray"/>
          <w:lang w:val="pl-PL"/>
        </w:rPr>
        <w:t>Obejmuje kod 2D będący nośnikiem niepowtarzalnego identyfikatora.</w:t>
      </w:r>
    </w:p>
    <w:p w14:paraId="42EB743A" w14:textId="77777777" w:rsidR="005C6FA1" w:rsidRPr="009D5A92" w:rsidRDefault="005C6FA1" w:rsidP="005C6FA1">
      <w:pPr>
        <w:rPr>
          <w:b/>
          <w:noProof/>
          <w:lang w:val="pl-PL"/>
        </w:rPr>
      </w:pPr>
    </w:p>
    <w:p w14:paraId="5DD6AD8F" w14:textId="77777777" w:rsidR="005C6FA1" w:rsidRPr="009D5A92" w:rsidRDefault="005C6FA1" w:rsidP="005C6FA1">
      <w:pPr>
        <w:rPr>
          <w:b/>
          <w:noProof/>
          <w:lang w:val="pl-PL"/>
        </w:rPr>
      </w:pPr>
    </w:p>
    <w:p w14:paraId="0FCD34A6" w14:textId="77777777" w:rsidR="005C6FA1" w:rsidRPr="009D5A92" w:rsidRDefault="005C6FA1" w:rsidP="00F84AAB">
      <w:pPr>
        <w:keepNext/>
        <w:numPr>
          <w:ilvl w:val="0"/>
          <w:numId w:val="59"/>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VAULT_ND_5634166c-2cda-47b4-93ce-012ffe86c6e6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4E6974C8" w14:textId="77777777" w:rsidR="005C6FA1" w:rsidRPr="009D5A92" w:rsidRDefault="005C6FA1" w:rsidP="005C6FA1">
      <w:pPr>
        <w:rPr>
          <w:noProof/>
          <w:lang w:val="pl-PL"/>
        </w:rPr>
      </w:pPr>
    </w:p>
    <w:p w14:paraId="3EB20A80" w14:textId="77777777" w:rsidR="005C6FA1" w:rsidRPr="009D5A92" w:rsidRDefault="005C6FA1" w:rsidP="005C6FA1">
      <w:pPr>
        <w:rPr>
          <w:szCs w:val="22"/>
          <w:lang w:val="pl-PL"/>
        </w:rPr>
      </w:pPr>
      <w:r w:rsidRPr="009D5A92">
        <w:rPr>
          <w:lang w:val="pl-PL"/>
        </w:rPr>
        <w:t>PC</w:t>
      </w:r>
    </w:p>
    <w:p w14:paraId="4F49B547" w14:textId="77777777" w:rsidR="005C6FA1" w:rsidRPr="009D5A92" w:rsidRDefault="005C6FA1" w:rsidP="005C6FA1">
      <w:pPr>
        <w:rPr>
          <w:szCs w:val="22"/>
          <w:lang w:val="pl-PL"/>
        </w:rPr>
      </w:pPr>
      <w:r w:rsidRPr="009D5A92">
        <w:rPr>
          <w:lang w:val="pl-PL"/>
        </w:rPr>
        <w:t>SN</w:t>
      </w:r>
    </w:p>
    <w:p w14:paraId="59BC4A65" w14:textId="77777777" w:rsidR="00E26722" w:rsidRPr="009D5A92" w:rsidRDefault="005C6FA1" w:rsidP="005C6FA1">
      <w:pPr>
        <w:spacing w:line="240" w:lineRule="auto"/>
        <w:rPr>
          <w:lang w:val="pl-PL"/>
        </w:rPr>
      </w:pPr>
      <w:r w:rsidRPr="009D5A92">
        <w:rPr>
          <w:lang w:val="pl-PL"/>
        </w:rPr>
        <w:t>NN</w:t>
      </w:r>
    </w:p>
    <w:p w14:paraId="277EEA39" w14:textId="77777777" w:rsidR="00E26722" w:rsidRPr="009D5A92" w:rsidRDefault="00E26722" w:rsidP="00E26722">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Pr="009D5A92">
        <w:rPr>
          <w:b/>
          <w:bCs/>
          <w:noProof/>
          <w:szCs w:val="22"/>
          <w:lang w:val="pl-PL"/>
        </w:rPr>
        <w:lastRenderedPageBreak/>
        <w:t>INFORMACJE UMIESZCZANE NA OPAKOWANIACH ZEWNĘTRZNYCH</w:t>
      </w:r>
    </w:p>
    <w:p w14:paraId="4AEC44E7" w14:textId="77777777" w:rsidR="00E26722" w:rsidRPr="009D5A92" w:rsidRDefault="00E26722" w:rsidP="00E267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651C3499" w14:textId="5AFC135D" w:rsidR="00E26722" w:rsidRPr="009D5A92" w:rsidRDefault="00E26722" w:rsidP="00E26722">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PUDEŁKO </w:t>
      </w:r>
      <w:r w:rsidR="00030CC1" w:rsidRPr="009D5A92">
        <w:rPr>
          <w:b/>
          <w:bCs/>
          <w:noProof/>
          <w:szCs w:val="22"/>
          <w:lang w:val="pl-PL"/>
        </w:rPr>
        <w:t>W</w:t>
      </w:r>
      <w:r w:rsidRPr="009D5A92">
        <w:rPr>
          <w:b/>
          <w:bCs/>
          <w:noProof/>
          <w:szCs w:val="22"/>
          <w:lang w:val="pl-PL"/>
        </w:rPr>
        <w:t>EWNĘTRZNE</w:t>
      </w:r>
      <w:r w:rsidRPr="009D5A92">
        <w:rPr>
          <w:b/>
          <w:bCs/>
          <w:szCs w:val="22"/>
          <w:lang w:val="pl-PL"/>
        </w:rPr>
        <w:t xml:space="preserve"> (bez blue box) - element opakowania zbiorczego</w:t>
      </w:r>
      <w:r w:rsidRPr="009D5A92">
        <w:rPr>
          <w:b/>
          <w:bCs/>
          <w:noProof/>
          <w:szCs w:val="22"/>
          <w:lang w:val="pl-PL"/>
        </w:rPr>
        <w:t xml:space="preserve"> - FIOLKA</w:t>
      </w:r>
      <w:r w:rsidR="00674C7D" w:rsidRPr="009D5A92">
        <w:rPr>
          <w:b/>
          <w:bCs/>
          <w:noProof/>
          <w:szCs w:val="22"/>
          <w:lang w:val="pl-PL"/>
        </w:rPr>
        <w:t xml:space="preserve"> JEDNODAWKOWA</w:t>
      </w:r>
    </w:p>
    <w:p w14:paraId="061AB3E4" w14:textId="77777777" w:rsidR="00E26722" w:rsidRPr="009D5A92" w:rsidRDefault="00E26722" w:rsidP="00E26722">
      <w:pPr>
        <w:tabs>
          <w:tab w:val="clear" w:pos="567"/>
        </w:tabs>
        <w:spacing w:line="240" w:lineRule="auto"/>
        <w:rPr>
          <w:noProof/>
          <w:lang w:val="pl-PL"/>
        </w:rPr>
      </w:pPr>
    </w:p>
    <w:p w14:paraId="4973F14B" w14:textId="77777777" w:rsidR="00E26722" w:rsidRPr="009D5A92" w:rsidRDefault="00E26722" w:rsidP="00E26722">
      <w:pPr>
        <w:tabs>
          <w:tab w:val="clear" w:pos="567"/>
        </w:tabs>
        <w:spacing w:line="240" w:lineRule="auto"/>
        <w:rPr>
          <w:noProof/>
          <w:lang w:val="pl-PL"/>
        </w:rPr>
      </w:pPr>
    </w:p>
    <w:p w14:paraId="7FFC9E50" w14:textId="77777777" w:rsidR="00E26722" w:rsidRPr="009D5A92" w:rsidRDefault="00E26722" w:rsidP="00E267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VAULT_ND_ebc8dad9-26cf-45ee-b534-e5c835f65d45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9525BA0" w14:textId="77777777" w:rsidR="00E26722" w:rsidRPr="009D5A92" w:rsidRDefault="00E26722" w:rsidP="00E26722">
      <w:pPr>
        <w:tabs>
          <w:tab w:val="clear" w:pos="567"/>
        </w:tabs>
        <w:spacing w:line="240" w:lineRule="auto"/>
        <w:rPr>
          <w:noProof/>
          <w:lang w:val="pl-PL"/>
        </w:rPr>
      </w:pPr>
    </w:p>
    <w:p w14:paraId="0791C6A5" w14:textId="77777777" w:rsidR="00E26722" w:rsidRPr="009D5A92" w:rsidRDefault="00E26722" w:rsidP="00E26722">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2,5 mg roztwór do wstrzykiwań w fiolce</w:t>
      </w:r>
    </w:p>
    <w:p w14:paraId="7E7E6049" w14:textId="77777777" w:rsidR="00E26722" w:rsidRPr="009D5A92" w:rsidRDefault="00E26722" w:rsidP="00E26722">
      <w:pPr>
        <w:tabs>
          <w:tab w:val="clear" w:pos="567"/>
        </w:tabs>
        <w:spacing w:line="240" w:lineRule="auto"/>
        <w:rPr>
          <w:noProof/>
          <w:szCs w:val="22"/>
          <w:lang w:val="pl-PL"/>
        </w:rPr>
      </w:pPr>
    </w:p>
    <w:p w14:paraId="5140C123" w14:textId="77777777" w:rsidR="00E26722" w:rsidRPr="009D5A92" w:rsidRDefault="00E26722" w:rsidP="00E26722">
      <w:pPr>
        <w:tabs>
          <w:tab w:val="clear" w:pos="567"/>
        </w:tabs>
        <w:spacing w:line="240" w:lineRule="auto"/>
        <w:rPr>
          <w:noProof/>
          <w:lang w:val="pl-PL"/>
        </w:rPr>
      </w:pPr>
      <w:r w:rsidRPr="009D5A92">
        <w:rPr>
          <w:noProof/>
          <w:szCs w:val="22"/>
          <w:lang w:val="pl-PL"/>
        </w:rPr>
        <w:t>tirzepatyd</w:t>
      </w:r>
    </w:p>
    <w:p w14:paraId="3C3E35DB" w14:textId="77777777" w:rsidR="00E26722" w:rsidRPr="009D5A92" w:rsidRDefault="00E26722" w:rsidP="00E26722">
      <w:pPr>
        <w:tabs>
          <w:tab w:val="clear" w:pos="567"/>
        </w:tabs>
        <w:spacing w:line="240" w:lineRule="auto"/>
        <w:rPr>
          <w:noProof/>
          <w:lang w:val="pl-PL"/>
        </w:rPr>
      </w:pPr>
    </w:p>
    <w:p w14:paraId="39A4D9BE" w14:textId="77777777" w:rsidR="00E26722" w:rsidRPr="009D5A92" w:rsidRDefault="00E26722" w:rsidP="00E26722">
      <w:pPr>
        <w:tabs>
          <w:tab w:val="clear" w:pos="567"/>
        </w:tabs>
        <w:spacing w:line="240" w:lineRule="auto"/>
        <w:rPr>
          <w:noProof/>
          <w:lang w:val="pl-PL"/>
        </w:rPr>
      </w:pPr>
    </w:p>
    <w:p w14:paraId="044216EF" w14:textId="77777777" w:rsidR="00E26722" w:rsidRPr="009D5A92" w:rsidRDefault="00E26722" w:rsidP="00E267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VAULT_ND_46c99e40-0e82-4774-bd52-7ace7b31dde8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676782F" w14:textId="77777777" w:rsidR="00E26722" w:rsidRPr="009D5A92" w:rsidRDefault="00E26722" w:rsidP="00E26722">
      <w:pPr>
        <w:tabs>
          <w:tab w:val="clear" w:pos="567"/>
        </w:tabs>
        <w:spacing w:line="240" w:lineRule="auto"/>
        <w:rPr>
          <w:noProof/>
          <w:szCs w:val="22"/>
          <w:lang w:val="pl-PL"/>
        </w:rPr>
      </w:pPr>
    </w:p>
    <w:p w14:paraId="39ED871B" w14:textId="77777777" w:rsidR="00E26722" w:rsidRPr="009D5A92" w:rsidRDefault="00E26722" w:rsidP="00E26722">
      <w:pPr>
        <w:tabs>
          <w:tab w:val="clear" w:pos="567"/>
        </w:tabs>
        <w:spacing w:line="240" w:lineRule="auto"/>
        <w:rPr>
          <w:noProof/>
          <w:szCs w:val="22"/>
          <w:lang w:val="pl-PL"/>
        </w:rPr>
      </w:pPr>
      <w:r w:rsidRPr="009D5A92">
        <w:rPr>
          <w:noProof/>
          <w:szCs w:val="22"/>
          <w:lang w:val="pl-PL"/>
        </w:rPr>
        <w:t>Każda fiolka zawiera 2,5 mg tirzepatydu w 0,5 ml roztworu</w:t>
      </w:r>
      <w:r w:rsidR="00674C7D" w:rsidRPr="009D5A92">
        <w:rPr>
          <w:noProof/>
          <w:szCs w:val="22"/>
          <w:lang w:val="pl-PL"/>
        </w:rPr>
        <w:t xml:space="preserve"> </w:t>
      </w:r>
      <w:r w:rsidR="00674C7D" w:rsidRPr="009D5A92">
        <w:rPr>
          <w:szCs w:val="22"/>
          <w:lang w:val="pl-PL"/>
        </w:rPr>
        <w:t>(5 mg/ml)</w:t>
      </w:r>
    </w:p>
    <w:p w14:paraId="6864DD2A" w14:textId="77777777" w:rsidR="00E26722" w:rsidRPr="009D5A92" w:rsidRDefault="00E26722" w:rsidP="00E26722">
      <w:pPr>
        <w:tabs>
          <w:tab w:val="clear" w:pos="567"/>
        </w:tabs>
        <w:spacing w:line="240" w:lineRule="auto"/>
        <w:rPr>
          <w:noProof/>
          <w:szCs w:val="22"/>
          <w:lang w:val="pl-PL"/>
        </w:rPr>
      </w:pPr>
    </w:p>
    <w:p w14:paraId="0085839B" w14:textId="77777777" w:rsidR="00E26722" w:rsidRPr="009D5A92" w:rsidRDefault="00E26722" w:rsidP="00E26722">
      <w:pPr>
        <w:tabs>
          <w:tab w:val="clear" w:pos="567"/>
        </w:tabs>
        <w:spacing w:line="240" w:lineRule="auto"/>
        <w:rPr>
          <w:noProof/>
          <w:szCs w:val="22"/>
          <w:lang w:val="pl-PL"/>
        </w:rPr>
      </w:pPr>
    </w:p>
    <w:p w14:paraId="1D1681A4" w14:textId="77777777" w:rsidR="00E26722" w:rsidRPr="009D5A92" w:rsidRDefault="00E26722" w:rsidP="00E267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VAULT_ND_7490d749-02dd-4e90-830b-24a67b142935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3782A21" w14:textId="77777777" w:rsidR="00E26722" w:rsidRPr="009D5A92" w:rsidRDefault="00E26722" w:rsidP="00E26722">
      <w:pPr>
        <w:tabs>
          <w:tab w:val="clear" w:pos="567"/>
        </w:tabs>
        <w:spacing w:line="240" w:lineRule="auto"/>
        <w:rPr>
          <w:i/>
          <w:noProof/>
          <w:lang w:val="pl-PL"/>
        </w:rPr>
      </w:pPr>
    </w:p>
    <w:p w14:paraId="33F4DFC9" w14:textId="72E66201" w:rsidR="00E26722" w:rsidRPr="009D5A92" w:rsidRDefault="00E26722" w:rsidP="00E26722">
      <w:pPr>
        <w:spacing w:line="240" w:lineRule="auto"/>
        <w:rPr>
          <w:szCs w:val="22"/>
          <w:lang w:val="pl-PL"/>
        </w:rPr>
      </w:pPr>
      <w:r w:rsidRPr="009D5A92">
        <w:rPr>
          <w:szCs w:val="22"/>
          <w:lang w:val="pl-PL"/>
        </w:rPr>
        <w:t xml:space="preserve">Substancje pomocnicze: </w:t>
      </w:r>
      <w:r w:rsidR="00674DD6" w:rsidRPr="000A7F26">
        <w:rPr>
          <w:szCs w:val="22"/>
          <w:highlight w:val="lightGray"/>
          <w:lang w:val="pl-PL"/>
        </w:rPr>
        <w:t>Disodu wodorofosforan siedmiowodny (</w:t>
      </w:r>
      <w:r w:rsidR="00674DD6" w:rsidRPr="009D5A92">
        <w:rPr>
          <w:szCs w:val="22"/>
          <w:lang w:val="pl-PL"/>
        </w:rPr>
        <w:t>E339</w:t>
      </w:r>
      <w:r w:rsidR="00674DD6"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5439EF28" w14:textId="77777777" w:rsidR="00E26722" w:rsidRPr="009D5A92" w:rsidRDefault="00E26722" w:rsidP="00E26722">
      <w:pPr>
        <w:tabs>
          <w:tab w:val="clear" w:pos="567"/>
        </w:tabs>
        <w:spacing w:line="240" w:lineRule="auto"/>
        <w:rPr>
          <w:noProof/>
          <w:lang w:val="pl-PL"/>
        </w:rPr>
      </w:pPr>
    </w:p>
    <w:p w14:paraId="4D98BE84" w14:textId="77777777" w:rsidR="00E26722" w:rsidRPr="009D5A92" w:rsidRDefault="00E26722" w:rsidP="00E26722">
      <w:pPr>
        <w:tabs>
          <w:tab w:val="clear" w:pos="567"/>
        </w:tabs>
        <w:spacing w:line="240" w:lineRule="auto"/>
        <w:rPr>
          <w:noProof/>
          <w:lang w:val="pl-PL"/>
        </w:rPr>
      </w:pPr>
    </w:p>
    <w:p w14:paraId="77D19C2D" w14:textId="77777777" w:rsidR="00E26722" w:rsidRPr="009D5A92" w:rsidRDefault="00E26722" w:rsidP="00E267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VAULT_ND_dfad3988-9eb8-47b4-a213-d45a3d5cc930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F615C77" w14:textId="77777777" w:rsidR="00E26722" w:rsidRPr="009D5A92" w:rsidRDefault="00E26722" w:rsidP="00E26722">
      <w:pPr>
        <w:tabs>
          <w:tab w:val="clear" w:pos="567"/>
        </w:tabs>
        <w:spacing w:line="240" w:lineRule="auto"/>
        <w:rPr>
          <w:i/>
          <w:noProof/>
          <w:lang w:val="pl-PL"/>
        </w:rPr>
      </w:pPr>
    </w:p>
    <w:p w14:paraId="15250D49" w14:textId="77777777" w:rsidR="00E26722" w:rsidRPr="009D5A92" w:rsidRDefault="00E26722" w:rsidP="00E26722">
      <w:pPr>
        <w:tabs>
          <w:tab w:val="clear" w:pos="567"/>
        </w:tabs>
        <w:spacing w:line="240" w:lineRule="auto"/>
        <w:rPr>
          <w:noProof/>
          <w:lang w:val="pl-PL"/>
        </w:rPr>
      </w:pPr>
      <w:r w:rsidRPr="009D5A92">
        <w:rPr>
          <w:noProof/>
          <w:szCs w:val="22"/>
          <w:highlight w:val="lightGray"/>
          <w:lang w:val="pl-PL"/>
        </w:rPr>
        <w:t>Roztwór do wstrzykiwań</w:t>
      </w:r>
    </w:p>
    <w:p w14:paraId="497B6B02" w14:textId="77777777" w:rsidR="00E26722" w:rsidRPr="009D5A92" w:rsidRDefault="00E26722" w:rsidP="00E26722">
      <w:pPr>
        <w:tabs>
          <w:tab w:val="clear" w:pos="567"/>
        </w:tabs>
        <w:spacing w:line="240" w:lineRule="auto"/>
        <w:rPr>
          <w:noProof/>
          <w:szCs w:val="22"/>
          <w:lang w:val="pl-PL"/>
        </w:rPr>
      </w:pPr>
    </w:p>
    <w:p w14:paraId="1EC4FC21" w14:textId="77777777" w:rsidR="00E26722" w:rsidRPr="009D5A92" w:rsidRDefault="00E26722" w:rsidP="00E26722">
      <w:pPr>
        <w:pStyle w:val="Default"/>
        <w:rPr>
          <w:rFonts w:eastAsia="SimSun"/>
          <w:color w:val="auto"/>
          <w:sz w:val="22"/>
          <w:szCs w:val="22"/>
          <w:lang w:val="pl-PL" w:eastAsia="en-US"/>
        </w:rPr>
      </w:pPr>
      <w:r w:rsidRPr="009D5A92">
        <w:rPr>
          <w:color w:val="auto"/>
          <w:sz w:val="22"/>
          <w:szCs w:val="22"/>
          <w:lang w:val="pl-PL"/>
        </w:rPr>
        <w:t xml:space="preserve">1 fiolka. </w:t>
      </w:r>
      <w:r w:rsidRPr="009D5A92">
        <w:rPr>
          <w:rFonts w:eastAsia="SimSun"/>
          <w:color w:val="auto"/>
          <w:sz w:val="22"/>
          <w:szCs w:val="22"/>
          <w:lang w:val="pl-PL"/>
        </w:rPr>
        <w:t>Element opakowania zbiorczego, nie może być sprzedawana osobno.</w:t>
      </w:r>
    </w:p>
    <w:p w14:paraId="06092DA6" w14:textId="77777777" w:rsidR="00E26722" w:rsidRPr="009D5A92" w:rsidRDefault="00E26722" w:rsidP="00E26722">
      <w:pPr>
        <w:tabs>
          <w:tab w:val="clear" w:pos="567"/>
        </w:tabs>
        <w:spacing w:line="240" w:lineRule="auto"/>
        <w:rPr>
          <w:noProof/>
          <w:lang w:val="pl-PL"/>
        </w:rPr>
      </w:pPr>
    </w:p>
    <w:p w14:paraId="2928DA80" w14:textId="77777777" w:rsidR="00E26722" w:rsidRPr="009D5A92" w:rsidRDefault="00E26722" w:rsidP="00E26722">
      <w:pPr>
        <w:tabs>
          <w:tab w:val="clear" w:pos="567"/>
        </w:tabs>
        <w:spacing w:line="240" w:lineRule="auto"/>
        <w:rPr>
          <w:noProof/>
          <w:lang w:val="pl-PL"/>
        </w:rPr>
      </w:pPr>
    </w:p>
    <w:p w14:paraId="1F5325E3" w14:textId="77777777" w:rsidR="00E26722" w:rsidRPr="009D5A92" w:rsidRDefault="00E26722" w:rsidP="00E267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VAULT_ND_87022095-ebf3-4db6-944f-eb01f85b514e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3E13095" w14:textId="77777777" w:rsidR="00E26722" w:rsidRPr="009D5A92" w:rsidRDefault="00E26722" w:rsidP="00E26722">
      <w:pPr>
        <w:tabs>
          <w:tab w:val="clear" w:pos="567"/>
        </w:tabs>
        <w:spacing w:line="240" w:lineRule="auto"/>
        <w:rPr>
          <w:i/>
          <w:noProof/>
          <w:lang w:val="pl-PL"/>
        </w:rPr>
      </w:pPr>
    </w:p>
    <w:p w14:paraId="0111AA09" w14:textId="77777777" w:rsidR="00E26722" w:rsidRPr="009D5A92" w:rsidRDefault="00E26722" w:rsidP="00E26722">
      <w:pPr>
        <w:tabs>
          <w:tab w:val="clear" w:pos="567"/>
        </w:tabs>
        <w:spacing w:line="240" w:lineRule="auto"/>
        <w:rPr>
          <w:noProof/>
          <w:szCs w:val="22"/>
          <w:lang w:val="pl-PL"/>
        </w:rPr>
      </w:pPr>
      <w:r w:rsidRPr="009D5A92">
        <w:rPr>
          <w:noProof/>
          <w:szCs w:val="22"/>
          <w:lang w:val="pl-PL"/>
        </w:rPr>
        <w:t>Tylko do jednorazowego użytku.</w:t>
      </w:r>
    </w:p>
    <w:p w14:paraId="1DB4CFF2" w14:textId="77777777" w:rsidR="00E26722" w:rsidRPr="009D5A92" w:rsidRDefault="00E26722" w:rsidP="00E26722">
      <w:pPr>
        <w:tabs>
          <w:tab w:val="clear" w:pos="567"/>
        </w:tabs>
        <w:spacing w:line="240" w:lineRule="auto"/>
        <w:rPr>
          <w:noProof/>
          <w:lang w:val="pl-PL"/>
        </w:rPr>
      </w:pPr>
      <w:r w:rsidRPr="009D5A92">
        <w:rPr>
          <w:noProof/>
          <w:szCs w:val="22"/>
          <w:lang w:val="pl-PL"/>
        </w:rPr>
        <w:t>Raz w tygodniu</w:t>
      </w:r>
    </w:p>
    <w:p w14:paraId="3C9A44FE" w14:textId="77777777" w:rsidR="00E26722" w:rsidRPr="009D5A92" w:rsidRDefault="00E26722" w:rsidP="00E26722">
      <w:pPr>
        <w:tabs>
          <w:tab w:val="clear" w:pos="567"/>
        </w:tabs>
        <w:spacing w:line="240" w:lineRule="auto"/>
        <w:rPr>
          <w:noProof/>
          <w:lang w:val="pl-PL"/>
        </w:rPr>
      </w:pPr>
      <w:r w:rsidRPr="009D5A92">
        <w:rPr>
          <w:noProof/>
          <w:szCs w:val="22"/>
          <w:lang w:val="pl-PL"/>
        </w:rPr>
        <w:t>Należy zapoznać się z treścią ulotki przed zastosowaniem leku.</w:t>
      </w:r>
    </w:p>
    <w:p w14:paraId="05558D98" w14:textId="77777777" w:rsidR="00E26722" w:rsidRPr="009D5A92" w:rsidRDefault="00E26722" w:rsidP="00E26722">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3E25BCC3" w14:textId="77777777" w:rsidR="00E26722" w:rsidRPr="009D5A92" w:rsidRDefault="00E26722" w:rsidP="00E26722">
      <w:pPr>
        <w:tabs>
          <w:tab w:val="clear" w:pos="567"/>
          <w:tab w:val="left" w:pos="0"/>
        </w:tabs>
        <w:autoSpaceDE w:val="0"/>
        <w:autoSpaceDN w:val="0"/>
        <w:adjustRightInd w:val="0"/>
        <w:spacing w:line="240" w:lineRule="auto"/>
        <w:ind w:left="432" w:hanging="432"/>
        <w:rPr>
          <w:szCs w:val="22"/>
          <w:lang w:val="pl-PL"/>
        </w:rPr>
      </w:pPr>
    </w:p>
    <w:p w14:paraId="48C755B0" w14:textId="77777777" w:rsidR="00E26722" w:rsidRPr="009D5A92" w:rsidRDefault="00E26722" w:rsidP="00E26722">
      <w:pPr>
        <w:tabs>
          <w:tab w:val="clear" w:pos="567"/>
          <w:tab w:val="left" w:pos="0"/>
        </w:tabs>
        <w:autoSpaceDE w:val="0"/>
        <w:autoSpaceDN w:val="0"/>
        <w:adjustRightInd w:val="0"/>
        <w:spacing w:line="240" w:lineRule="auto"/>
        <w:ind w:left="432" w:hanging="432"/>
        <w:rPr>
          <w:szCs w:val="22"/>
          <w:lang w:val="pl-PL"/>
        </w:rPr>
      </w:pPr>
    </w:p>
    <w:p w14:paraId="222F1A67" w14:textId="77777777" w:rsidR="00E26722" w:rsidRPr="009D5A92" w:rsidRDefault="00E26722" w:rsidP="00E267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VAULT_ND_346be8e3-8376-43ee-8d82-bae0c5262049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414B69E" w14:textId="77777777" w:rsidR="00E26722" w:rsidRPr="009D5A92" w:rsidRDefault="00E26722" w:rsidP="00E26722">
      <w:pPr>
        <w:keepNext/>
        <w:tabs>
          <w:tab w:val="clear" w:pos="567"/>
        </w:tabs>
        <w:spacing w:line="240" w:lineRule="auto"/>
        <w:rPr>
          <w:noProof/>
          <w:lang w:val="pl-PL"/>
        </w:rPr>
      </w:pPr>
    </w:p>
    <w:p w14:paraId="29AE6CAB" w14:textId="77777777" w:rsidR="00E26722" w:rsidRPr="009D5A92" w:rsidRDefault="00E26722" w:rsidP="00E26722">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vault_nd_f1ec2879-126f-47ee-b959-50fdd9fb0399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238BA87A" w14:textId="77777777" w:rsidR="00E26722" w:rsidRPr="009D5A92" w:rsidRDefault="00E26722" w:rsidP="00E26722">
      <w:pPr>
        <w:tabs>
          <w:tab w:val="clear" w:pos="567"/>
        </w:tabs>
        <w:spacing w:line="240" w:lineRule="auto"/>
        <w:rPr>
          <w:noProof/>
          <w:lang w:val="pl-PL"/>
        </w:rPr>
      </w:pPr>
    </w:p>
    <w:p w14:paraId="3FCB0751" w14:textId="77777777" w:rsidR="00E26722" w:rsidRPr="009D5A92" w:rsidRDefault="00E26722" w:rsidP="00E26722">
      <w:pPr>
        <w:tabs>
          <w:tab w:val="clear" w:pos="567"/>
        </w:tabs>
        <w:spacing w:line="240" w:lineRule="auto"/>
        <w:rPr>
          <w:noProof/>
          <w:lang w:val="pl-PL"/>
        </w:rPr>
      </w:pPr>
    </w:p>
    <w:p w14:paraId="6AE494B3" w14:textId="77777777" w:rsidR="00E26722" w:rsidRPr="009D5A92" w:rsidRDefault="00E26722" w:rsidP="00E267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VAULT_ND_a31f9146-06e1-403b-a7db-81e53df2e4be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E2994E8" w14:textId="77777777" w:rsidR="00E26722" w:rsidRPr="009D5A92" w:rsidRDefault="00E26722" w:rsidP="00E26722">
      <w:pPr>
        <w:tabs>
          <w:tab w:val="clear" w:pos="567"/>
        </w:tabs>
        <w:spacing w:line="240" w:lineRule="auto"/>
        <w:rPr>
          <w:noProof/>
          <w:lang w:val="pl-PL"/>
        </w:rPr>
      </w:pPr>
    </w:p>
    <w:p w14:paraId="7C42681C" w14:textId="77777777" w:rsidR="00E26722" w:rsidRPr="009D5A92" w:rsidRDefault="00E26722" w:rsidP="00E26722">
      <w:pPr>
        <w:tabs>
          <w:tab w:val="clear" w:pos="567"/>
          <w:tab w:val="left" w:pos="749"/>
        </w:tabs>
        <w:spacing w:line="240" w:lineRule="auto"/>
        <w:rPr>
          <w:noProof/>
          <w:lang w:val="pl-PL"/>
        </w:rPr>
      </w:pPr>
    </w:p>
    <w:p w14:paraId="1AA10697" w14:textId="77777777" w:rsidR="00E26722" w:rsidRPr="009D5A92" w:rsidRDefault="00E26722" w:rsidP="00E267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VAULT_ND_df9877ff-8536-400b-a390-a75e8e54589d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E86919E" w14:textId="77777777" w:rsidR="00E26722" w:rsidRPr="009D5A92" w:rsidRDefault="00E26722" w:rsidP="00E26722">
      <w:pPr>
        <w:tabs>
          <w:tab w:val="clear" w:pos="567"/>
        </w:tabs>
        <w:spacing w:line="240" w:lineRule="auto"/>
        <w:rPr>
          <w:i/>
          <w:noProof/>
          <w:lang w:val="pl-PL"/>
        </w:rPr>
      </w:pPr>
    </w:p>
    <w:p w14:paraId="7B8D2E2A" w14:textId="77777777" w:rsidR="00E26722" w:rsidRPr="009D5A92" w:rsidRDefault="00E26722" w:rsidP="00E26722">
      <w:pPr>
        <w:tabs>
          <w:tab w:val="clear" w:pos="567"/>
        </w:tabs>
        <w:spacing w:line="240" w:lineRule="auto"/>
        <w:rPr>
          <w:noProof/>
          <w:lang w:val="pl-PL"/>
        </w:rPr>
      </w:pPr>
      <w:r w:rsidRPr="009D5A92">
        <w:rPr>
          <w:noProof/>
          <w:szCs w:val="22"/>
          <w:lang w:val="pl-PL"/>
        </w:rPr>
        <w:t>Termin ważności (EXP)</w:t>
      </w:r>
    </w:p>
    <w:p w14:paraId="7231044E" w14:textId="77777777" w:rsidR="00E26722" w:rsidRPr="009D5A92" w:rsidRDefault="00E26722" w:rsidP="00E26722">
      <w:pPr>
        <w:tabs>
          <w:tab w:val="clear" w:pos="567"/>
        </w:tabs>
        <w:spacing w:line="240" w:lineRule="auto"/>
        <w:rPr>
          <w:noProof/>
          <w:lang w:val="pl-PL"/>
        </w:rPr>
      </w:pPr>
    </w:p>
    <w:p w14:paraId="5D7F18B3" w14:textId="77777777" w:rsidR="00E26722" w:rsidRPr="009D5A92" w:rsidRDefault="00E26722" w:rsidP="00E26722">
      <w:pPr>
        <w:tabs>
          <w:tab w:val="clear" w:pos="567"/>
        </w:tabs>
        <w:spacing w:line="240" w:lineRule="auto"/>
        <w:rPr>
          <w:noProof/>
          <w:lang w:val="pl-PL"/>
        </w:rPr>
      </w:pPr>
    </w:p>
    <w:p w14:paraId="6FE3684F" w14:textId="77777777" w:rsidR="00E26722" w:rsidRPr="009D5A92" w:rsidRDefault="00E26722" w:rsidP="00E267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VAULT_ND_a964076c-242d-44b5-a759-b79934f2e130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225A460" w14:textId="77777777" w:rsidR="00E26722" w:rsidRPr="009D5A92" w:rsidRDefault="00E26722" w:rsidP="00E26722">
      <w:pPr>
        <w:keepNext/>
        <w:tabs>
          <w:tab w:val="clear" w:pos="567"/>
        </w:tabs>
        <w:spacing w:line="240" w:lineRule="auto"/>
        <w:rPr>
          <w:i/>
          <w:noProof/>
          <w:lang w:val="pl-PL"/>
        </w:rPr>
      </w:pPr>
    </w:p>
    <w:p w14:paraId="791FAC25" w14:textId="77777777" w:rsidR="00E26722" w:rsidRPr="009D5A92" w:rsidRDefault="00E26722" w:rsidP="00E26722">
      <w:pPr>
        <w:spacing w:line="240" w:lineRule="auto"/>
        <w:rPr>
          <w:szCs w:val="22"/>
          <w:lang w:val="pl-PL"/>
        </w:rPr>
      </w:pPr>
      <w:r w:rsidRPr="009D5A92">
        <w:rPr>
          <w:szCs w:val="22"/>
          <w:lang w:val="pl-PL"/>
        </w:rPr>
        <w:t xml:space="preserve">Przechowywać w lodówce. </w:t>
      </w:r>
    </w:p>
    <w:p w14:paraId="4F1C0D44" w14:textId="77777777" w:rsidR="00E26722" w:rsidRPr="009D5A92" w:rsidRDefault="00E26722" w:rsidP="00E26722">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0235C3FF" w14:textId="77777777" w:rsidR="00E26722" w:rsidRPr="009D5A92" w:rsidRDefault="00E26722" w:rsidP="00E26722">
      <w:pPr>
        <w:spacing w:line="240" w:lineRule="auto"/>
        <w:rPr>
          <w:lang w:val="pl-PL"/>
        </w:rPr>
      </w:pPr>
      <w:r w:rsidRPr="009D5A92">
        <w:rPr>
          <w:szCs w:val="22"/>
          <w:lang w:val="pl-PL"/>
        </w:rPr>
        <w:t>Nie zamrażać.</w:t>
      </w:r>
    </w:p>
    <w:p w14:paraId="63ACBC64" w14:textId="77777777" w:rsidR="00E26722" w:rsidRPr="009D5A92" w:rsidRDefault="00E26722" w:rsidP="00E26722">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74C42F5B" w14:textId="77777777" w:rsidR="00E26722" w:rsidRPr="009D5A92" w:rsidRDefault="00E26722" w:rsidP="00E26722">
      <w:pPr>
        <w:tabs>
          <w:tab w:val="clear" w:pos="567"/>
        </w:tabs>
        <w:spacing w:line="240" w:lineRule="auto"/>
        <w:ind w:left="567" w:hanging="567"/>
        <w:rPr>
          <w:noProof/>
          <w:lang w:val="pl-PL"/>
        </w:rPr>
      </w:pPr>
    </w:p>
    <w:p w14:paraId="25599D89" w14:textId="77777777" w:rsidR="00E26722" w:rsidRPr="009D5A92" w:rsidRDefault="00E26722" w:rsidP="00E26722">
      <w:pPr>
        <w:tabs>
          <w:tab w:val="clear" w:pos="567"/>
        </w:tabs>
        <w:spacing w:line="240" w:lineRule="auto"/>
        <w:ind w:left="567" w:hanging="567"/>
        <w:rPr>
          <w:noProof/>
          <w:lang w:val="pl-PL"/>
        </w:rPr>
      </w:pPr>
    </w:p>
    <w:p w14:paraId="79FD64C3" w14:textId="77777777" w:rsidR="00E26722" w:rsidRPr="009D5A92" w:rsidRDefault="00E26722" w:rsidP="00E26722">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VAULT_ND_be621475-52ee-4f59-8b50-bc915bf5e613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90F7E6F" w14:textId="77777777" w:rsidR="00E26722" w:rsidRPr="009D5A92" w:rsidRDefault="00E26722" w:rsidP="00E26722">
      <w:pPr>
        <w:tabs>
          <w:tab w:val="clear" w:pos="567"/>
        </w:tabs>
        <w:spacing w:line="240" w:lineRule="auto"/>
        <w:rPr>
          <w:i/>
          <w:noProof/>
          <w:lang w:val="pl-PL"/>
        </w:rPr>
      </w:pPr>
    </w:p>
    <w:p w14:paraId="327229E3" w14:textId="77777777" w:rsidR="00E26722" w:rsidRPr="009D5A92" w:rsidRDefault="00E26722" w:rsidP="00E26722">
      <w:pPr>
        <w:tabs>
          <w:tab w:val="clear" w:pos="567"/>
        </w:tabs>
        <w:spacing w:line="240" w:lineRule="auto"/>
        <w:rPr>
          <w:noProof/>
          <w:lang w:val="pl-PL"/>
        </w:rPr>
      </w:pPr>
    </w:p>
    <w:p w14:paraId="60BDC0D4" w14:textId="77777777" w:rsidR="00E26722" w:rsidRPr="009D5A92" w:rsidRDefault="00E26722" w:rsidP="00E26722">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VAULT_ND_d3c3fee5-9d2f-49ca-9dd1-f59e501fb06a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A9B7D46" w14:textId="77777777" w:rsidR="00E26722" w:rsidRPr="009D5A92" w:rsidRDefault="00E26722" w:rsidP="00E26722">
      <w:pPr>
        <w:tabs>
          <w:tab w:val="clear" w:pos="567"/>
        </w:tabs>
        <w:spacing w:line="240" w:lineRule="auto"/>
        <w:rPr>
          <w:i/>
          <w:noProof/>
          <w:lang w:val="pl-PL"/>
        </w:rPr>
      </w:pPr>
    </w:p>
    <w:p w14:paraId="6A21D4B9" w14:textId="77777777" w:rsidR="00E26722" w:rsidRPr="009D5A92" w:rsidRDefault="00E26722" w:rsidP="00E26722">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2EEAA56F" w14:textId="0BD08231" w:rsidR="00E26722" w:rsidRPr="009D5A92" w:rsidRDefault="00857A9A" w:rsidP="00E26722">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E26722" w:rsidRPr="009D5A92">
        <w:rPr>
          <w:szCs w:val="22"/>
          <w:lang w:val="pl-PL"/>
        </w:rPr>
        <w:t xml:space="preserve"> Utrecht</w:t>
      </w:r>
    </w:p>
    <w:p w14:paraId="7AD96033" w14:textId="77777777" w:rsidR="00E26722" w:rsidRPr="009D5A92" w:rsidRDefault="00E26722" w:rsidP="00E26722">
      <w:pPr>
        <w:tabs>
          <w:tab w:val="clear" w:pos="567"/>
        </w:tabs>
        <w:spacing w:line="240" w:lineRule="auto"/>
        <w:rPr>
          <w:noProof/>
          <w:lang w:val="pl-PL"/>
        </w:rPr>
      </w:pPr>
      <w:r w:rsidRPr="009D5A92">
        <w:rPr>
          <w:szCs w:val="22"/>
          <w:lang w:val="pl-PL"/>
        </w:rPr>
        <w:t>Holandia</w:t>
      </w:r>
    </w:p>
    <w:p w14:paraId="004C6C4F" w14:textId="77777777" w:rsidR="00E26722" w:rsidRPr="009D5A92" w:rsidRDefault="00E26722" w:rsidP="00E26722">
      <w:pPr>
        <w:tabs>
          <w:tab w:val="clear" w:pos="567"/>
        </w:tabs>
        <w:spacing w:line="240" w:lineRule="auto"/>
        <w:rPr>
          <w:noProof/>
          <w:lang w:val="pl-PL"/>
        </w:rPr>
      </w:pPr>
    </w:p>
    <w:p w14:paraId="0EE3B5D8" w14:textId="77777777" w:rsidR="00E26722" w:rsidRPr="009D5A92" w:rsidRDefault="00E26722" w:rsidP="00E26722">
      <w:pPr>
        <w:tabs>
          <w:tab w:val="clear" w:pos="567"/>
        </w:tabs>
        <w:spacing w:line="240" w:lineRule="auto"/>
        <w:rPr>
          <w:noProof/>
          <w:lang w:val="pl-PL"/>
        </w:rPr>
      </w:pPr>
    </w:p>
    <w:p w14:paraId="50C3DA37" w14:textId="77777777" w:rsidR="00E26722" w:rsidRPr="009D5A92" w:rsidRDefault="00E26722" w:rsidP="00E26722">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VAULT_ND_ce92ea08-d30a-4cc9-8146-f9bbccfd251f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497416A" w14:textId="77777777" w:rsidR="00E26722" w:rsidRPr="009D5A92" w:rsidRDefault="00E26722" w:rsidP="00E26722">
      <w:pPr>
        <w:tabs>
          <w:tab w:val="clear" w:pos="567"/>
        </w:tabs>
        <w:spacing w:line="240" w:lineRule="auto"/>
        <w:rPr>
          <w:noProof/>
          <w:lang w:val="pl-PL"/>
        </w:rPr>
      </w:pPr>
    </w:p>
    <w:p w14:paraId="39B5257F" w14:textId="77777777" w:rsidR="00E26722" w:rsidRPr="006A5A5E" w:rsidRDefault="00E26722" w:rsidP="00E26722">
      <w:pPr>
        <w:tabs>
          <w:tab w:val="clear" w:pos="567"/>
        </w:tabs>
        <w:spacing w:line="240" w:lineRule="auto"/>
        <w:outlineLvl w:val="0"/>
        <w:rPr>
          <w:szCs w:val="22"/>
          <w:lang w:val="de-AT"/>
        </w:rPr>
      </w:pPr>
      <w:r w:rsidRPr="006A5A5E">
        <w:rPr>
          <w:szCs w:val="22"/>
          <w:lang w:val="de-AT"/>
        </w:rPr>
        <w:t>EU/1/22/1685/027</w:t>
      </w:r>
      <w:r w:rsidR="00FD0058">
        <w:fldChar w:fldCharType="begin"/>
      </w:r>
      <w:r w:rsidR="00FD0058" w:rsidRPr="006A5A5E">
        <w:rPr>
          <w:lang w:val="de-AT"/>
        </w:rPr>
        <w:instrText xml:space="preserve"> DOCVARIABLE VAULT_ND_07cb5ae5-441c-4bcf-9261-fe10ccecdc21 \* MERGEFORMAT </w:instrText>
      </w:r>
      <w:r w:rsidR="00FD0058">
        <w:fldChar w:fldCharType="separate"/>
      </w:r>
      <w:r w:rsidR="00FD0058" w:rsidRPr="006A5A5E">
        <w:rPr>
          <w:szCs w:val="22"/>
          <w:lang w:val="de-AT"/>
        </w:rPr>
        <w:t xml:space="preserve"> </w:t>
      </w:r>
      <w:r w:rsidR="00FD0058">
        <w:rPr>
          <w:szCs w:val="22"/>
          <w:lang w:val="en-US"/>
        </w:rPr>
        <w:fldChar w:fldCharType="end"/>
      </w:r>
    </w:p>
    <w:p w14:paraId="756C567F" w14:textId="77777777" w:rsidR="00E26722" w:rsidRPr="009D5A92" w:rsidRDefault="00E26722" w:rsidP="00E26722">
      <w:pPr>
        <w:tabs>
          <w:tab w:val="clear" w:pos="567"/>
        </w:tabs>
        <w:spacing w:line="240" w:lineRule="auto"/>
        <w:outlineLvl w:val="0"/>
        <w:rPr>
          <w:szCs w:val="22"/>
          <w:lang w:val="es-ES"/>
        </w:rPr>
      </w:pPr>
      <w:r w:rsidRPr="009D5A92">
        <w:rPr>
          <w:szCs w:val="22"/>
          <w:highlight w:val="lightGray"/>
          <w:lang w:val="es-ES"/>
        </w:rPr>
        <w:t>EU/1/22/1685/028</w:t>
      </w:r>
      <w:r w:rsidR="00FD0058">
        <w:fldChar w:fldCharType="begin"/>
      </w:r>
      <w:r w:rsidR="00FD0058" w:rsidRPr="006A5A5E">
        <w:rPr>
          <w:lang w:val="de-AT"/>
        </w:rPr>
        <w:instrText xml:space="preserve"> DOCVARIABLE VAULT_ND_464fe48b-93bf-4805-8a08-f7df7681a869 \* MERGEFORMAT </w:instrText>
      </w:r>
      <w:r w:rsidR="00FD0058">
        <w:fldChar w:fldCharType="separate"/>
      </w:r>
      <w:r w:rsidR="00FD0058" w:rsidRPr="009D5A92">
        <w:rPr>
          <w:szCs w:val="22"/>
          <w:highlight w:val="lightGray"/>
          <w:lang w:val="es-ES"/>
        </w:rPr>
        <w:t xml:space="preserve"> </w:t>
      </w:r>
      <w:r w:rsidR="00FD0058">
        <w:rPr>
          <w:szCs w:val="22"/>
          <w:highlight w:val="lightGray"/>
          <w:lang w:val="es-ES"/>
        </w:rPr>
        <w:fldChar w:fldCharType="end"/>
      </w:r>
    </w:p>
    <w:p w14:paraId="583F2C6A" w14:textId="77777777" w:rsidR="00E26722" w:rsidRPr="006A5A5E" w:rsidRDefault="00E26722" w:rsidP="00E26722">
      <w:pPr>
        <w:tabs>
          <w:tab w:val="clear" w:pos="567"/>
        </w:tabs>
        <w:spacing w:line="240" w:lineRule="auto"/>
        <w:outlineLvl w:val="0"/>
        <w:rPr>
          <w:noProof/>
          <w:lang w:val="de-AT"/>
        </w:rPr>
      </w:pPr>
    </w:p>
    <w:p w14:paraId="0A97B61A" w14:textId="77777777" w:rsidR="00E26722" w:rsidRPr="006A5A5E" w:rsidRDefault="00E26722" w:rsidP="00E26722">
      <w:pPr>
        <w:tabs>
          <w:tab w:val="clear" w:pos="567"/>
        </w:tabs>
        <w:spacing w:line="240" w:lineRule="auto"/>
        <w:rPr>
          <w:noProof/>
          <w:lang w:val="de-AT"/>
        </w:rPr>
      </w:pPr>
    </w:p>
    <w:p w14:paraId="7931C3E1" w14:textId="77777777" w:rsidR="00E26722" w:rsidRPr="006A5A5E" w:rsidRDefault="00E26722" w:rsidP="00E26722">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FD0058">
        <w:fldChar w:fldCharType="begin"/>
      </w:r>
      <w:r w:rsidR="00FD0058" w:rsidRPr="006A5A5E">
        <w:rPr>
          <w:lang w:val="de-AT"/>
        </w:rPr>
        <w:instrText xml:space="preserve"> DOCVARIABLE VAULT_ND_0696fdeb-e633-4f62-9795-7e9dcc550c3c \* MERGEFORMAT </w:instrText>
      </w:r>
      <w:r w:rsidR="00FD0058">
        <w:fldChar w:fldCharType="separate"/>
      </w:r>
      <w:r w:rsidR="00FD0058" w:rsidRPr="006A5A5E">
        <w:rPr>
          <w:b/>
          <w:bCs/>
          <w:noProof/>
          <w:szCs w:val="22"/>
          <w:lang w:val="de-AT"/>
        </w:rPr>
        <w:t xml:space="preserve"> </w:t>
      </w:r>
      <w:r w:rsidR="00FD0058">
        <w:rPr>
          <w:b/>
          <w:bCs/>
          <w:noProof/>
          <w:szCs w:val="22"/>
          <w:lang w:val="en-US"/>
        </w:rPr>
        <w:fldChar w:fldCharType="end"/>
      </w:r>
    </w:p>
    <w:p w14:paraId="05349709" w14:textId="77777777" w:rsidR="00E26722" w:rsidRPr="006A5A5E" w:rsidRDefault="00E26722" w:rsidP="00E26722">
      <w:pPr>
        <w:tabs>
          <w:tab w:val="clear" w:pos="567"/>
        </w:tabs>
        <w:spacing w:line="240" w:lineRule="auto"/>
        <w:rPr>
          <w:noProof/>
          <w:lang w:val="de-AT"/>
        </w:rPr>
      </w:pPr>
    </w:p>
    <w:p w14:paraId="4D92F754" w14:textId="77777777" w:rsidR="00E26722" w:rsidRPr="006A5A5E" w:rsidRDefault="00E26722" w:rsidP="00E26722">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1A274129" w14:textId="77777777" w:rsidR="00E26722" w:rsidRPr="006A5A5E" w:rsidRDefault="00E26722" w:rsidP="00E26722">
      <w:pPr>
        <w:tabs>
          <w:tab w:val="clear" w:pos="567"/>
        </w:tabs>
        <w:spacing w:line="240" w:lineRule="auto"/>
        <w:rPr>
          <w:noProof/>
          <w:lang w:val="de-AT"/>
        </w:rPr>
      </w:pPr>
    </w:p>
    <w:p w14:paraId="6EFB8E18" w14:textId="77777777" w:rsidR="00E26722" w:rsidRPr="006A5A5E" w:rsidRDefault="00E26722" w:rsidP="00E26722">
      <w:pPr>
        <w:tabs>
          <w:tab w:val="clear" w:pos="567"/>
        </w:tabs>
        <w:spacing w:line="240" w:lineRule="auto"/>
        <w:rPr>
          <w:noProof/>
          <w:lang w:val="de-AT"/>
        </w:rPr>
      </w:pPr>
    </w:p>
    <w:p w14:paraId="43872482" w14:textId="77777777" w:rsidR="00E26722" w:rsidRPr="009D5A92" w:rsidRDefault="00E26722" w:rsidP="00E26722">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VAULT_ND_0d081149-c575-4cdc-b5c7-c29fb8a4c608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2905762" w14:textId="77777777" w:rsidR="00E26722" w:rsidRPr="009D5A92" w:rsidRDefault="00E26722" w:rsidP="00E26722">
      <w:pPr>
        <w:suppressLineNumbers/>
        <w:spacing w:line="240" w:lineRule="auto"/>
        <w:rPr>
          <w:noProof/>
          <w:szCs w:val="22"/>
          <w:lang w:val="pl-PL"/>
        </w:rPr>
      </w:pPr>
    </w:p>
    <w:p w14:paraId="6675215E" w14:textId="77777777" w:rsidR="00E26722" w:rsidRPr="009D5A92" w:rsidRDefault="00E26722" w:rsidP="00E26722">
      <w:pPr>
        <w:tabs>
          <w:tab w:val="clear" w:pos="567"/>
        </w:tabs>
        <w:spacing w:line="240" w:lineRule="auto"/>
        <w:rPr>
          <w:noProof/>
          <w:lang w:val="pl-PL"/>
        </w:rPr>
      </w:pPr>
    </w:p>
    <w:p w14:paraId="368DFA07" w14:textId="77777777" w:rsidR="00E26722" w:rsidRPr="009D5A92" w:rsidRDefault="00E26722" w:rsidP="00E26722">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VAULT_ND_74756759-4ab0-4fb7-bae5-a8b021539ebc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FBDA113" w14:textId="77777777" w:rsidR="00E26722" w:rsidRPr="009D5A92" w:rsidRDefault="00E26722" w:rsidP="00E26722">
      <w:pPr>
        <w:keepNext/>
        <w:keepLines/>
        <w:tabs>
          <w:tab w:val="clear" w:pos="567"/>
        </w:tabs>
        <w:spacing w:line="240" w:lineRule="auto"/>
        <w:rPr>
          <w:noProof/>
          <w:lang w:val="pl-PL"/>
        </w:rPr>
      </w:pPr>
    </w:p>
    <w:p w14:paraId="28D9617F" w14:textId="77777777" w:rsidR="00E26722" w:rsidRPr="009D5A92" w:rsidRDefault="00E26722" w:rsidP="00E26722">
      <w:pPr>
        <w:tabs>
          <w:tab w:val="clear" w:pos="567"/>
        </w:tabs>
        <w:spacing w:line="240" w:lineRule="auto"/>
        <w:rPr>
          <w:i/>
          <w:noProof/>
          <w:lang w:val="pl-PL"/>
        </w:rPr>
      </w:pPr>
    </w:p>
    <w:p w14:paraId="367E07E6" w14:textId="77777777" w:rsidR="00E26722" w:rsidRPr="009D5A92" w:rsidRDefault="00E26722" w:rsidP="00E26722">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1C01D654" w14:textId="77777777" w:rsidR="00E26722" w:rsidRPr="009D5A92" w:rsidRDefault="00E26722" w:rsidP="00E26722">
      <w:pPr>
        <w:keepNext/>
        <w:tabs>
          <w:tab w:val="clear" w:pos="567"/>
        </w:tabs>
        <w:spacing w:line="240" w:lineRule="auto"/>
        <w:rPr>
          <w:noProof/>
          <w:lang w:val="pl-PL"/>
        </w:rPr>
      </w:pPr>
    </w:p>
    <w:p w14:paraId="0D880AD8" w14:textId="77777777" w:rsidR="00E26722" w:rsidRPr="009D5A92" w:rsidRDefault="00E26722" w:rsidP="00E26722">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3714A808" w14:textId="77777777" w:rsidR="00E26722" w:rsidRPr="009D5A92" w:rsidRDefault="00E26722" w:rsidP="00E26722">
      <w:pPr>
        <w:rPr>
          <w:b/>
          <w:noProof/>
          <w:szCs w:val="22"/>
          <w:shd w:val="clear" w:color="auto" w:fill="CCCCCC"/>
          <w:lang w:val="pl-PL"/>
        </w:rPr>
      </w:pPr>
    </w:p>
    <w:p w14:paraId="2E7F1126" w14:textId="77777777" w:rsidR="00E26722" w:rsidRPr="009D5A92" w:rsidRDefault="00E26722" w:rsidP="00E26722">
      <w:pPr>
        <w:rPr>
          <w:b/>
          <w:noProof/>
          <w:szCs w:val="22"/>
          <w:shd w:val="clear" w:color="auto" w:fill="CCCCCC"/>
          <w:lang w:val="pl-PL"/>
        </w:rPr>
      </w:pPr>
    </w:p>
    <w:p w14:paraId="5BC1BB44" w14:textId="77777777" w:rsidR="00E26722" w:rsidRPr="009D5A92" w:rsidRDefault="00E26722" w:rsidP="00F84AAB">
      <w:pPr>
        <w:keepNext/>
        <w:numPr>
          <w:ilvl w:val="0"/>
          <w:numId w:val="60"/>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VAULT_ND_5394fd69-1e2e-44ff-9241-0c36f1b1ccb0 \* MERGEFORMAT</w:instrText>
      </w:r>
      <w:r w:rsidR="005F61B0">
        <w:fldChar w:fldCharType="separate"/>
      </w:r>
      <w:r w:rsidR="00FD0058" w:rsidRPr="009D5A92">
        <w:rPr>
          <w:b/>
          <w:noProof/>
        </w:rPr>
        <w:t xml:space="preserve"> </w:t>
      </w:r>
      <w:r w:rsidR="005F61B0">
        <w:rPr>
          <w:b/>
          <w:noProof/>
        </w:rPr>
        <w:fldChar w:fldCharType="end"/>
      </w:r>
    </w:p>
    <w:p w14:paraId="3239FF17" w14:textId="77777777" w:rsidR="00E26722" w:rsidRPr="009D5A92" w:rsidRDefault="00E26722" w:rsidP="00E26722">
      <w:pPr>
        <w:rPr>
          <w:b/>
          <w:noProof/>
        </w:rPr>
      </w:pPr>
    </w:p>
    <w:p w14:paraId="75FBD198" w14:textId="77777777" w:rsidR="00E26722" w:rsidRPr="009D5A92" w:rsidRDefault="00E26722" w:rsidP="00E26722">
      <w:pPr>
        <w:rPr>
          <w:b/>
          <w:noProof/>
          <w:lang w:val="pl-PL"/>
        </w:rPr>
      </w:pPr>
    </w:p>
    <w:p w14:paraId="58A4B5EB" w14:textId="77777777" w:rsidR="00E26722" w:rsidRPr="009D5A92" w:rsidRDefault="00E26722" w:rsidP="00F84AAB">
      <w:pPr>
        <w:keepNext/>
        <w:numPr>
          <w:ilvl w:val="0"/>
          <w:numId w:val="60"/>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VAULT_ND_5156d490-4d2e-480b-9155-d8d4f0df1ef0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41E3E265" w14:textId="77777777" w:rsidR="00E26722" w:rsidRPr="009D5A92" w:rsidRDefault="00E26722" w:rsidP="00E26722">
      <w:pPr>
        <w:rPr>
          <w:noProof/>
          <w:lang w:val="pl-PL"/>
        </w:rPr>
      </w:pPr>
    </w:p>
    <w:p w14:paraId="5E71175A" w14:textId="77777777" w:rsidR="009C2695" w:rsidRPr="009D5A92" w:rsidRDefault="00E26722" w:rsidP="005C6FA1">
      <w:pPr>
        <w:spacing w:line="240" w:lineRule="auto"/>
        <w:rPr>
          <w:noProof/>
          <w:szCs w:val="22"/>
          <w:lang w:val="pl-PL"/>
        </w:rPr>
      </w:pPr>
      <w:r w:rsidRPr="009D5A92">
        <w:rPr>
          <w:noProof/>
          <w:szCs w:val="22"/>
          <w:lang w:val="pl-PL"/>
        </w:rPr>
        <w:br w:type="page"/>
      </w:r>
    </w:p>
    <w:p w14:paraId="3399CFA8" w14:textId="77777777" w:rsidR="009C2695" w:rsidRPr="009D5A92" w:rsidRDefault="009C2695" w:rsidP="009C2695">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2EC03274" w14:textId="77777777" w:rsidR="009C2695" w:rsidRPr="009D5A92" w:rsidRDefault="009C2695" w:rsidP="009C2695">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1E5C5E7D" w14:textId="77777777" w:rsidR="009C2695" w:rsidRPr="009D5A92" w:rsidRDefault="009C2695" w:rsidP="009C2695">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ETYKIETA </w:t>
      </w:r>
      <w:r w:rsidR="00D43148" w:rsidRPr="009D5A92">
        <w:rPr>
          <w:b/>
          <w:bCs/>
          <w:noProof/>
          <w:szCs w:val="22"/>
          <w:lang w:val="pl-PL"/>
        </w:rPr>
        <w:t>FIOLKI</w:t>
      </w:r>
      <w:r w:rsidR="00674C7D" w:rsidRPr="009D5A92">
        <w:rPr>
          <w:b/>
          <w:bCs/>
          <w:noProof/>
          <w:szCs w:val="22"/>
          <w:lang w:val="pl-PL"/>
        </w:rPr>
        <w:t xml:space="preserve"> JEDNODAWKOWEJ</w:t>
      </w:r>
    </w:p>
    <w:p w14:paraId="58A1ACC9" w14:textId="77777777" w:rsidR="009C2695" w:rsidRPr="009D5A92" w:rsidRDefault="009C2695" w:rsidP="009C2695">
      <w:pPr>
        <w:tabs>
          <w:tab w:val="clear" w:pos="567"/>
        </w:tabs>
        <w:spacing w:line="240" w:lineRule="auto"/>
        <w:rPr>
          <w:noProof/>
          <w:lang w:val="pl-PL"/>
        </w:rPr>
      </w:pPr>
    </w:p>
    <w:p w14:paraId="4D6E90E2" w14:textId="77777777" w:rsidR="009C2695" w:rsidRPr="009D5A92" w:rsidRDefault="009C2695" w:rsidP="009C2695">
      <w:pPr>
        <w:tabs>
          <w:tab w:val="clear" w:pos="567"/>
        </w:tabs>
        <w:spacing w:line="240" w:lineRule="auto"/>
        <w:rPr>
          <w:noProof/>
          <w:lang w:val="pl-PL"/>
        </w:rPr>
      </w:pPr>
    </w:p>
    <w:p w14:paraId="25B8FD3A" w14:textId="77777777" w:rsidR="009C2695" w:rsidRPr="009D5A92" w:rsidRDefault="009C2695" w:rsidP="009C2695">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VAULT_ND_22132d2b-44d8-4c5c-9ca8-43a34718fafa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4D76CB7" w14:textId="77777777" w:rsidR="009C2695" w:rsidRPr="009D5A92" w:rsidRDefault="009C2695" w:rsidP="009C2695">
      <w:pPr>
        <w:tabs>
          <w:tab w:val="clear" w:pos="567"/>
        </w:tabs>
        <w:spacing w:line="240" w:lineRule="auto"/>
        <w:rPr>
          <w:noProof/>
          <w:lang w:val="pl-PL"/>
        </w:rPr>
      </w:pPr>
    </w:p>
    <w:p w14:paraId="17728FBC" w14:textId="77777777" w:rsidR="009C2695" w:rsidRPr="009D5A92" w:rsidRDefault="009C2695" w:rsidP="009C2695">
      <w:pPr>
        <w:tabs>
          <w:tab w:val="clear" w:pos="567"/>
        </w:tabs>
        <w:spacing w:line="240" w:lineRule="auto"/>
        <w:rPr>
          <w:noProof/>
          <w:szCs w:val="22"/>
          <w:lang w:val="pl-PL"/>
        </w:rPr>
      </w:pPr>
      <w:r w:rsidRPr="009D5A92">
        <w:rPr>
          <w:szCs w:val="22"/>
          <w:lang w:val="pl-PL"/>
        </w:rPr>
        <w:t xml:space="preserve">Mounjaro </w:t>
      </w:r>
      <w:r w:rsidR="00D43148" w:rsidRPr="009D5A92">
        <w:rPr>
          <w:szCs w:val="22"/>
          <w:lang w:val="pl-PL"/>
        </w:rPr>
        <w:t>2,</w:t>
      </w:r>
      <w:r w:rsidRPr="009D5A92">
        <w:rPr>
          <w:szCs w:val="22"/>
          <w:lang w:val="pl-PL"/>
        </w:rPr>
        <w:t>5 mg</w:t>
      </w:r>
      <w:r w:rsidRPr="009D5A92">
        <w:rPr>
          <w:noProof/>
          <w:szCs w:val="22"/>
          <w:lang w:val="pl-PL"/>
        </w:rPr>
        <w:t xml:space="preserve"> </w:t>
      </w:r>
      <w:r w:rsidR="001216DB" w:rsidRPr="009D5A92">
        <w:rPr>
          <w:szCs w:val="22"/>
          <w:lang w:val="pl-PL"/>
        </w:rPr>
        <w:t>wstrzyknięcie</w:t>
      </w:r>
      <w:r w:rsidRPr="009D5A92">
        <w:rPr>
          <w:noProof/>
          <w:szCs w:val="22"/>
          <w:lang w:val="pl-PL"/>
        </w:rPr>
        <w:t xml:space="preserve"> </w:t>
      </w:r>
    </w:p>
    <w:p w14:paraId="2100DE50" w14:textId="77777777" w:rsidR="009C2695" w:rsidRPr="009D5A92" w:rsidRDefault="009C2695" w:rsidP="009C2695">
      <w:pPr>
        <w:tabs>
          <w:tab w:val="clear" w:pos="567"/>
        </w:tabs>
        <w:spacing w:line="240" w:lineRule="auto"/>
        <w:rPr>
          <w:noProof/>
          <w:lang w:val="pl-PL"/>
        </w:rPr>
      </w:pPr>
    </w:p>
    <w:p w14:paraId="395D73B0" w14:textId="77777777" w:rsidR="009C2695" w:rsidRPr="009D5A92" w:rsidRDefault="009C2695" w:rsidP="009C2695">
      <w:pPr>
        <w:tabs>
          <w:tab w:val="clear" w:pos="567"/>
        </w:tabs>
        <w:spacing w:line="240" w:lineRule="auto"/>
        <w:rPr>
          <w:noProof/>
          <w:lang w:val="pl-PL"/>
        </w:rPr>
      </w:pPr>
      <w:r w:rsidRPr="009D5A92">
        <w:rPr>
          <w:noProof/>
          <w:szCs w:val="22"/>
          <w:lang w:val="pl-PL"/>
        </w:rPr>
        <w:t>tirzepatyd</w:t>
      </w:r>
    </w:p>
    <w:p w14:paraId="512BEB7F" w14:textId="77777777" w:rsidR="009C2695" w:rsidRPr="009D5A92" w:rsidRDefault="009C2695" w:rsidP="009C2695">
      <w:pPr>
        <w:tabs>
          <w:tab w:val="clear" w:pos="567"/>
        </w:tabs>
        <w:spacing w:line="240" w:lineRule="auto"/>
        <w:rPr>
          <w:noProof/>
          <w:lang w:val="pl-PL"/>
        </w:rPr>
      </w:pPr>
      <w:r w:rsidRPr="009D5A92">
        <w:rPr>
          <w:noProof/>
          <w:szCs w:val="22"/>
          <w:lang w:val="pl-PL"/>
        </w:rPr>
        <w:t>Podanie podskórne</w:t>
      </w:r>
    </w:p>
    <w:p w14:paraId="1CF648B2" w14:textId="77777777" w:rsidR="009C2695" w:rsidRPr="009D5A92" w:rsidRDefault="009C2695" w:rsidP="009C2695">
      <w:pPr>
        <w:tabs>
          <w:tab w:val="clear" w:pos="567"/>
        </w:tabs>
        <w:spacing w:line="240" w:lineRule="auto"/>
        <w:rPr>
          <w:noProof/>
          <w:lang w:val="pl-PL"/>
        </w:rPr>
      </w:pPr>
    </w:p>
    <w:p w14:paraId="2F4F9B2C" w14:textId="77777777" w:rsidR="009C2695" w:rsidRPr="009D5A92" w:rsidRDefault="009C2695" w:rsidP="009C2695">
      <w:pPr>
        <w:tabs>
          <w:tab w:val="clear" w:pos="567"/>
        </w:tabs>
        <w:spacing w:line="240" w:lineRule="auto"/>
        <w:rPr>
          <w:noProof/>
          <w:lang w:val="pl-PL"/>
        </w:rPr>
      </w:pPr>
    </w:p>
    <w:p w14:paraId="1C00BDE7" w14:textId="77777777" w:rsidR="009C2695" w:rsidRPr="009D5A92" w:rsidRDefault="009C2695" w:rsidP="009C2695">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VAULT_ND_e5afa435-879b-4997-ae4d-c945c3f568cd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382155E" w14:textId="77777777" w:rsidR="009C2695" w:rsidRPr="009D5A92" w:rsidRDefault="009C2695" w:rsidP="009C2695">
      <w:pPr>
        <w:tabs>
          <w:tab w:val="clear" w:pos="567"/>
        </w:tabs>
        <w:spacing w:line="240" w:lineRule="auto"/>
        <w:rPr>
          <w:i/>
          <w:noProof/>
          <w:lang w:val="pl-PL"/>
        </w:rPr>
      </w:pPr>
    </w:p>
    <w:p w14:paraId="107A97CF" w14:textId="77777777" w:rsidR="009C2695" w:rsidRPr="009D5A92" w:rsidRDefault="009C2695" w:rsidP="009C2695">
      <w:pPr>
        <w:tabs>
          <w:tab w:val="clear" w:pos="567"/>
        </w:tabs>
        <w:spacing w:line="240" w:lineRule="auto"/>
        <w:rPr>
          <w:noProof/>
          <w:lang w:val="pl-PL"/>
        </w:rPr>
      </w:pPr>
    </w:p>
    <w:p w14:paraId="4A1E9FD0" w14:textId="77777777" w:rsidR="001216DB" w:rsidRPr="009D5A92" w:rsidRDefault="001216DB" w:rsidP="009C2695">
      <w:pPr>
        <w:tabs>
          <w:tab w:val="clear" w:pos="567"/>
        </w:tabs>
        <w:spacing w:line="240" w:lineRule="auto"/>
        <w:rPr>
          <w:noProof/>
          <w:lang w:val="pl-PL"/>
        </w:rPr>
      </w:pPr>
    </w:p>
    <w:p w14:paraId="13E5D092" w14:textId="77777777" w:rsidR="009C2695" w:rsidRPr="009D5A92" w:rsidRDefault="009C2695" w:rsidP="009C2695">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VAULT_ND_3e70413c-d32d-41a5-a3a9-5fc099fd2d58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27F3AFE" w14:textId="77777777" w:rsidR="009C2695" w:rsidRPr="009D5A92" w:rsidRDefault="009C2695" w:rsidP="009C2695">
      <w:pPr>
        <w:tabs>
          <w:tab w:val="clear" w:pos="567"/>
        </w:tabs>
        <w:spacing w:line="240" w:lineRule="auto"/>
        <w:rPr>
          <w:noProof/>
          <w:lang w:val="pl-PL"/>
        </w:rPr>
      </w:pPr>
    </w:p>
    <w:p w14:paraId="160706D5" w14:textId="77777777" w:rsidR="009C2695" w:rsidRPr="009D5A92" w:rsidRDefault="009C2695" w:rsidP="009C2695">
      <w:pPr>
        <w:tabs>
          <w:tab w:val="clear" w:pos="567"/>
        </w:tabs>
        <w:spacing w:line="240" w:lineRule="auto"/>
        <w:rPr>
          <w:noProof/>
          <w:lang w:val="pl-PL"/>
        </w:rPr>
      </w:pPr>
      <w:r w:rsidRPr="009D5A92">
        <w:rPr>
          <w:noProof/>
          <w:szCs w:val="22"/>
          <w:lang w:val="pl-PL"/>
        </w:rPr>
        <w:t>EXP</w:t>
      </w:r>
    </w:p>
    <w:p w14:paraId="269DC3DD" w14:textId="77777777" w:rsidR="009C2695" w:rsidRPr="009D5A92" w:rsidRDefault="009C2695" w:rsidP="009C2695">
      <w:pPr>
        <w:tabs>
          <w:tab w:val="clear" w:pos="567"/>
        </w:tabs>
        <w:spacing w:line="240" w:lineRule="auto"/>
        <w:rPr>
          <w:noProof/>
          <w:lang w:val="pl-PL"/>
        </w:rPr>
      </w:pPr>
    </w:p>
    <w:p w14:paraId="0D6FCEC1" w14:textId="77777777" w:rsidR="009C2695" w:rsidRPr="009D5A92" w:rsidRDefault="009C2695" w:rsidP="009C2695">
      <w:pPr>
        <w:tabs>
          <w:tab w:val="clear" w:pos="567"/>
        </w:tabs>
        <w:spacing w:line="240" w:lineRule="auto"/>
        <w:rPr>
          <w:noProof/>
          <w:lang w:val="pl-PL"/>
        </w:rPr>
      </w:pPr>
    </w:p>
    <w:p w14:paraId="155B70F2" w14:textId="77777777" w:rsidR="009C2695" w:rsidRPr="009D5A92" w:rsidRDefault="009C2695" w:rsidP="009C2695">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VAULT_ND_8ca51619-5182-4293-a528-df592d3c2ea9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008BB8B" w14:textId="77777777" w:rsidR="009C2695" w:rsidRPr="009D5A92" w:rsidRDefault="009C2695" w:rsidP="009C2695">
      <w:pPr>
        <w:tabs>
          <w:tab w:val="clear" w:pos="567"/>
        </w:tabs>
        <w:spacing w:line="240" w:lineRule="auto"/>
        <w:ind w:right="113"/>
        <w:rPr>
          <w:i/>
          <w:noProof/>
          <w:lang w:val="pl-PL"/>
        </w:rPr>
      </w:pPr>
    </w:p>
    <w:p w14:paraId="1A0FB637" w14:textId="77777777" w:rsidR="009C2695" w:rsidRPr="009D5A92" w:rsidRDefault="009C2695" w:rsidP="009C2695">
      <w:pPr>
        <w:tabs>
          <w:tab w:val="clear" w:pos="567"/>
        </w:tabs>
        <w:spacing w:line="240" w:lineRule="auto"/>
        <w:ind w:right="113"/>
        <w:rPr>
          <w:noProof/>
          <w:lang w:val="pl-PL"/>
        </w:rPr>
      </w:pPr>
      <w:r w:rsidRPr="009D5A92">
        <w:rPr>
          <w:noProof/>
          <w:szCs w:val="22"/>
          <w:lang w:val="pl-PL"/>
        </w:rPr>
        <w:t>Lot</w:t>
      </w:r>
    </w:p>
    <w:p w14:paraId="67CE130D" w14:textId="77777777" w:rsidR="009C2695" w:rsidRPr="009D5A92" w:rsidRDefault="009C2695" w:rsidP="009C2695">
      <w:pPr>
        <w:tabs>
          <w:tab w:val="clear" w:pos="567"/>
        </w:tabs>
        <w:spacing w:line="240" w:lineRule="auto"/>
        <w:ind w:right="113"/>
        <w:rPr>
          <w:noProof/>
          <w:lang w:val="pl-PL"/>
        </w:rPr>
      </w:pPr>
    </w:p>
    <w:p w14:paraId="67BDC6F7" w14:textId="77777777" w:rsidR="009C2695" w:rsidRPr="009D5A92" w:rsidRDefault="009C2695" w:rsidP="009C2695">
      <w:pPr>
        <w:tabs>
          <w:tab w:val="clear" w:pos="567"/>
        </w:tabs>
        <w:spacing w:line="240" w:lineRule="auto"/>
        <w:ind w:right="113"/>
        <w:rPr>
          <w:noProof/>
          <w:lang w:val="pl-PL"/>
        </w:rPr>
      </w:pPr>
    </w:p>
    <w:p w14:paraId="7686EB7C" w14:textId="77777777" w:rsidR="009C2695" w:rsidRPr="009D5A92" w:rsidRDefault="009C2695" w:rsidP="001216DB">
      <w:pPr>
        <w:pBdr>
          <w:top w:val="single" w:sz="4" w:space="1" w:color="auto"/>
          <w:left w:val="single" w:sz="4" w:space="4" w:color="auto"/>
          <w:bottom w:val="single" w:sz="4" w:space="1" w:color="auto"/>
          <w:right w:val="single" w:sz="4" w:space="4" w:color="auto"/>
        </w:pBdr>
        <w:spacing w:line="240" w:lineRule="auto"/>
        <w:ind w:left="540" w:hanging="540"/>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VAULT_ND_beab17c2-25a7-4aff-b2ab-a3144139a2f6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104FA9F" w14:textId="77777777" w:rsidR="009C2695" w:rsidRPr="009D5A92" w:rsidRDefault="009C2695" w:rsidP="009C2695">
      <w:pPr>
        <w:tabs>
          <w:tab w:val="clear" w:pos="567"/>
        </w:tabs>
        <w:spacing w:line="240" w:lineRule="auto"/>
        <w:ind w:right="113"/>
        <w:rPr>
          <w:noProof/>
          <w:lang w:val="pl-PL"/>
        </w:rPr>
      </w:pPr>
    </w:p>
    <w:p w14:paraId="270F61EE" w14:textId="77777777" w:rsidR="009C2695" w:rsidRPr="009D5A92" w:rsidRDefault="009C2695" w:rsidP="009C2695">
      <w:pPr>
        <w:tabs>
          <w:tab w:val="clear" w:pos="567"/>
        </w:tabs>
        <w:spacing w:line="240" w:lineRule="auto"/>
        <w:ind w:right="113"/>
        <w:rPr>
          <w:noProof/>
          <w:lang w:val="pl-PL"/>
        </w:rPr>
      </w:pPr>
      <w:r w:rsidRPr="009D5A92">
        <w:rPr>
          <w:noProof/>
          <w:szCs w:val="22"/>
          <w:lang w:val="pl-PL"/>
        </w:rPr>
        <w:t>0,5 ml</w:t>
      </w:r>
    </w:p>
    <w:p w14:paraId="142CBBD5" w14:textId="77777777" w:rsidR="009C2695" w:rsidRPr="009D5A92" w:rsidRDefault="009C2695" w:rsidP="009C2695">
      <w:pPr>
        <w:tabs>
          <w:tab w:val="clear" w:pos="567"/>
        </w:tabs>
        <w:spacing w:line="240" w:lineRule="auto"/>
        <w:ind w:right="113"/>
        <w:rPr>
          <w:noProof/>
          <w:lang w:val="pl-PL"/>
        </w:rPr>
      </w:pPr>
    </w:p>
    <w:p w14:paraId="132EA217" w14:textId="77777777" w:rsidR="009C2695" w:rsidRPr="009D5A92" w:rsidRDefault="009C2695" w:rsidP="009C2695">
      <w:pPr>
        <w:tabs>
          <w:tab w:val="clear" w:pos="567"/>
        </w:tabs>
        <w:spacing w:line="240" w:lineRule="auto"/>
        <w:ind w:right="113"/>
        <w:rPr>
          <w:noProof/>
          <w:lang w:val="pl-PL"/>
        </w:rPr>
      </w:pPr>
    </w:p>
    <w:p w14:paraId="7F0CF94F" w14:textId="77777777" w:rsidR="009C2695" w:rsidRPr="009D5A92" w:rsidRDefault="009C2695" w:rsidP="009C2695">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VAULT_ND_d7e4d1e4-8b21-4a3a-8358-ddb961902eba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FC54B4E" w14:textId="77777777" w:rsidR="001216DB" w:rsidRPr="009D5A92" w:rsidRDefault="009C2695"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noProof/>
          <w:lang w:val="pl-PL"/>
        </w:rPr>
        <w:br w:type="page"/>
      </w:r>
      <w:r w:rsidR="001216DB" w:rsidRPr="009D5A92">
        <w:rPr>
          <w:b/>
          <w:bCs/>
          <w:noProof/>
          <w:szCs w:val="22"/>
          <w:lang w:val="pl-PL"/>
        </w:rPr>
        <w:lastRenderedPageBreak/>
        <w:t>INFORMACJE UMIESZCZANE NA OPAKOWANIACH ZEWNĘTRZNYCH</w:t>
      </w:r>
    </w:p>
    <w:p w14:paraId="3EE6AFB3"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32EF40FE"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PUDEŁKO ZEWNĘTRZNE </w:t>
      </w:r>
      <w:r w:rsidR="00674C7D" w:rsidRPr="009D5A92">
        <w:rPr>
          <w:b/>
          <w:bCs/>
          <w:noProof/>
          <w:szCs w:val="22"/>
          <w:lang w:val="pl-PL"/>
        </w:rPr>
        <w:t>–</w:t>
      </w:r>
      <w:r w:rsidRPr="009D5A92">
        <w:rPr>
          <w:b/>
          <w:bCs/>
          <w:noProof/>
          <w:szCs w:val="22"/>
          <w:lang w:val="pl-PL"/>
        </w:rPr>
        <w:t xml:space="preserve"> FIOLKA</w:t>
      </w:r>
      <w:r w:rsidR="00674C7D" w:rsidRPr="009D5A92">
        <w:rPr>
          <w:b/>
          <w:bCs/>
          <w:noProof/>
          <w:szCs w:val="22"/>
          <w:lang w:val="pl-PL"/>
        </w:rPr>
        <w:t xml:space="preserve"> JEDNODAWKOWA</w:t>
      </w:r>
    </w:p>
    <w:p w14:paraId="1F9D1762" w14:textId="77777777" w:rsidR="001216DB" w:rsidRPr="009D5A92" w:rsidRDefault="001216DB" w:rsidP="001216DB">
      <w:pPr>
        <w:tabs>
          <w:tab w:val="clear" w:pos="567"/>
        </w:tabs>
        <w:spacing w:line="240" w:lineRule="auto"/>
        <w:rPr>
          <w:noProof/>
          <w:lang w:val="pl-PL"/>
        </w:rPr>
      </w:pPr>
    </w:p>
    <w:p w14:paraId="6896CC89" w14:textId="77777777" w:rsidR="001216DB" w:rsidRPr="009D5A92" w:rsidRDefault="001216DB" w:rsidP="001216DB">
      <w:pPr>
        <w:tabs>
          <w:tab w:val="clear" w:pos="567"/>
        </w:tabs>
        <w:spacing w:line="240" w:lineRule="auto"/>
        <w:rPr>
          <w:noProof/>
          <w:lang w:val="pl-PL"/>
        </w:rPr>
      </w:pPr>
    </w:p>
    <w:p w14:paraId="7C319DF9"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VAULT_ND_165d04ef-6d1a-4650-af92-1bfa2f675c40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686637A" w14:textId="77777777" w:rsidR="001216DB" w:rsidRPr="009D5A92" w:rsidRDefault="001216DB" w:rsidP="001216DB">
      <w:pPr>
        <w:tabs>
          <w:tab w:val="clear" w:pos="567"/>
        </w:tabs>
        <w:spacing w:line="240" w:lineRule="auto"/>
        <w:rPr>
          <w:noProof/>
          <w:lang w:val="pl-PL"/>
        </w:rPr>
      </w:pPr>
    </w:p>
    <w:p w14:paraId="3CA30946" w14:textId="77777777" w:rsidR="001216DB" w:rsidRPr="009D5A92" w:rsidRDefault="001216DB" w:rsidP="001216DB">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5 mg roztwór do wstrzykiwań w fiolce</w:t>
      </w:r>
    </w:p>
    <w:p w14:paraId="55A7A6FC" w14:textId="77777777" w:rsidR="001216DB" w:rsidRPr="009D5A92" w:rsidRDefault="001216DB" w:rsidP="001216DB">
      <w:pPr>
        <w:tabs>
          <w:tab w:val="clear" w:pos="567"/>
        </w:tabs>
        <w:spacing w:line="240" w:lineRule="auto"/>
        <w:rPr>
          <w:noProof/>
          <w:szCs w:val="22"/>
          <w:lang w:val="pl-PL"/>
        </w:rPr>
      </w:pPr>
    </w:p>
    <w:p w14:paraId="1BBDE23F" w14:textId="77777777" w:rsidR="001216DB" w:rsidRPr="009D5A92" w:rsidRDefault="001216DB" w:rsidP="001216DB">
      <w:pPr>
        <w:tabs>
          <w:tab w:val="clear" w:pos="567"/>
        </w:tabs>
        <w:spacing w:line="240" w:lineRule="auto"/>
        <w:rPr>
          <w:noProof/>
          <w:lang w:val="pl-PL"/>
        </w:rPr>
      </w:pPr>
      <w:r w:rsidRPr="009D5A92">
        <w:rPr>
          <w:noProof/>
          <w:szCs w:val="22"/>
          <w:lang w:val="pl-PL"/>
        </w:rPr>
        <w:t>tirzepatyd</w:t>
      </w:r>
    </w:p>
    <w:p w14:paraId="5E9D566A" w14:textId="77777777" w:rsidR="001216DB" w:rsidRPr="009D5A92" w:rsidRDefault="001216DB" w:rsidP="001216DB">
      <w:pPr>
        <w:tabs>
          <w:tab w:val="clear" w:pos="567"/>
        </w:tabs>
        <w:spacing w:line="240" w:lineRule="auto"/>
        <w:rPr>
          <w:noProof/>
          <w:lang w:val="pl-PL"/>
        </w:rPr>
      </w:pPr>
    </w:p>
    <w:p w14:paraId="5508FDF1" w14:textId="77777777" w:rsidR="001216DB" w:rsidRPr="009D5A92" w:rsidRDefault="001216DB" w:rsidP="001216DB">
      <w:pPr>
        <w:tabs>
          <w:tab w:val="clear" w:pos="567"/>
        </w:tabs>
        <w:spacing w:line="240" w:lineRule="auto"/>
        <w:rPr>
          <w:noProof/>
          <w:lang w:val="pl-PL"/>
        </w:rPr>
      </w:pPr>
    </w:p>
    <w:p w14:paraId="5502F3CC"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VAULT_ND_4f69274b-28f4-43b3-b4e4-7fc9dba48d58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D4FAC81" w14:textId="77777777" w:rsidR="001216DB" w:rsidRPr="009D5A92" w:rsidRDefault="001216DB" w:rsidP="001216DB">
      <w:pPr>
        <w:tabs>
          <w:tab w:val="clear" w:pos="567"/>
        </w:tabs>
        <w:spacing w:line="240" w:lineRule="auto"/>
        <w:rPr>
          <w:noProof/>
          <w:szCs w:val="22"/>
          <w:lang w:val="pl-PL"/>
        </w:rPr>
      </w:pPr>
    </w:p>
    <w:p w14:paraId="2499B113"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Każda fiolka zawiera 5 mg tirzepatydu w 0,5 ml roztworu</w:t>
      </w:r>
      <w:r w:rsidR="00674C7D" w:rsidRPr="009D5A92">
        <w:rPr>
          <w:noProof/>
          <w:szCs w:val="22"/>
          <w:lang w:val="pl-PL"/>
        </w:rPr>
        <w:t xml:space="preserve"> </w:t>
      </w:r>
      <w:r w:rsidR="00674C7D" w:rsidRPr="009D5A92">
        <w:rPr>
          <w:szCs w:val="22"/>
          <w:lang w:val="pl-PL"/>
        </w:rPr>
        <w:t>(10 mg/ml)</w:t>
      </w:r>
    </w:p>
    <w:p w14:paraId="372AE212" w14:textId="77777777" w:rsidR="001216DB" w:rsidRPr="009D5A92" w:rsidRDefault="001216DB" w:rsidP="001216DB">
      <w:pPr>
        <w:tabs>
          <w:tab w:val="clear" w:pos="567"/>
        </w:tabs>
        <w:spacing w:line="240" w:lineRule="auto"/>
        <w:rPr>
          <w:noProof/>
          <w:szCs w:val="22"/>
          <w:lang w:val="pl-PL"/>
        </w:rPr>
      </w:pPr>
    </w:p>
    <w:p w14:paraId="032FA0EA" w14:textId="77777777" w:rsidR="001216DB" w:rsidRPr="009D5A92" w:rsidRDefault="001216DB" w:rsidP="001216DB">
      <w:pPr>
        <w:tabs>
          <w:tab w:val="clear" w:pos="567"/>
        </w:tabs>
        <w:spacing w:line="240" w:lineRule="auto"/>
        <w:rPr>
          <w:noProof/>
          <w:szCs w:val="22"/>
          <w:lang w:val="pl-PL"/>
        </w:rPr>
      </w:pPr>
    </w:p>
    <w:p w14:paraId="553CD25A"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VAULT_ND_3f33fc9e-63fe-4fc4-b65f-68e9441c1017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95E9A05" w14:textId="77777777" w:rsidR="001216DB" w:rsidRPr="009D5A92" w:rsidRDefault="001216DB" w:rsidP="001216DB">
      <w:pPr>
        <w:tabs>
          <w:tab w:val="clear" w:pos="567"/>
        </w:tabs>
        <w:spacing w:line="240" w:lineRule="auto"/>
        <w:rPr>
          <w:i/>
          <w:noProof/>
          <w:lang w:val="pl-PL"/>
        </w:rPr>
      </w:pPr>
    </w:p>
    <w:p w14:paraId="5D477BB2" w14:textId="4A7772B4" w:rsidR="001216DB" w:rsidRPr="009D5A92" w:rsidRDefault="001216DB" w:rsidP="001216DB">
      <w:pPr>
        <w:spacing w:line="240" w:lineRule="auto"/>
        <w:rPr>
          <w:szCs w:val="22"/>
          <w:lang w:val="pl-PL"/>
        </w:rPr>
      </w:pPr>
      <w:r w:rsidRPr="009D5A92">
        <w:rPr>
          <w:szCs w:val="22"/>
          <w:lang w:val="pl-PL"/>
        </w:rPr>
        <w:t xml:space="preserve">Substancje pomocnicze: </w:t>
      </w:r>
      <w:r w:rsidR="00674DD6" w:rsidRPr="000A7F26">
        <w:rPr>
          <w:szCs w:val="22"/>
          <w:highlight w:val="lightGray"/>
          <w:lang w:val="pl-PL"/>
        </w:rPr>
        <w:t>Disodu wodorofosforan siedmiowodny (</w:t>
      </w:r>
      <w:r w:rsidR="00674DD6" w:rsidRPr="009D5A92">
        <w:rPr>
          <w:szCs w:val="22"/>
          <w:lang w:val="pl-PL"/>
        </w:rPr>
        <w:t>E339</w:t>
      </w:r>
      <w:r w:rsidR="00674DD6"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1A613941" w14:textId="77777777" w:rsidR="001216DB" w:rsidRPr="009D5A92" w:rsidRDefault="001216DB" w:rsidP="001216DB">
      <w:pPr>
        <w:tabs>
          <w:tab w:val="clear" w:pos="567"/>
        </w:tabs>
        <w:spacing w:line="240" w:lineRule="auto"/>
        <w:rPr>
          <w:noProof/>
          <w:lang w:val="pl-PL"/>
        </w:rPr>
      </w:pPr>
    </w:p>
    <w:p w14:paraId="1EDE2112" w14:textId="77777777" w:rsidR="001216DB" w:rsidRPr="009D5A92" w:rsidRDefault="001216DB" w:rsidP="001216DB">
      <w:pPr>
        <w:tabs>
          <w:tab w:val="clear" w:pos="567"/>
        </w:tabs>
        <w:spacing w:line="240" w:lineRule="auto"/>
        <w:rPr>
          <w:noProof/>
          <w:lang w:val="pl-PL"/>
        </w:rPr>
      </w:pPr>
    </w:p>
    <w:p w14:paraId="4AA77AB1"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VAULT_ND_da15fd36-58f5-4048-b65d-c8ce946be158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61AB943" w14:textId="77777777" w:rsidR="001216DB" w:rsidRPr="009D5A92" w:rsidRDefault="001216DB" w:rsidP="001216DB">
      <w:pPr>
        <w:tabs>
          <w:tab w:val="clear" w:pos="567"/>
        </w:tabs>
        <w:spacing w:line="240" w:lineRule="auto"/>
        <w:rPr>
          <w:i/>
          <w:noProof/>
          <w:lang w:val="pl-PL"/>
        </w:rPr>
      </w:pPr>
    </w:p>
    <w:p w14:paraId="1A41F477" w14:textId="77777777" w:rsidR="001216DB" w:rsidRPr="009D5A92" w:rsidRDefault="001216DB" w:rsidP="001216DB">
      <w:pPr>
        <w:tabs>
          <w:tab w:val="clear" w:pos="567"/>
        </w:tabs>
        <w:spacing w:line="240" w:lineRule="auto"/>
        <w:rPr>
          <w:noProof/>
          <w:lang w:val="pl-PL"/>
        </w:rPr>
      </w:pPr>
      <w:r w:rsidRPr="009D5A92">
        <w:rPr>
          <w:noProof/>
          <w:szCs w:val="22"/>
          <w:highlight w:val="lightGray"/>
          <w:lang w:val="pl-PL"/>
        </w:rPr>
        <w:t>Roztwór do wstrzykiwań</w:t>
      </w:r>
    </w:p>
    <w:p w14:paraId="6F4C4AC0"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 xml:space="preserve">1 fiolka </w:t>
      </w:r>
    </w:p>
    <w:p w14:paraId="5CDC9991" w14:textId="77777777" w:rsidR="009C3701" w:rsidRPr="009D5A92" w:rsidRDefault="009C3701" w:rsidP="009C3701">
      <w:pPr>
        <w:tabs>
          <w:tab w:val="clear" w:pos="567"/>
        </w:tabs>
        <w:spacing w:line="240" w:lineRule="auto"/>
        <w:rPr>
          <w:noProof/>
          <w:highlight w:val="lightGray"/>
          <w:lang w:val="pl-PL"/>
        </w:rPr>
      </w:pPr>
      <w:r w:rsidRPr="009D5A92">
        <w:rPr>
          <w:noProof/>
          <w:highlight w:val="lightGray"/>
          <w:lang w:val="pl-PL"/>
        </w:rPr>
        <w:t>4 fiolki</w:t>
      </w:r>
    </w:p>
    <w:p w14:paraId="15FC2639" w14:textId="77777777" w:rsidR="009C3701" w:rsidRPr="009D5A92" w:rsidRDefault="009C3701" w:rsidP="009C3701">
      <w:pPr>
        <w:tabs>
          <w:tab w:val="clear" w:pos="567"/>
        </w:tabs>
        <w:spacing w:line="240" w:lineRule="auto"/>
        <w:rPr>
          <w:noProof/>
          <w:lang w:val="pl-PL"/>
        </w:rPr>
      </w:pPr>
      <w:r w:rsidRPr="009D5A92">
        <w:rPr>
          <w:noProof/>
          <w:highlight w:val="lightGray"/>
          <w:lang w:val="pl-PL"/>
        </w:rPr>
        <w:t>12 fiolek</w:t>
      </w:r>
    </w:p>
    <w:p w14:paraId="05530452" w14:textId="77777777" w:rsidR="001216DB" w:rsidRPr="009D5A92" w:rsidRDefault="001216DB" w:rsidP="001216DB">
      <w:pPr>
        <w:tabs>
          <w:tab w:val="clear" w:pos="567"/>
        </w:tabs>
        <w:spacing w:line="240" w:lineRule="auto"/>
        <w:rPr>
          <w:noProof/>
          <w:lang w:val="pl-PL"/>
        </w:rPr>
      </w:pPr>
    </w:p>
    <w:p w14:paraId="5CD96653" w14:textId="77777777" w:rsidR="001216DB" w:rsidRPr="009D5A92" w:rsidRDefault="001216DB" w:rsidP="001216DB">
      <w:pPr>
        <w:tabs>
          <w:tab w:val="clear" w:pos="567"/>
        </w:tabs>
        <w:spacing w:line="240" w:lineRule="auto"/>
        <w:rPr>
          <w:noProof/>
          <w:lang w:val="pl-PL"/>
        </w:rPr>
      </w:pPr>
    </w:p>
    <w:p w14:paraId="1B376242"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VAULT_ND_3730feb7-dbb5-40c1-a9a9-06b46e85019c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6C14B3B" w14:textId="77777777" w:rsidR="001216DB" w:rsidRPr="009D5A92" w:rsidRDefault="001216DB" w:rsidP="001216DB">
      <w:pPr>
        <w:tabs>
          <w:tab w:val="clear" w:pos="567"/>
        </w:tabs>
        <w:spacing w:line="240" w:lineRule="auto"/>
        <w:rPr>
          <w:i/>
          <w:noProof/>
          <w:lang w:val="pl-PL"/>
        </w:rPr>
      </w:pPr>
    </w:p>
    <w:p w14:paraId="306FD453"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 xml:space="preserve">Tylko do jednorazowego </w:t>
      </w:r>
      <w:r w:rsidR="008B76BC" w:rsidRPr="009D5A92">
        <w:rPr>
          <w:noProof/>
          <w:szCs w:val="22"/>
          <w:lang w:val="pl-PL"/>
        </w:rPr>
        <w:t>użytku.</w:t>
      </w:r>
    </w:p>
    <w:p w14:paraId="4D314F57" w14:textId="77777777" w:rsidR="001216DB" w:rsidRPr="009D5A92" w:rsidRDefault="001216DB" w:rsidP="001216DB">
      <w:pPr>
        <w:tabs>
          <w:tab w:val="clear" w:pos="567"/>
        </w:tabs>
        <w:spacing w:line="240" w:lineRule="auto"/>
        <w:rPr>
          <w:noProof/>
          <w:lang w:val="pl-PL"/>
        </w:rPr>
      </w:pPr>
      <w:r w:rsidRPr="009D5A92">
        <w:rPr>
          <w:noProof/>
          <w:szCs w:val="22"/>
          <w:lang w:val="pl-PL"/>
        </w:rPr>
        <w:t>Raz w tygodniu</w:t>
      </w:r>
    </w:p>
    <w:p w14:paraId="77BD989D" w14:textId="77777777" w:rsidR="001216DB" w:rsidRPr="009D5A92" w:rsidRDefault="001216DB" w:rsidP="001216DB">
      <w:pPr>
        <w:tabs>
          <w:tab w:val="clear" w:pos="567"/>
        </w:tabs>
        <w:spacing w:line="240" w:lineRule="auto"/>
        <w:rPr>
          <w:noProof/>
          <w:lang w:val="pl-PL"/>
        </w:rPr>
      </w:pPr>
      <w:r w:rsidRPr="009D5A92">
        <w:rPr>
          <w:noProof/>
          <w:szCs w:val="22"/>
          <w:lang w:val="pl-PL"/>
        </w:rPr>
        <w:t>Należy zapoznać się z treścią ulotki przed zastosowaniem leku.</w:t>
      </w:r>
    </w:p>
    <w:p w14:paraId="3F94C156"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48C9D549"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p>
    <w:p w14:paraId="02083195"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p>
    <w:p w14:paraId="0F62CF5D" w14:textId="77777777" w:rsidR="001216DB" w:rsidRPr="009D5A92" w:rsidRDefault="001216DB" w:rsidP="001216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VAULT_ND_05b59c65-91b8-4b76-9cd7-a490a416272a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CB9D909" w14:textId="77777777" w:rsidR="001216DB" w:rsidRPr="009D5A92" w:rsidRDefault="001216DB" w:rsidP="001216DB">
      <w:pPr>
        <w:keepNext/>
        <w:tabs>
          <w:tab w:val="clear" w:pos="567"/>
        </w:tabs>
        <w:spacing w:line="240" w:lineRule="auto"/>
        <w:rPr>
          <w:noProof/>
          <w:lang w:val="pl-PL"/>
        </w:rPr>
      </w:pPr>
    </w:p>
    <w:p w14:paraId="60C80C3A" w14:textId="77777777" w:rsidR="001216DB" w:rsidRPr="009D5A92" w:rsidRDefault="001216DB" w:rsidP="001216DB">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vault_nd_87c701d1-c580-413c-945d-d07278086050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758A04BA" w14:textId="77777777" w:rsidR="001216DB" w:rsidRPr="009D5A92" w:rsidRDefault="001216DB" w:rsidP="001216DB">
      <w:pPr>
        <w:tabs>
          <w:tab w:val="clear" w:pos="567"/>
        </w:tabs>
        <w:spacing w:line="240" w:lineRule="auto"/>
        <w:rPr>
          <w:noProof/>
          <w:lang w:val="pl-PL"/>
        </w:rPr>
      </w:pPr>
    </w:p>
    <w:p w14:paraId="4AE456D8" w14:textId="77777777" w:rsidR="001216DB" w:rsidRPr="009D5A92" w:rsidRDefault="001216DB" w:rsidP="001216DB">
      <w:pPr>
        <w:tabs>
          <w:tab w:val="clear" w:pos="567"/>
        </w:tabs>
        <w:spacing w:line="240" w:lineRule="auto"/>
        <w:rPr>
          <w:noProof/>
          <w:lang w:val="pl-PL"/>
        </w:rPr>
      </w:pPr>
    </w:p>
    <w:p w14:paraId="34E47F4D"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VAULT_ND_4ecaafb7-dd8e-4e94-9784-9b025aace78a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CF476DA" w14:textId="77777777" w:rsidR="001216DB" w:rsidRPr="009D5A92" w:rsidRDefault="001216DB" w:rsidP="001216DB">
      <w:pPr>
        <w:tabs>
          <w:tab w:val="clear" w:pos="567"/>
        </w:tabs>
        <w:spacing w:line="240" w:lineRule="auto"/>
        <w:rPr>
          <w:noProof/>
          <w:lang w:val="pl-PL"/>
        </w:rPr>
      </w:pPr>
    </w:p>
    <w:p w14:paraId="098066C9" w14:textId="77777777" w:rsidR="001216DB" w:rsidRPr="009D5A92" w:rsidRDefault="001216DB" w:rsidP="001216DB">
      <w:pPr>
        <w:tabs>
          <w:tab w:val="clear" w:pos="567"/>
          <w:tab w:val="left" w:pos="749"/>
        </w:tabs>
        <w:spacing w:line="240" w:lineRule="auto"/>
        <w:rPr>
          <w:noProof/>
          <w:lang w:val="pl-PL"/>
        </w:rPr>
      </w:pPr>
    </w:p>
    <w:p w14:paraId="1DF3DB7A"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VAULT_ND_3af6181b-f7c6-40d4-9dfa-8604e88f6991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F37A27A" w14:textId="77777777" w:rsidR="001216DB" w:rsidRPr="009D5A92" w:rsidRDefault="001216DB" w:rsidP="001216DB">
      <w:pPr>
        <w:tabs>
          <w:tab w:val="clear" w:pos="567"/>
        </w:tabs>
        <w:spacing w:line="240" w:lineRule="auto"/>
        <w:rPr>
          <w:i/>
          <w:noProof/>
          <w:lang w:val="pl-PL"/>
        </w:rPr>
      </w:pPr>
    </w:p>
    <w:p w14:paraId="0460DCEB" w14:textId="77777777" w:rsidR="001216DB" w:rsidRPr="009D5A92" w:rsidRDefault="001216DB" w:rsidP="001216DB">
      <w:pPr>
        <w:tabs>
          <w:tab w:val="clear" w:pos="567"/>
        </w:tabs>
        <w:spacing w:line="240" w:lineRule="auto"/>
        <w:rPr>
          <w:noProof/>
          <w:lang w:val="pl-PL"/>
        </w:rPr>
      </w:pPr>
      <w:r w:rsidRPr="009D5A92">
        <w:rPr>
          <w:noProof/>
          <w:szCs w:val="22"/>
          <w:lang w:val="pl-PL"/>
        </w:rPr>
        <w:t>Termin ważności (EXP)</w:t>
      </w:r>
    </w:p>
    <w:p w14:paraId="1307D880" w14:textId="77777777" w:rsidR="001216DB" w:rsidRPr="009D5A92" w:rsidRDefault="001216DB" w:rsidP="001216DB">
      <w:pPr>
        <w:tabs>
          <w:tab w:val="clear" w:pos="567"/>
        </w:tabs>
        <w:spacing w:line="240" w:lineRule="auto"/>
        <w:rPr>
          <w:noProof/>
          <w:lang w:val="pl-PL"/>
        </w:rPr>
      </w:pPr>
    </w:p>
    <w:p w14:paraId="2F0951A9" w14:textId="77777777" w:rsidR="001216DB" w:rsidRPr="009D5A92" w:rsidRDefault="001216DB" w:rsidP="001216DB">
      <w:pPr>
        <w:tabs>
          <w:tab w:val="clear" w:pos="567"/>
        </w:tabs>
        <w:spacing w:line="240" w:lineRule="auto"/>
        <w:rPr>
          <w:noProof/>
          <w:lang w:val="pl-PL"/>
        </w:rPr>
      </w:pPr>
    </w:p>
    <w:p w14:paraId="138E8BDA" w14:textId="77777777" w:rsidR="001216DB" w:rsidRPr="009D5A92" w:rsidRDefault="001216DB" w:rsidP="001216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VAULT_ND_d67e9b3c-005c-419f-af41-6031df3111fe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E97DA4C" w14:textId="77777777" w:rsidR="001216DB" w:rsidRPr="009D5A92" w:rsidRDefault="001216DB" w:rsidP="001216DB">
      <w:pPr>
        <w:tabs>
          <w:tab w:val="clear" w:pos="567"/>
        </w:tabs>
        <w:spacing w:line="240" w:lineRule="auto"/>
        <w:rPr>
          <w:i/>
          <w:noProof/>
          <w:lang w:val="pl-PL"/>
        </w:rPr>
      </w:pPr>
    </w:p>
    <w:p w14:paraId="029E86FB" w14:textId="77777777" w:rsidR="001216DB" w:rsidRPr="009D5A92" w:rsidRDefault="001216DB" w:rsidP="001216DB">
      <w:pPr>
        <w:spacing w:line="240" w:lineRule="auto"/>
        <w:rPr>
          <w:szCs w:val="22"/>
          <w:lang w:val="pl-PL"/>
        </w:rPr>
      </w:pPr>
      <w:r w:rsidRPr="009D5A92">
        <w:rPr>
          <w:szCs w:val="22"/>
          <w:lang w:val="pl-PL"/>
        </w:rPr>
        <w:t xml:space="preserve">Przechowywać w lodówce. </w:t>
      </w:r>
    </w:p>
    <w:p w14:paraId="16ACF7D8" w14:textId="77777777" w:rsidR="001216DB" w:rsidRPr="009D5A92" w:rsidRDefault="001216DB" w:rsidP="001216DB">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04ACD6D7" w14:textId="77777777" w:rsidR="001216DB" w:rsidRPr="009D5A92" w:rsidRDefault="001216DB" w:rsidP="001216DB">
      <w:pPr>
        <w:spacing w:line="240" w:lineRule="auto"/>
        <w:rPr>
          <w:lang w:val="pl-PL"/>
        </w:rPr>
      </w:pPr>
      <w:r w:rsidRPr="009D5A92">
        <w:rPr>
          <w:szCs w:val="22"/>
          <w:lang w:val="pl-PL"/>
        </w:rPr>
        <w:t>Nie zamrażać.</w:t>
      </w:r>
    </w:p>
    <w:p w14:paraId="75BAB784" w14:textId="77777777" w:rsidR="001216DB" w:rsidRPr="009D5A92" w:rsidRDefault="001216DB" w:rsidP="001216DB">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171F32C0" w14:textId="77777777" w:rsidR="001216DB" w:rsidRPr="009D5A92" w:rsidRDefault="001216DB" w:rsidP="001216DB">
      <w:pPr>
        <w:tabs>
          <w:tab w:val="clear" w:pos="567"/>
        </w:tabs>
        <w:spacing w:line="240" w:lineRule="auto"/>
        <w:ind w:left="567" w:hanging="567"/>
        <w:rPr>
          <w:noProof/>
          <w:lang w:val="pl-PL"/>
        </w:rPr>
      </w:pPr>
    </w:p>
    <w:p w14:paraId="22EAA387" w14:textId="77777777" w:rsidR="001216DB" w:rsidRPr="009D5A92" w:rsidRDefault="001216DB" w:rsidP="001216DB">
      <w:pPr>
        <w:tabs>
          <w:tab w:val="clear" w:pos="567"/>
        </w:tabs>
        <w:spacing w:line="240" w:lineRule="auto"/>
        <w:ind w:left="567" w:hanging="567"/>
        <w:rPr>
          <w:noProof/>
          <w:lang w:val="pl-PL"/>
        </w:rPr>
      </w:pPr>
    </w:p>
    <w:p w14:paraId="1E90393A"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VAULT_ND_a6d5bb06-7029-4c5d-a159-4a52876f38da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DF02EFA" w14:textId="77777777" w:rsidR="001216DB" w:rsidRPr="009D5A92" w:rsidRDefault="001216DB" w:rsidP="001216DB">
      <w:pPr>
        <w:tabs>
          <w:tab w:val="clear" w:pos="567"/>
        </w:tabs>
        <w:spacing w:line="240" w:lineRule="auto"/>
        <w:rPr>
          <w:i/>
          <w:noProof/>
          <w:lang w:val="pl-PL"/>
        </w:rPr>
      </w:pPr>
    </w:p>
    <w:p w14:paraId="2246FC8C" w14:textId="77777777" w:rsidR="001216DB" w:rsidRPr="009D5A92" w:rsidRDefault="001216DB" w:rsidP="001216DB">
      <w:pPr>
        <w:tabs>
          <w:tab w:val="clear" w:pos="567"/>
        </w:tabs>
        <w:spacing w:line="240" w:lineRule="auto"/>
        <w:rPr>
          <w:noProof/>
          <w:lang w:val="pl-PL"/>
        </w:rPr>
      </w:pPr>
    </w:p>
    <w:p w14:paraId="18534487"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VAULT_ND_3db75134-d113-467d-9912-2e9f6f45e4b9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D78B553" w14:textId="77777777" w:rsidR="001216DB" w:rsidRPr="009D5A92" w:rsidRDefault="001216DB" w:rsidP="001216DB">
      <w:pPr>
        <w:tabs>
          <w:tab w:val="clear" w:pos="567"/>
        </w:tabs>
        <w:spacing w:line="240" w:lineRule="auto"/>
        <w:rPr>
          <w:i/>
          <w:noProof/>
          <w:lang w:val="pl-PL"/>
        </w:rPr>
      </w:pPr>
    </w:p>
    <w:p w14:paraId="2AD11987" w14:textId="77777777" w:rsidR="001216DB" w:rsidRPr="009D5A92" w:rsidRDefault="001216DB" w:rsidP="001216DB">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32CD2ADB" w14:textId="1E94F345" w:rsidR="001216DB" w:rsidRPr="009D5A92" w:rsidRDefault="00857A9A" w:rsidP="001216DB">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1216DB" w:rsidRPr="009D5A92">
        <w:rPr>
          <w:szCs w:val="22"/>
          <w:lang w:val="pl-PL"/>
        </w:rPr>
        <w:t xml:space="preserve"> Utrecht</w:t>
      </w:r>
    </w:p>
    <w:p w14:paraId="03F1F319" w14:textId="77777777" w:rsidR="001216DB" w:rsidRPr="009D5A92" w:rsidRDefault="001216DB" w:rsidP="001216DB">
      <w:pPr>
        <w:tabs>
          <w:tab w:val="clear" w:pos="567"/>
        </w:tabs>
        <w:spacing w:line="240" w:lineRule="auto"/>
        <w:rPr>
          <w:noProof/>
          <w:lang w:val="pl-PL"/>
        </w:rPr>
      </w:pPr>
      <w:r w:rsidRPr="009D5A92">
        <w:rPr>
          <w:szCs w:val="22"/>
          <w:lang w:val="pl-PL"/>
        </w:rPr>
        <w:t>Holandia</w:t>
      </w:r>
    </w:p>
    <w:p w14:paraId="7407A9E5" w14:textId="77777777" w:rsidR="001216DB" w:rsidRPr="009D5A92" w:rsidRDefault="001216DB" w:rsidP="001216DB">
      <w:pPr>
        <w:tabs>
          <w:tab w:val="clear" w:pos="567"/>
        </w:tabs>
        <w:spacing w:line="240" w:lineRule="auto"/>
        <w:rPr>
          <w:noProof/>
          <w:lang w:val="pl-PL"/>
        </w:rPr>
      </w:pPr>
    </w:p>
    <w:p w14:paraId="650DAFA6" w14:textId="77777777" w:rsidR="001216DB" w:rsidRPr="009D5A92" w:rsidRDefault="001216DB" w:rsidP="001216DB">
      <w:pPr>
        <w:tabs>
          <w:tab w:val="clear" w:pos="567"/>
        </w:tabs>
        <w:spacing w:line="240" w:lineRule="auto"/>
        <w:rPr>
          <w:noProof/>
          <w:lang w:val="pl-PL"/>
        </w:rPr>
      </w:pPr>
    </w:p>
    <w:p w14:paraId="59185E14"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VAULT_ND_8db79f59-e888-4d66-8cb9-84a75267f72a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6DDF8E3" w14:textId="77777777" w:rsidR="001216DB" w:rsidRPr="009D5A92" w:rsidRDefault="001216DB" w:rsidP="001216DB">
      <w:pPr>
        <w:tabs>
          <w:tab w:val="clear" w:pos="567"/>
        </w:tabs>
        <w:spacing w:line="240" w:lineRule="auto"/>
        <w:rPr>
          <w:noProof/>
          <w:lang w:val="pl-PL"/>
        </w:rPr>
      </w:pPr>
    </w:p>
    <w:p w14:paraId="5CA1EB37" w14:textId="77777777" w:rsidR="001216DB" w:rsidRPr="006A5A5E" w:rsidRDefault="001216DB" w:rsidP="001216DB">
      <w:pPr>
        <w:tabs>
          <w:tab w:val="clear" w:pos="567"/>
        </w:tabs>
        <w:spacing w:line="240" w:lineRule="auto"/>
        <w:outlineLvl w:val="0"/>
        <w:rPr>
          <w:szCs w:val="22"/>
          <w:lang w:val="de-AT"/>
        </w:rPr>
      </w:pPr>
      <w:r w:rsidRPr="006A5A5E">
        <w:rPr>
          <w:szCs w:val="22"/>
          <w:lang w:val="de-AT"/>
        </w:rPr>
        <w:t>EU/1/22/1685/020</w:t>
      </w:r>
      <w:r w:rsidR="00462182" w:rsidRPr="009D5A92">
        <w:fldChar w:fldCharType="begin"/>
      </w:r>
      <w:r w:rsidR="00462182" w:rsidRPr="006A5A5E">
        <w:rPr>
          <w:lang w:val="de-AT"/>
        </w:rPr>
        <w:instrText xml:space="preserve"> DOCVARIABLE VAULT_ND_1ec4f038-baea-425b-a1af-e2ab09858bbc \* MERGEFORMAT </w:instrText>
      </w:r>
      <w:r w:rsidR="00462182" w:rsidRPr="009D5A92">
        <w:fldChar w:fldCharType="separate"/>
      </w:r>
      <w:r w:rsidR="00FD0058" w:rsidRPr="006A5A5E">
        <w:rPr>
          <w:szCs w:val="22"/>
          <w:lang w:val="de-AT"/>
        </w:rPr>
        <w:t xml:space="preserve"> </w:t>
      </w:r>
      <w:r w:rsidR="00462182" w:rsidRPr="009D5A92">
        <w:rPr>
          <w:szCs w:val="22"/>
          <w:lang w:val="en-US"/>
        </w:rPr>
        <w:fldChar w:fldCharType="end"/>
      </w:r>
    </w:p>
    <w:p w14:paraId="4AC97326" w14:textId="77777777" w:rsidR="009C3701" w:rsidRPr="009D5A92" w:rsidRDefault="009C3701" w:rsidP="009C3701">
      <w:pPr>
        <w:tabs>
          <w:tab w:val="clear" w:pos="567"/>
        </w:tabs>
        <w:spacing w:line="240" w:lineRule="auto"/>
        <w:outlineLvl w:val="0"/>
        <w:rPr>
          <w:szCs w:val="22"/>
          <w:lang w:val="es-ES"/>
        </w:rPr>
      </w:pPr>
      <w:r w:rsidRPr="009D5A92">
        <w:rPr>
          <w:szCs w:val="22"/>
          <w:highlight w:val="lightGray"/>
          <w:lang w:val="es-ES"/>
        </w:rPr>
        <w:t>EU/1/22/1685/029</w:t>
      </w:r>
      <w:r w:rsidR="00462182" w:rsidRPr="009D5A92">
        <w:fldChar w:fldCharType="begin"/>
      </w:r>
      <w:r w:rsidR="00462182" w:rsidRPr="006A5A5E">
        <w:rPr>
          <w:lang w:val="de-AT"/>
        </w:rPr>
        <w:instrText xml:space="preserve"> DOCVARIABLE VAULT_ND_6bd41288-a1c6-4c51-b8f9-300b3d5ec15a \* MERGEFORMAT </w:instrText>
      </w:r>
      <w:r w:rsidR="00462182" w:rsidRPr="009D5A92">
        <w:fldChar w:fldCharType="separate"/>
      </w:r>
      <w:r w:rsidR="00FD0058" w:rsidRPr="009D5A92">
        <w:rPr>
          <w:szCs w:val="22"/>
          <w:highlight w:val="lightGray"/>
          <w:lang w:val="es-ES"/>
        </w:rPr>
        <w:t xml:space="preserve"> </w:t>
      </w:r>
      <w:r w:rsidR="00462182" w:rsidRPr="009D5A92">
        <w:rPr>
          <w:szCs w:val="22"/>
          <w:highlight w:val="lightGray"/>
          <w:lang w:val="es-ES"/>
        </w:rPr>
        <w:fldChar w:fldCharType="end"/>
      </w:r>
    </w:p>
    <w:p w14:paraId="2D534E4D" w14:textId="77777777" w:rsidR="009C3701" w:rsidRPr="009D5A92" w:rsidRDefault="009C3701" w:rsidP="009C3701">
      <w:pPr>
        <w:tabs>
          <w:tab w:val="clear" w:pos="567"/>
        </w:tabs>
        <w:spacing w:line="240" w:lineRule="auto"/>
        <w:outlineLvl w:val="0"/>
        <w:rPr>
          <w:szCs w:val="22"/>
          <w:lang w:val="es-ES"/>
        </w:rPr>
      </w:pPr>
      <w:r w:rsidRPr="009D5A92">
        <w:rPr>
          <w:szCs w:val="22"/>
          <w:highlight w:val="lightGray"/>
          <w:lang w:val="es-ES"/>
        </w:rPr>
        <w:t>EU/1/22/1685/030</w:t>
      </w:r>
      <w:r w:rsidR="00462182" w:rsidRPr="009D5A92">
        <w:fldChar w:fldCharType="begin"/>
      </w:r>
      <w:r w:rsidR="00462182" w:rsidRPr="006A5A5E">
        <w:rPr>
          <w:lang w:val="de-AT"/>
        </w:rPr>
        <w:instrText xml:space="preserve"> DOCVARIABLE VAULT_ND_3ebd6f04-3fa5-45b6-91a1-766b6105d0d8 \* MERGEFORMAT </w:instrText>
      </w:r>
      <w:r w:rsidR="00462182" w:rsidRPr="009D5A92">
        <w:fldChar w:fldCharType="separate"/>
      </w:r>
      <w:r w:rsidR="00FD0058" w:rsidRPr="009D5A92">
        <w:rPr>
          <w:szCs w:val="22"/>
          <w:highlight w:val="lightGray"/>
          <w:lang w:val="es-ES"/>
        </w:rPr>
        <w:t xml:space="preserve"> </w:t>
      </w:r>
      <w:r w:rsidR="00462182" w:rsidRPr="009D5A92">
        <w:rPr>
          <w:szCs w:val="22"/>
          <w:highlight w:val="lightGray"/>
          <w:lang w:val="es-ES"/>
        </w:rPr>
        <w:fldChar w:fldCharType="end"/>
      </w:r>
    </w:p>
    <w:p w14:paraId="6FEF9D1D" w14:textId="77777777" w:rsidR="001216DB" w:rsidRPr="008F28D6" w:rsidRDefault="001216DB" w:rsidP="001216DB">
      <w:pPr>
        <w:tabs>
          <w:tab w:val="clear" w:pos="567"/>
        </w:tabs>
        <w:spacing w:line="240" w:lineRule="auto"/>
        <w:outlineLvl w:val="0"/>
        <w:rPr>
          <w:noProof/>
          <w:lang w:val="es-ES"/>
        </w:rPr>
      </w:pPr>
    </w:p>
    <w:p w14:paraId="566B43C4" w14:textId="77777777" w:rsidR="001216DB" w:rsidRPr="008F28D6" w:rsidRDefault="001216DB" w:rsidP="001216DB">
      <w:pPr>
        <w:tabs>
          <w:tab w:val="clear" w:pos="567"/>
        </w:tabs>
        <w:spacing w:line="240" w:lineRule="auto"/>
        <w:rPr>
          <w:noProof/>
          <w:lang w:val="es-ES"/>
        </w:rPr>
      </w:pPr>
    </w:p>
    <w:p w14:paraId="6C139523" w14:textId="77777777" w:rsidR="001216DB" w:rsidRPr="006A5A5E"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8F28D6">
        <w:rPr>
          <w:b/>
          <w:bCs/>
          <w:noProof/>
          <w:szCs w:val="22"/>
          <w:lang w:val="es-ES"/>
        </w:rPr>
        <w:t>13.</w:t>
      </w:r>
      <w:r w:rsidRPr="008F28D6">
        <w:rPr>
          <w:b/>
          <w:bCs/>
          <w:noProof/>
          <w:szCs w:val="22"/>
          <w:lang w:val="es-ES"/>
        </w:rPr>
        <w:tab/>
        <w:t>NUMER SERII</w:t>
      </w:r>
      <w:r w:rsidR="00462182" w:rsidRPr="009D5A92">
        <w:fldChar w:fldCharType="begin"/>
      </w:r>
      <w:r w:rsidR="00462182" w:rsidRPr="006A5A5E">
        <w:rPr>
          <w:lang w:val="de-AT"/>
        </w:rPr>
        <w:instrText xml:space="preserve"> DOCVARIABLE VAULT_ND_6c9be11b-9a22-4306-874f-ec547aa3c12d \* MERGEFORMAT </w:instrText>
      </w:r>
      <w:r w:rsidR="00462182" w:rsidRPr="009D5A92">
        <w:fldChar w:fldCharType="separate"/>
      </w:r>
      <w:r w:rsidR="00FD0058" w:rsidRPr="006A5A5E">
        <w:rPr>
          <w:b/>
          <w:bCs/>
          <w:noProof/>
          <w:szCs w:val="22"/>
          <w:lang w:val="de-AT"/>
        </w:rPr>
        <w:t xml:space="preserve"> </w:t>
      </w:r>
      <w:r w:rsidR="00462182" w:rsidRPr="009D5A92">
        <w:rPr>
          <w:b/>
          <w:bCs/>
          <w:noProof/>
          <w:szCs w:val="22"/>
          <w:lang w:val="en-US"/>
        </w:rPr>
        <w:fldChar w:fldCharType="end"/>
      </w:r>
    </w:p>
    <w:p w14:paraId="464D3EE0" w14:textId="77777777" w:rsidR="001216DB" w:rsidRPr="006A5A5E" w:rsidRDefault="001216DB" w:rsidP="001216DB">
      <w:pPr>
        <w:tabs>
          <w:tab w:val="clear" w:pos="567"/>
        </w:tabs>
        <w:spacing w:line="240" w:lineRule="auto"/>
        <w:rPr>
          <w:noProof/>
          <w:lang w:val="de-AT"/>
        </w:rPr>
      </w:pPr>
    </w:p>
    <w:p w14:paraId="1C71E53A" w14:textId="77777777" w:rsidR="001216DB" w:rsidRPr="006A5A5E" w:rsidRDefault="001216DB" w:rsidP="001216DB">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5873B158" w14:textId="77777777" w:rsidR="001216DB" w:rsidRPr="006A5A5E" w:rsidRDefault="001216DB" w:rsidP="001216DB">
      <w:pPr>
        <w:tabs>
          <w:tab w:val="clear" w:pos="567"/>
        </w:tabs>
        <w:spacing w:line="240" w:lineRule="auto"/>
        <w:rPr>
          <w:noProof/>
          <w:lang w:val="de-AT"/>
        </w:rPr>
      </w:pPr>
    </w:p>
    <w:p w14:paraId="69675D8D" w14:textId="77777777" w:rsidR="001216DB" w:rsidRPr="006A5A5E" w:rsidRDefault="001216DB" w:rsidP="001216DB">
      <w:pPr>
        <w:tabs>
          <w:tab w:val="clear" w:pos="567"/>
        </w:tabs>
        <w:spacing w:line="240" w:lineRule="auto"/>
        <w:rPr>
          <w:noProof/>
          <w:lang w:val="de-AT"/>
        </w:rPr>
      </w:pPr>
    </w:p>
    <w:p w14:paraId="3D7CC93B"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VAULT_ND_48049b97-ddc4-4068-b7b0-56fec72e5410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740C28F" w14:textId="77777777" w:rsidR="001216DB" w:rsidRPr="009D5A92" w:rsidRDefault="001216DB" w:rsidP="001216DB">
      <w:pPr>
        <w:suppressLineNumbers/>
        <w:spacing w:line="240" w:lineRule="auto"/>
        <w:rPr>
          <w:noProof/>
          <w:szCs w:val="22"/>
          <w:lang w:val="pl-PL"/>
        </w:rPr>
      </w:pPr>
    </w:p>
    <w:p w14:paraId="0A74D7E5" w14:textId="77777777" w:rsidR="001216DB" w:rsidRPr="009D5A92" w:rsidRDefault="001216DB" w:rsidP="001216DB">
      <w:pPr>
        <w:tabs>
          <w:tab w:val="clear" w:pos="567"/>
        </w:tabs>
        <w:spacing w:line="240" w:lineRule="auto"/>
        <w:rPr>
          <w:noProof/>
          <w:lang w:val="pl-PL"/>
        </w:rPr>
      </w:pPr>
    </w:p>
    <w:p w14:paraId="3F8B2E0E" w14:textId="77777777" w:rsidR="001216DB" w:rsidRPr="009D5A92" w:rsidRDefault="001216DB" w:rsidP="001216DB">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VAULT_ND_9eaba1cb-3fc1-4d7e-a257-0276e232ce2f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9729BF6" w14:textId="77777777" w:rsidR="001216DB" w:rsidRPr="009D5A92" w:rsidRDefault="001216DB" w:rsidP="001216DB">
      <w:pPr>
        <w:keepNext/>
        <w:keepLines/>
        <w:tabs>
          <w:tab w:val="clear" w:pos="567"/>
        </w:tabs>
        <w:spacing w:line="240" w:lineRule="auto"/>
        <w:rPr>
          <w:noProof/>
          <w:lang w:val="pl-PL"/>
        </w:rPr>
      </w:pPr>
    </w:p>
    <w:p w14:paraId="1CD61425" w14:textId="77777777" w:rsidR="001216DB" w:rsidRPr="009D5A92" w:rsidRDefault="001216DB" w:rsidP="001216DB">
      <w:pPr>
        <w:tabs>
          <w:tab w:val="clear" w:pos="567"/>
        </w:tabs>
        <w:spacing w:line="240" w:lineRule="auto"/>
        <w:rPr>
          <w:i/>
          <w:noProof/>
          <w:lang w:val="pl-PL"/>
        </w:rPr>
      </w:pPr>
    </w:p>
    <w:p w14:paraId="5BCF98DF" w14:textId="77777777" w:rsidR="001216DB" w:rsidRPr="009D5A92" w:rsidRDefault="001216DB" w:rsidP="001216DB">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46287D27" w14:textId="77777777" w:rsidR="001216DB" w:rsidRPr="009D5A92" w:rsidRDefault="001216DB" w:rsidP="001216DB">
      <w:pPr>
        <w:keepNext/>
        <w:tabs>
          <w:tab w:val="clear" w:pos="567"/>
        </w:tabs>
        <w:spacing w:line="240" w:lineRule="auto"/>
        <w:rPr>
          <w:noProof/>
          <w:lang w:val="pl-PL"/>
        </w:rPr>
      </w:pPr>
    </w:p>
    <w:p w14:paraId="1A56085A" w14:textId="77777777" w:rsidR="001216DB" w:rsidRPr="009D5A92" w:rsidRDefault="001216DB" w:rsidP="001216DB">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718B2D99" w14:textId="77777777" w:rsidR="001216DB" w:rsidRPr="009D5A92" w:rsidRDefault="001216DB" w:rsidP="001216DB">
      <w:pPr>
        <w:rPr>
          <w:b/>
          <w:noProof/>
          <w:szCs w:val="22"/>
          <w:shd w:val="clear" w:color="auto" w:fill="CCCCCC"/>
          <w:lang w:val="pl-PL"/>
        </w:rPr>
      </w:pPr>
    </w:p>
    <w:p w14:paraId="03613CAC" w14:textId="77777777" w:rsidR="001216DB" w:rsidRPr="009D5A92" w:rsidRDefault="001216DB" w:rsidP="001216DB">
      <w:pPr>
        <w:rPr>
          <w:b/>
          <w:noProof/>
          <w:szCs w:val="22"/>
          <w:shd w:val="clear" w:color="auto" w:fill="CCCCCC"/>
          <w:lang w:val="pl-PL"/>
        </w:rPr>
      </w:pPr>
    </w:p>
    <w:p w14:paraId="44615027" w14:textId="77777777" w:rsidR="001216DB" w:rsidRPr="009D5A92" w:rsidRDefault="001216DB" w:rsidP="00F84AAB">
      <w:pPr>
        <w:keepNext/>
        <w:numPr>
          <w:ilvl w:val="0"/>
          <w:numId w:val="50"/>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VAULT_ND_343be512-ed6f-4a08-aede-e97b12d1e0a2 \* MERGEFORMAT</w:instrText>
      </w:r>
      <w:r w:rsidR="005F61B0">
        <w:fldChar w:fldCharType="separate"/>
      </w:r>
      <w:r w:rsidR="00FD0058" w:rsidRPr="009D5A92">
        <w:rPr>
          <w:b/>
          <w:noProof/>
        </w:rPr>
        <w:t xml:space="preserve"> </w:t>
      </w:r>
      <w:r w:rsidR="005F61B0">
        <w:rPr>
          <w:b/>
          <w:noProof/>
        </w:rPr>
        <w:fldChar w:fldCharType="end"/>
      </w:r>
    </w:p>
    <w:p w14:paraId="644CAE73" w14:textId="77777777" w:rsidR="001216DB" w:rsidRPr="009D5A92" w:rsidRDefault="001216DB" w:rsidP="001216DB">
      <w:pPr>
        <w:rPr>
          <w:b/>
          <w:noProof/>
        </w:rPr>
      </w:pPr>
    </w:p>
    <w:p w14:paraId="6CCD5A26" w14:textId="77777777" w:rsidR="001216DB" w:rsidRPr="009D5A92" w:rsidRDefault="001216DB" w:rsidP="001216DB">
      <w:pPr>
        <w:rPr>
          <w:noProof/>
          <w:szCs w:val="22"/>
          <w:shd w:val="clear" w:color="auto" w:fill="CCCCCC"/>
          <w:lang w:val="pl-PL"/>
        </w:rPr>
      </w:pPr>
      <w:r w:rsidRPr="009D5A92">
        <w:rPr>
          <w:noProof/>
          <w:highlight w:val="lightGray"/>
          <w:lang w:val="pl-PL"/>
        </w:rPr>
        <w:t>Obejmuje kod 2D będący nośnikiem niepowtarzalnego identyfikatora.</w:t>
      </w:r>
    </w:p>
    <w:p w14:paraId="1D0864FC" w14:textId="77777777" w:rsidR="001216DB" w:rsidRPr="009D5A92" w:rsidRDefault="001216DB" w:rsidP="001216DB">
      <w:pPr>
        <w:rPr>
          <w:b/>
          <w:noProof/>
          <w:lang w:val="pl-PL"/>
        </w:rPr>
      </w:pPr>
    </w:p>
    <w:p w14:paraId="6616D0B7" w14:textId="77777777" w:rsidR="001216DB" w:rsidRPr="009D5A92" w:rsidRDefault="001216DB" w:rsidP="001216DB">
      <w:pPr>
        <w:rPr>
          <w:b/>
          <w:noProof/>
          <w:lang w:val="pl-PL"/>
        </w:rPr>
      </w:pPr>
    </w:p>
    <w:p w14:paraId="1451ED07" w14:textId="77777777" w:rsidR="001216DB" w:rsidRPr="009D5A92" w:rsidRDefault="001216DB" w:rsidP="00F84AAB">
      <w:pPr>
        <w:keepNext/>
        <w:numPr>
          <w:ilvl w:val="0"/>
          <w:numId w:val="50"/>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VAULT_ND_7d945137-ef5a-4022-9a07-6f0ee0197c8f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25FED247" w14:textId="77777777" w:rsidR="001216DB" w:rsidRPr="009D5A92" w:rsidRDefault="001216DB" w:rsidP="001216DB">
      <w:pPr>
        <w:rPr>
          <w:noProof/>
          <w:lang w:val="pl-PL"/>
        </w:rPr>
      </w:pPr>
    </w:p>
    <w:p w14:paraId="3BD5B221" w14:textId="77777777" w:rsidR="001216DB" w:rsidRPr="009D5A92" w:rsidRDefault="001216DB" w:rsidP="001216DB">
      <w:pPr>
        <w:rPr>
          <w:szCs w:val="22"/>
          <w:lang w:val="pl-PL"/>
        </w:rPr>
      </w:pPr>
      <w:r w:rsidRPr="009D5A92">
        <w:rPr>
          <w:lang w:val="pl-PL"/>
        </w:rPr>
        <w:t>PC</w:t>
      </w:r>
    </w:p>
    <w:p w14:paraId="101F68A5" w14:textId="77777777" w:rsidR="001216DB" w:rsidRPr="009D5A92" w:rsidRDefault="001216DB" w:rsidP="001216DB">
      <w:pPr>
        <w:rPr>
          <w:szCs w:val="22"/>
          <w:lang w:val="pl-PL"/>
        </w:rPr>
      </w:pPr>
      <w:r w:rsidRPr="009D5A92">
        <w:rPr>
          <w:lang w:val="pl-PL"/>
        </w:rPr>
        <w:t>SN</w:t>
      </w:r>
    </w:p>
    <w:p w14:paraId="1FFE2E73" w14:textId="77777777" w:rsidR="001216DB" w:rsidRPr="009D5A92" w:rsidRDefault="001216DB" w:rsidP="001216DB">
      <w:pPr>
        <w:rPr>
          <w:szCs w:val="22"/>
          <w:lang w:val="pl-PL"/>
        </w:rPr>
      </w:pPr>
      <w:r w:rsidRPr="009D5A92">
        <w:rPr>
          <w:lang w:val="pl-PL"/>
        </w:rPr>
        <w:t>NN</w:t>
      </w:r>
    </w:p>
    <w:p w14:paraId="7548C791" w14:textId="77777777" w:rsidR="009C3701" w:rsidRPr="009D5A92" w:rsidRDefault="001216DB"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00EB2CA3" w:rsidRPr="009D5A92">
        <w:rPr>
          <w:b/>
          <w:bCs/>
          <w:lang w:val="pl-PL"/>
        </w:rPr>
        <w:lastRenderedPageBreak/>
        <w:t>I</w:t>
      </w:r>
      <w:r w:rsidR="009C3701" w:rsidRPr="009D5A92">
        <w:rPr>
          <w:b/>
          <w:bCs/>
          <w:noProof/>
          <w:szCs w:val="22"/>
          <w:lang w:val="pl-PL"/>
        </w:rPr>
        <w:t>NFORMACJE UMIESZCZANE NA OPAKOWANIACH ZEWNĘTRZNYCH</w:t>
      </w:r>
    </w:p>
    <w:p w14:paraId="041D050F"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6857BBD5"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w:t>
      </w:r>
      <w:r w:rsidRPr="009D5A92">
        <w:rPr>
          <w:b/>
          <w:bCs/>
          <w:szCs w:val="22"/>
          <w:lang w:val="pl-PL"/>
        </w:rPr>
        <w:t xml:space="preserve"> (z blue box) - opakowanie zbiorcze</w:t>
      </w:r>
      <w:r w:rsidRPr="009D5A92">
        <w:rPr>
          <w:b/>
          <w:bCs/>
          <w:noProof/>
          <w:szCs w:val="22"/>
          <w:lang w:val="pl-PL"/>
        </w:rPr>
        <w:t xml:space="preserve"> </w:t>
      </w:r>
      <w:r w:rsidR="00674C7D" w:rsidRPr="009D5A92">
        <w:rPr>
          <w:b/>
          <w:bCs/>
          <w:noProof/>
          <w:szCs w:val="22"/>
          <w:lang w:val="pl-PL"/>
        </w:rPr>
        <w:t>–</w:t>
      </w:r>
      <w:r w:rsidRPr="009D5A92">
        <w:rPr>
          <w:b/>
          <w:bCs/>
          <w:noProof/>
          <w:szCs w:val="22"/>
          <w:lang w:val="pl-PL"/>
        </w:rPr>
        <w:t xml:space="preserve"> FIOLKA</w:t>
      </w:r>
      <w:r w:rsidR="00674C7D" w:rsidRPr="009D5A92">
        <w:rPr>
          <w:b/>
          <w:bCs/>
          <w:noProof/>
          <w:szCs w:val="22"/>
          <w:lang w:val="pl-PL"/>
        </w:rPr>
        <w:t xml:space="preserve"> JEDNODAWKOWA</w:t>
      </w:r>
    </w:p>
    <w:p w14:paraId="08CDBABE" w14:textId="77777777" w:rsidR="009C3701" w:rsidRPr="009D5A92" w:rsidRDefault="009C3701" w:rsidP="009C3701">
      <w:pPr>
        <w:tabs>
          <w:tab w:val="clear" w:pos="567"/>
        </w:tabs>
        <w:spacing w:line="240" w:lineRule="auto"/>
        <w:rPr>
          <w:noProof/>
          <w:lang w:val="pl-PL"/>
        </w:rPr>
      </w:pPr>
    </w:p>
    <w:p w14:paraId="5781AEC3" w14:textId="77777777" w:rsidR="009C3701" w:rsidRPr="009D5A92" w:rsidRDefault="009C3701" w:rsidP="009C3701">
      <w:pPr>
        <w:tabs>
          <w:tab w:val="clear" w:pos="567"/>
        </w:tabs>
        <w:spacing w:line="240" w:lineRule="auto"/>
        <w:rPr>
          <w:noProof/>
          <w:lang w:val="pl-PL"/>
        </w:rPr>
      </w:pPr>
    </w:p>
    <w:p w14:paraId="251A6155"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VAULT_ND_115e40ff-5571-4dfc-8b16-78f38e3c004b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014C257" w14:textId="77777777" w:rsidR="009C3701" w:rsidRPr="009D5A92" w:rsidRDefault="009C3701" w:rsidP="009C3701">
      <w:pPr>
        <w:tabs>
          <w:tab w:val="clear" w:pos="567"/>
        </w:tabs>
        <w:spacing w:line="240" w:lineRule="auto"/>
        <w:rPr>
          <w:noProof/>
          <w:lang w:val="pl-PL"/>
        </w:rPr>
      </w:pPr>
    </w:p>
    <w:p w14:paraId="37702985" w14:textId="77777777" w:rsidR="009C3701" w:rsidRPr="009D5A92" w:rsidRDefault="009C3701" w:rsidP="009C3701">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5 mg roztwór do wstrzykiwań w fiolce</w:t>
      </w:r>
    </w:p>
    <w:p w14:paraId="64F5A9B5" w14:textId="77777777" w:rsidR="009C3701" w:rsidRPr="009D5A92" w:rsidRDefault="009C3701" w:rsidP="009C3701">
      <w:pPr>
        <w:tabs>
          <w:tab w:val="clear" w:pos="567"/>
        </w:tabs>
        <w:spacing w:line="240" w:lineRule="auto"/>
        <w:rPr>
          <w:noProof/>
          <w:szCs w:val="22"/>
          <w:lang w:val="pl-PL"/>
        </w:rPr>
      </w:pPr>
    </w:p>
    <w:p w14:paraId="3F7C7CCA" w14:textId="77777777" w:rsidR="009C3701" w:rsidRPr="009D5A92" w:rsidRDefault="009C3701" w:rsidP="009C3701">
      <w:pPr>
        <w:tabs>
          <w:tab w:val="clear" w:pos="567"/>
        </w:tabs>
        <w:spacing w:line="240" w:lineRule="auto"/>
        <w:rPr>
          <w:noProof/>
          <w:lang w:val="pl-PL"/>
        </w:rPr>
      </w:pPr>
      <w:r w:rsidRPr="009D5A92">
        <w:rPr>
          <w:noProof/>
          <w:szCs w:val="22"/>
          <w:lang w:val="pl-PL"/>
        </w:rPr>
        <w:t>tirzepatyd</w:t>
      </w:r>
    </w:p>
    <w:p w14:paraId="25CC2AC6" w14:textId="77777777" w:rsidR="009C3701" w:rsidRPr="009D5A92" w:rsidRDefault="009C3701" w:rsidP="009C3701">
      <w:pPr>
        <w:tabs>
          <w:tab w:val="clear" w:pos="567"/>
        </w:tabs>
        <w:spacing w:line="240" w:lineRule="auto"/>
        <w:rPr>
          <w:noProof/>
          <w:lang w:val="pl-PL"/>
        </w:rPr>
      </w:pPr>
    </w:p>
    <w:p w14:paraId="2491BC28" w14:textId="77777777" w:rsidR="009C3701" w:rsidRPr="009D5A92" w:rsidRDefault="009C3701" w:rsidP="009C3701">
      <w:pPr>
        <w:tabs>
          <w:tab w:val="clear" w:pos="567"/>
        </w:tabs>
        <w:spacing w:line="240" w:lineRule="auto"/>
        <w:rPr>
          <w:noProof/>
          <w:lang w:val="pl-PL"/>
        </w:rPr>
      </w:pPr>
    </w:p>
    <w:p w14:paraId="05EC164A"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VAULT_ND_26162149-17cd-46f6-a92a-bf19be437bf3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D1FBA7F" w14:textId="77777777" w:rsidR="009C3701" w:rsidRPr="009D5A92" w:rsidRDefault="009C3701" w:rsidP="009C3701">
      <w:pPr>
        <w:tabs>
          <w:tab w:val="clear" w:pos="567"/>
        </w:tabs>
        <w:spacing w:line="240" w:lineRule="auto"/>
        <w:rPr>
          <w:noProof/>
          <w:szCs w:val="22"/>
          <w:lang w:val="pl-PL"/>
        </w:rPr>
      </w:pPr>
    </w:p>
    <w:p w14:paraId="55427B05"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Każda fiolka zawiera 5 mg tirzepatydu w 0,5 ml roztworu</w:t>
      </w:r>
      <w:r w:rsidR="00674C7D" w:rsidRPr="009D5A92">
        <w:rPr>
          <w:noProof/>
          <w:szCs w:val="22"/>
          <w:lang w:val="pl-PL"/>
        </w:rPr>
        <w:t xml:space="preserve"> </w:t>
      </w:r>
      <w:r w:rsidR="00674C7D" w:rsidRPr="009D5A92">
        <w:rPr>
          <w:szCs w:val="22"/>
          <w:lang w:val="pl-PL"/>
        </w:rPr>
        <w:t>(10 mg/ml)</w:t>
      </w:r>
    </w:p>
    <w:p w14:paraId="72764355" w14:textId="77777777" w:rsidR="009C3701" w:rsidRPr="009D5A92" w:rsidRDefault="009C3701" w:rsidP="009C3701">
      <w:pPr>
        <w:tabs>
          <w:tab w:val="clear" w:pos="567"/>
        </w:tabs>
        <w:spacing w:line="240" w:lineRule="auto"/>
        <w:rPr>
          <w:noProof/>
          <w:szCs w:val="22"/>
          <w:lang w:val="pl-PL"/>
        </w:rPr>
      </w:pPr>
    </w:p>
    <w:p w14:paraId="3E020FE3" w14:textId="77777777" w:rsidR="009C3701" w:rsidRPr="009D5A92" w:rsidRDefault="009C3701" w:rsidP="009C3701">
      <w:pPr>
        <w:tabs>
          <w:tab w:val="clear" w:pos="567"/>
        </w:tabs>
        <w:spacing w:line="240" w:lineRule="auto"/>
        <w:rPr>
          <w:noProof/>
          <w:szCs w:val="22"/>
          <w:lang w:val="pl-PL"/>
        </w:rPr>
      </w:pPr>
    </w:p>
    <w:p w14:paraId="7028429E"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VAULT_ND_e87dd8a0-b72e-4c28-9d6e-c1de24c48179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390885B" w14:textId="77777777" w:rsidR="009C3701" w:rsidRPr="009D5A92" w:rsidRDefault="009C3701" w:rsidP="009C3701">
      <w:pPr>
        <w:tabs>
          <w:tab w:val="clear" w:pos="567"/>
        </w:tabs>
        <w:spacing w:line="240" w:lineRule="auto"/>
        <w:rPr>
          <w:i/>
          <w:noProof/>
          <w:lang w:val="pl-PL"/>
        </w:rPr>
      </w:pPr>
    </w:p>
    <w:p w14:paraId="6ACBE6B2" w14:textId="5228830C" w:rsidR="009C3701" w:rsidRPr="009D5A92" w:rsidRDefault="009C3701" w:rsidP="009C3701">
      <w:pPr>
        <w:spacing w:line="240" w:lineRule="auto"/>
        <w:rPr>
          <w:szCs w:val="22"/>
          <w:lang w:val="pl-PL"/>
        </w:rPr>
      </w:pPr>
      <w:r w:rsidRPr="009D5A92">
        <w:rPr>
          <w:szCs w:val="22"/>
          <w:lang w:val="pl-PL"/>
        </w:rPr>
        <w:t xml:space="preserve">Substancje pomocnicze: </w:t>
      </w:r>
      <w:r w:rsidR="00FD3688" w:rsidRPr="000A7F26">
        <w:rPr>
          <w:szCs w:val="22"/>
          <w:highlight w:val="lightGray"/>
          <w:lang w:val="pl-PL"/>
        </w:rPr>
        <w:t>Disodu wodorofosforan siedmiowodny (</w:t>
      </w:r>
      <w:r w:rsidR="00FD3688" w:rsidRPr="009D5A92">
        <w:rPr>
          <w:szCs w:val="22"/>
          <w:lang w:val="pl-PL"/>
        </w:rPr>
        <w:t>E339</w:t>
      </w:r>
      <w:r w:rsidR="00FD3688"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2B5E1A20" w14:textId="77777777" w:rsidR="009C3701" w:rsidRPr="009D5A92" w:rsidRDefault="009C3701" w:rsidP="009C3701">
      <w:pPr>
        <w:tabs>
          <w:tab w:val="clear" w:pos="567"/>
        </w:tabs>
        <w:spacing w:line="240" w:lineRule="auto"/>
        <w:rPr>
          <w:noProof/>
          <w:lang w:val="pl-PL"/>
        </w:rPr>
      </w:pPr>
    </w:p>
    <w:p w14:paraId="541D00FC" w14:textId="77777777" w:rsidR="009C3701" w:rsidRPr="009D5A92" w:rsidRDefault="009C3701" w:rsidP="009C3701">
      <w:pPr>
        <w:tabs>
          <w:tab w:val="clear" w:pos="567"/>
        </w:tabs>
        <w:spacing w:line="240" w:lineRule="auto"/>
        <w:rPr>
          <w:noProof/>
          <w:lang w:val="pl-PL"/>
        </w:rPr>
      </w:pPr>
    </w:p>
    <w:p w14:paraId="77BBA8B2"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VAULT_ND_e419e94d-64c8-4d20-ae4e-3cbbc916c058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543BD1B" w14:textId="77777777" w:rsidR="009C3701" w:rsidRPr="009D5A92" w:rsidRDefault="009C3701" w:rsidP="009C3701">
      <w:pPr>
        <w:tabs>
          <w:tab w:val="clear" w:pos="567"/>
        </w:tabs>
        <w:spacing w:line="240" w:lineRule="auto"/>
        <w:rPr>
          <w:i/>
          <w:noProof/>
          <w:lang w:val="pl-PL"/>
        </w:rPr>
      </w:pPr>
    </w:p>
    <w:p w14:paraId="42BAAC2B" w14:textId="77777777" w:rsidR="009C3701" w:rsidRPr="009D5A92" w:rsidRDefault="009C3701" w:rsidP="009C3701">
      <w:pPr>
        <w:tabs>
          <w:tab w:val="clear" w:pos="567"/>
        </w:tabs>
        <w:spacing w:line="240" w:lineRule="auto"/>
        <w:rPr>
          <w:noProof/>
          <w:lang w:val="pl-PL"/>
        </w:rPr>
      </w:pPr>
      <w:r w:rsidRPr="009D5A92">
        <w:rPr>
          <w:noProof/>
          <w:szCs w:val="22"/>
          <w:highlight w:val="lightGray"/>
          <w:lang w:val="pl-PL"/>
        </w:rPr>
        <w:t>Roztwór do wstrzykiwań</w:t>
      </w:r>
    </w:p>
    <w:p w14:paraId="0E6BD51A" w14:textId="77777777" w:rsidR="009C3701" w:rsidRPr="009D5A92" w:rsidRDefault="009C3701" w:rsidP="009C3701">
      <w:pPr>
        <w:tabs>
          <w:tab w:val="clear" w:pos="567"/>
        </w:tabs>
        <w:spacing w:line="240" w:lineRule="auto"/>
        <w:rPr>
          <w:noProof/>
          <w:szCs w:val="22"/>
          <w:lang w:val="pl-PL"/>
        </w:rPr>
      </w:pPr>
    </w:p>
    <w:p w14:paraId="59DAF400" w14:textId="77777777" w:rsidR="009C3701" w:rsidRPr="009D5A92" w:rsidRDefault="009C3701" w:rsidP="009C3701">
      <w:pPr>
        <w:tabs>
          <w:tab w:val="clear" w:pos="567"/>
        </w:tabs>
        <w:spacing w:line="240" w:lineRule="auto"/>
        <w:rPr>
          <w:szCs w:val="22"/>
          <w:lang w:val="pl-PL"/>
        </w:rPr>
      </w:pPr>
      <w:r w:rsidRPr="009D5A92">
        <w:rPr>
          <w:szCs w:val="22"/>
          <w:lang w:val="pl-PL"/>
        </w:rPr>
        <w:t>Opakowanie zbiorcze: 4 (4 opakowania po 1) fiolki po 0,5 ml roztworu</w:t>
      </w:r>
    </w:p>
    <w:p w14:paraId="3FCF8EA0" w14:textId="77777777" w:rsidR="009C3701" w:rsidRPr="009D5A92" w:rsidRDefault="009C3701" w:rsidP="009C3701">
      <w:pPr>
        <w:tabs>
          <w:tab w:val="clear" w:pos="567"/>
        </w:tabs>
        <w:spacing w:line="240" w:lineRule="auto"/>
        <w:rPr>
          <w:noProof/>
          <w:highlight w:val="lightGray"/>
          <w:lang w:val="pl-PL"/>
        </w:rPr>
      </w:pPr>
      <w:r w:rsidRPr="009D5A92">
        <w:rPr>
          <w:noProof/>
          <w:highlight w:val="lightGray"/>
          <w:lang w:val="pl-PL"/>
        </w:rPr>
        <w:t>Opakowanie zbiorcze: 12 (12 opakowań po 1) fiolek po 0,5 ml roztworu</w:t>
      </w:r>
    </w:p>
    <w:p w14:paraId="189F55D0" w14:textId="77777777" w:rsidR="009C3701" w:rsidRPr="009D5A92" w:rsidRDefault="009C3701" w:rsidP="009C3701">
      <w:pPr>
        <w:tabs>
          <w:tab w:val="clear" w:pos="567"/>
        </w:tabs>
        <w:spacing w:line="240" w:lineRule="auto"/>
        <w:rPr>
          <w:noProof/>
          <w:lang w:val="pl-PL"/>
        </w:rPr>
      </w:pPr>
    </w:p>
    <w:p w14:paraId="33ABBD31" w14:textId="77777777" w:rsidR="009C3701" w:rsidRPr="009D5A92" w:rsidRDefault="009C3701" w:rsidP="009C3701">
      <w:pPr>
        <w:tabs>
          <w:tab w:val="clear" w:pos="567"/>
        </w:tabs>
        <w:spacing w:line="240" w:lineRule="auto"/>
        <w:rPr>
          <w:noProof/>
          <w:lang w:val="pl-PL"/>
        </w:rPr>
      </w:pPr>
    </w:p>
    <w:p w14:paraId="5E85D638"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VAULT_ND_8c37d54a-c243-4e8c-8dcb-01ce664d2a32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F77FEE1" w14:textId="77777777" w:rsidR="009C3701" w:rsidRPr="009D5A92" w:rsidRDefault="009C3701" w:rsidP="009C3701">
      <w:pPr>
        <w:tabs>
          <w:tab w:val="clear" w:pos="567"/>
        </w:tabs>
        <w:spacing w:line="240" w:lineRule="auto"/>
        <w:rPr>
          <w:i/>
          <w:noProof/>
          <w:lang w:val="pl-PL"/>
        </w:rPr>
      </w:pPr>
    </w:p>
    <w:p w14:paraId="4979E417"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Tylko do jednorazowego użytku.</w:t>
      </w:r>
    </w:p>
    <w:p w14:paraId="643024D7" w14:textId="77777777" w:rsidR="009C3701" w:rsidRPr="009D5A92" w:rsidRDefault="009C3701" w:rsidP="009C3701">
      <w:pPr>
        <w:tabs>
          <w:tab w:val="clear" w:pos="567"/>
        </w:tabs>
        <w:spacing w:line="240" w:lineRule="auto"/>
        <w:rPr>
          <w:noProof/>
          <w:lang w:val="pl-PL"/>
        </w:rPr>
      </w:pPr>
      <w:r w:rsidRPr="009D5A92">
        <w:rPr>
          <w:noProof/>
          <w:szCs w:val="22"/>
          <w:lang w:val="pl-PL"/>
        </w:rPr>
        <w:t>Raz w tygodniu</w:t>
      </w:r>
    </w:p>
    <w:p w14:paraId="260227D2" w14:textId="77777777" w:rsidR="009C3701" w:rsidRPr="009D5A92" w:rsidRDefault="009C3701" w:rsidP="009C3701">
      <w:pPr>
        <w:tabs>
          <w:tab w:val="clear" w:pos="567"/>
        </w:tabs>
        <w:spacing w:line="240" w:lineRule="auto"/>
        <w:rPr>
          <w:noProof/>
          <w:lang w:val="pl-PL"/>
        </w:rPr>
      </w:pPr>
      <w:r w:rsidRPr="009D5A92">
        <w:rPr>
          <w:noProof/>
          <w:szCs w:val="22"/>
          <w:lang w:val="pl-PL"/>
        </w:rPr>
        <w:t>Należy zapoznać się z treścią ulotki przed zastosowaniem leku.</w:t>
      </w:r>
    </w:p>
    <w:p w14:paraId="3BBE635A"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11F65927"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32C6DE66"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124EAF7F"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VAULT_ND_d94cf166-156c-466f-a997-7290999435de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FAF56B4" w14:textId="77777777" w:rsidR="009C3701" w:rsidRPr="009D5A92" w:rsidRDefault="009C3701" w:rsidP="009C3701">
      <w:pPr>
        <w:keepNext/>
        <w:tabs>
          <w:tab w:val="clear" w:pos="567"/>
        </w:tabs>
        <w:spacing w:line="240" w:lineRule="auto"/>
        <w:rPr>
          <w:noProof/>
          <w:lang w:val="pl-PL"/>
        </w:rPr>
      </w:pPr>
    </w:p>
    <w:p w14:paraId="349E20BE" w14:textId="77777777" w:rsidR="009C3701" w:rsidRPr="009D5A92" w:rsidRDefault="009C3701" w:rsidP="009C3701">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vault_nd_cd2ee9e1-fb5d-471c-839a-215a76649162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315ADB7C" w14:textId="77777777" w:rsidR="009C3701" w:rsidRPr="009D5A92" w:rsidRDefault="009C3701" w:rsidP="009C3701">
      <w:pPr>
        <w:tabs>
          <w:tab w:val="clear" w:pos="567"/>
        </w:tabs>
        <w:spacing w:line="240" w:lineRule="auto"/>
        <w:rPr>
          <w:noProof/>
          <w:lang w:val="pl-PL"/>
        </w:rPr>
      </w:pPr>
    </w:p>
    <w:p w14:paraId="05A30250" w14:textId="77777777" w:rsidR="009C3701" w:rsidRPr="009D5A92" w:rsidRDefault="009C3701" w:rsidP="009C3701">
      <w:pPr>
        <w:tabs>
          <w:tab w:val="clear" w:pos="567"/>
        </w:tabs>
        <w:spacing w:line="240" w:lineRule="auto"/>
        <w:rPr>
          <w:noProof/>
          <w:lang w:val="pl-PL"/>
        </w:rPr>
      </w:pPr>
    </w:p>
    <w:p w14:paraId="599C5781"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VAULT_ND_f11c5c58-d206-46bf-b2a4-00b8bdeec207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DD5E2A7" w14:textId="77777777" w:rsidR="009C3701" w:rsidRPr="009D5A92" w:rsidRDefault="009C3701" w:rsidP="009C3701">
      <w:pPr>
        <w:tabs>
          <w:tab w:val="clear" w:pos="567"/>
        </w:tabs>
        <w:spacing w:line="240" w:lineRule="auto"/>
        <w:rPr>
          <w:noProof/>
          <w:lang w:val="pl-PL"/>
        </w:rPr>
      </w:pPr>
    </w:p>
    <w:p w14:paraId="716504FF" w14:textId="77777777" w:rsidR="009C3701" w:rsidRPr="009D5A92" w:rsidRDefault="009C3701" w:rsidP="009C3701">
      <w:pPr>
        <w:tabs>
          <w:tab w:val="clear" w:pos="567"/>
          <w:tab w:val="left" w:pos="749"/>
        </w:tabs>
        <w:spacing w:line="240" w:lineRule="auto"/>
        <w:rPr>
          <w:noProof/>
          <w:lang w:val="pl-PL"/>
        </w:rPr>
      </w:pPr>
    </w:p>
    <w:p w14:paraId="4B7D8CCB"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VAULT_ND_60952ef4-4c0d-450d-972c-72ab7d63dd14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A8F1FCA" w14:textId="77777777" w:rsidR="009C3701" w:rsidRPr="009D5A92" w:rsidRDefault="009C3701" w:rsidP="009C3701">
      <w:pPr>
        <w:tabs>
          <w:tab w:val="clear" w:pos="567"/>
        </w:tabs>
        <w:spacing w:line="240" w:lineRule="auto"/>
        <w:rPr>
          <w:i/>
          <w:noProof/>
          <w:lang w:val="pl-PL"/>
        </w:rPr>
      </w:pPr>
    </w:p>
    <w:p w14:paraId="4FC34C44" w14:textId="77777777" w:rsidR="009C3701" w:rsidRPr="009D5A92" w:rsidRDefault="009C3701" w:rsidP="009C3701">
      <w:pPr>
        <w:tabs>
          <w:tab w:val="clear" w:pos="567"/>
        </w:tabs>
        <w:spacing w:line="240" w:lineRule="auto"/>
        <w:rPr>
          <w:noProof/>
          <w:lang w:val="pl-PL"/>
        </w:rPr>
      </w:pPr>
      <w:r w:rsidRPr="009D5A92">
        <w:rPr>
          <w:noProof/>
          <w:szCs w:val="22"/>
          <w:lang w:val="pl-PL"/>
        </w:rPr>
        <w:t>Termin ważności (EXP)</w:t>
      </w:r>
    </w:p>
    <w:p w14:paraId="1251BC46" w14:textId="77777777" w:rsidR="009C3701" w:rsidRPr="009D5A92" w:rsidRDefault="009C3701" w:rsidP="009C3701">
      <w:pPr>
        <w:tabs>
          <w:tab w:val="clear" w:pos="567"/>
        </w:tabs>
        <w:spacing w:line="240" w:lineRule="auto"/>
        <w:rPr>
          <w:noProof/>
          <w:lang w:val="pl-PL"/>
        </w:rPr>
      </w:pPr>
    </w:p>
    <w:p w14:paraId="64B08EA9" w14:textId="77777777" w:rsidR="009C3701" w:rsidRPr="009D5A92" w:rsidRDefault="009C3701" w:rsidP="009C3701">
      <w:pPr>
        <w:tabs>
          <w:tab w:val="clear" w:pos="567"/>
        </w:tabs>
        <w:spacing w:line="240" w:lineRule="auto"/>
        <w:rPr>
          <w:noProof/>
          <w:lang w:val="pl-PL"/>
        </w:rPr>
      </w:pPr>
    </w:p>
    <w:p w14:paraId="645DE34D"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VAULT_ND_b7fabe38-004b-4315-a1ec-930d480b3126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0E5EF1F" w14:textId="77777777" w:rsidR="009C3701" w:rsidRPr="009D5A92" w:rsidRDefault="009C3701" w:rsidP="009C3701">
      <w:pPr>
        <w:tabs>
          <w:tab w:val="clear" w:pos="567"/>
        </w:tabs>
        <w:spacing w:line="240" w:lineRule="auto"/>
        <w:rPr>
          <w:i/>
          <w:noProof/>
          <w:lang w:val="pl-PL"/>
        </w:rPr>
      </w:pPr>
    </w:p>
    <w:p w14:paraId="10132C31" w14:textId="77777777" w:rsidR="009C3701" w:rsidRPr="009D5A92" w:rsidRDefault="009C3701" w:rsidP="009C3701">
      <w:pPr>
        <w:spacing w:line="240" w:lineRule="auto"/>
        <w:rPr>
          <w:szCs w:val="22"/>
          <w:lang w:val="pl-PL"/>
        </w:rPr>
      </w:pPr>
      <w:r w:rsidRPr="009D5A92">
        <w:rPr>
          <w:szCs w:val="22"/>
          <w:lang w:val="pl-PL"/>
        </w:rPr>
        <w:t xml:space="preserve">Przechowywać w lodówce. </w:t>
      </w:r>
    </w:p>
    <w:p w14:paraId="4A93028F" w14:textId="77777777" w:rsidR="009C3701" w:rsidRPr="009D5A92" w:rsidRDefault="009C3701" w:rsidP="009C3701">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04D5F41E" w14:textId="77777777" w:rsidR="009C3701" w:rsidRPr="009D5A92" w:rsidRDefault="009C3701" w:rsidP="009C3701">
      <w:pPr>
        <w:spacing w:line="240" w:lineRule="auto"/>
        <w:rPr>
          <w:lang w:val="pl-PL"/>
        </w:rPr>
      </w:pPr>
      <w:r w:rsidRPr="009D5A92">
        <w:rPr>
          <w:szCs w:val="22"/>
          <w:lang w:val="pl-PL"/>
        </w:rPr>
        <w:t>Nie zamrażać.</w:t>
      </w:r>
    </w:p>
    <w:p w14:paraId="1F02DBB2" w14:textId="77777777" w:rsidR="009C3701" w:rsidRPr="009D5A92" w:rsidRDefault="009C3701" w:rsidP="009C3701">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4BB3095D" w14:textId="77777777" w:rsidR="009C3701" w:rsidRPr="009D5A92" w:rsidRDefault="009C3701" w:rsidP="009C3701">
      <w:pPr>
        <w:tabs>
          <w:tab w:val="clear" w:pos="567"/>
        </w:tabs>
        <w:spacing w:line="240" w:lineRule="auto"/>
        <w:ind w:left="567" w:hanging="567"/>
        <w:rPr>
          <w:noProof/>
          <w:lang w:val="pl-PL"/>
        </w:rPr>
      </w:pPr>
    </w:p>
    <w:p w14:paraId="2E7B1C7D" w14:textId="77777777" w:rsidR="009C3701" w:rsidRPr="009D5A92" w:rsidRDefault="009C3701" w:rsidP="009C3701">
      <w:pPr>
        <w:tabs>
          <w:tab w:val="clear" w:pos="567"/>
        </w:tabs>
        <w:spacing w:line="240" w:lineRule="auto"/>
        <w:ind w:left="567" w:hanging="567"/>
        <w:rPr>
          <w:noProof/>
          <w:lang w:val="pl-PL"/>
        </w:rPr>
      </w:pPr>
    </w:p>
    <w:p w14:paraId="4400A9DF"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VAULT_ND_1b8e3b0b-791e-43c0-8e71-e4c55e48ea18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881AE45" w14:textId="77777777" w:rsidR="009C3701" w:rsidRPr="009D5A92" w:rsidRDefault="009C3701" w:rsidP="009C3701">
      <w:pPr>
        <w:tabs>
          <w:tab w:val="clear" w:pos="567"/>
        </w:tabs>
        <w:spacing w:line="240" w:lineRule="auto"/>
        <w:rPr>
          <w:i/>
          <w:noProof/>
          <w:lang w:val="pl-PL"/>
        </w:rPr>
      </w:pPr>
    </w:p>
    <w:p w14:paraId="52077A3C" w14:textId="77777777" w:rsidR="009C3701" w:rsidRPr="009D5A92" w:rsidRDefault="009C3701" w:rsidP="009C3701">
      <w:pPr>
        <w:tabs>
          <w:tab w:val="clear" w:pos="567"/>
        </w:tabs>
        <w:spacing w:line="240" w:lineRule="auto"/>
        <w:rPr>
          <w:noProof/>
          <w:lang w:val="pl-PL"/>
        </w:rPr>
      </w:pPr>
    </w:p>
    <w:p w14:paraId="03E94297"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VAULT_ND_02026350-4c80-4b00-9aef-67fd411e8097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6AC58D3" w14:textId="77777777" w:rsidR="009C3701" w:rsidRPr="009D5A92" w:rsidRDefault="009C3701" w:rsidP="009C3701">
      <w:pPr>
        <w:tabs>
          <w:tab w:val="clear" w:pos="567"/>
        </w:tabs>
        <w:spacing w:line="240" w:lineRule="auto"/>
        <w:rPr>
          <w:i/>
          <w:noProof/>
          <w:lang w:val="pl-PL"/>
        </w:rPr>
      </w:pPr>
    </w:p>
    <w:p w14:paraId="3CD85272" w14:textId="77777777" w:rsidR="009C3701" w:rsidRPr="009D5A92" w:rsidRDefault="009C3701" w:rsidP="009C3701">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51DFB74E" w14:textId="28EB09EA" w:rsidR="009C3701" w:rsidRPr="009D5A92" w:rsidRDefault="00857A9A" w:rsidP="009C3701">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9C3701" w:rsidRPr="009D5A92">
        <w:rPr>
          <w:szCs w:val="22"/>
          <w:lang w:val="pl-PL"/>
        </w:rPr>
        <w:t xml:space="preserve"> Utrecht</w:t>
      </w:r>
    </w:p>
    <w:p w14:paraId="0E8807A7" w14:textId="77777777" w:rsidR="009C3701" w:rsidRPr="009D5A92" w:rsidRDefault="009C3701" w:rsidP="009C3701">
      <w:pPr>
        <w:tabs>
          <w:tab w:val="clear" w:pos="567"/>
        </w:tabs>
        <w:spacing w:line="240" w:lineRule="auto"/>
        <w:rPr>
          <w:noProof/>
          <w:lang w:val="pl-PL"/>
        </w:rPr>
      </w:pPr>
      <w:r w:rsidRPr="009D5A92">
        <w:rPr>
          <w:szCs w:val="22"/>
          <w:lang w:val="pl-PL"/>
        </w:rPr>
        <w:t>Holandia</w:t>
      </w:r>
    </w:p>
    <w:p w14:paraId="139A3CC1" w14:textId="77777777" w:rsidR="009C3701" w:rsidRPr="009D5A92" w:rsidRDefault="009C3701" w:rsidP="009C3701">
      <w:pPr>
        <w:tabs>
          <w:tab w:val="clear" w:pos="567"/>
        </w:tabs>
        <w:spacing w:line="240" w:lineRule="auto"/>
        <w:rPr>
          <w:noProof/>
          <w:lang w:val="pl-PL"/>
        </w:rPr>
      </w:pPr>
    </w:p>
    <w:p w14:paraId="1F197C9A" w14:textId="77777777" w:rsidR="009C3701" w:rsidRPr="009D5A92" w:rsidRDefault="009C3701" w:rsidP="009C3701">
      <w:pPr>
        <w:tabs>
          <w:tab w:val="clear" w:pos="567"/>
        </w:tabs>
        <w:spacing w:line="240" w:lineRule="auto"/>
        <w:rPr>
          <w:noProof/>
          <w:lang w:val="pl-PL"/>
        </w:rPr>
      </w:pPr>
    </w:p>
    <w:p w14:paraId="2FCDD42C"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VAULT_ND_b554301a-a97e-4929-a75f-ce7c13acbe99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651669E" w14:textId="77777777" w:rsidR="009C3701" w:rsidRPr="009D5A92" w:rsidRDefault="009C3701" w:rsidP="009C3701">
      <w:pPr>
        <w:tabs>
          <w:tab w:val="clear" w:pos="567"/>
        </w:tabs>
        <w:spacing w:line="240" w:lineRule="auto"/>
        <w:rPr>
          <w:noProof/>
          <w:lang w:val="pl-PL"/>
        </w:rPr>
      </w:pPr>
    </w:p>
    <w:p w14:paraId="7BDA6B93" w14:textId="77777777" w:rsidR="009C3701" w:rsidRPr="006A5A5E" w:rsidRDefault="009C3701" w:rsidP="009C3701">
      <w:pPr>
        <w:tabs>
          <w:tab w:val="clear" w:pos="567"/>
        </w:tabs>
        <w:spacing w:line="240" w:lineRule="auto"/>
        <w:outlineLvl w:val="0"/>
        <w:rPr>
          <w:szCs w:val="22"/>
          <w:lang w:val="de-AT"/>
        </w:rPr>
      </w:pPr>
      <w:r w:rsidRPr="006A5A5E">
        <w:rPr>
          <w:szCs w:val="22"/>
          <w:lang w:val="de-AT"/>
        </w:rPr>
        <w:t>EU/1/22/1685/0</w:t>
      </w:r>
      <w:r w:rsidR="00382B9D" w:rsidRPr="006A5A5E">
        <w:rPr>
          <w:szCs w:val="22"/>
          <w:lang w:val="de-AT"/>
        </w:rPr>
        <w:t>31</w:t>
      </w:r>
      <w:r w:rsidR="00FD0058">
        <w:fldChar w:fldCharType="begin"/>
      </w:r>
      <w:r w:rsidR="00FD0058" w:rsidRPr="006A5A5E">
        <w:rPr>
          <w:lang w:val="de-AT"/>
        </w:rPr>
        <w:instrText xml:space="preserve"> DOCVARIABLE VAULT_ND_bae31569-5993-4c5c-ad68-79f80f52e6f5 \* MERGEFORMAT </w:instrText>
      </w:r>
      <w:r w:rsidR="00FD0058">
        <w:fldChar w:fldCharType="separate"/>
      </w:r>
      <w:r w:rsidR="00FD0058" w:rsidRPr="006A5A5E">
        <w:rPr>
          <w:szCs w:val="22"/>
          <w:lang w:val="de-AT"/>
        </w:rPr>
        <w:t xml:space="preserve"> </w:t>
      </w:r>
      <w:r w:rsidR="00FD0058">
        <w:rPr>
          <w:szCs w:val="22"/>
          <w:lang w:val="en-US"/>
        </w:rPr>
        <w:fldChar w:fldCharType="end"/>
      </w:r>
    </w:p>
    <w:p w14:paraId="055DDEBE" w14:textId="77777777" w:rsidR="009C3701" w:rsidRPr="009D5A92" w:rsidRDefault="009C3701" w:rsidP="009C3701">
      <w:pPr>
        <w:tabs>
          <w:tab w:val="clear" w:pos="567"/>
        </w:tabs>
        <w:spacing w:line="240" w:lineRule="auto"/>
        <w:outlineLvl w:val="0"/>
        <w:rPr>
          <w:szCs w:val="22"/>
          <w:lang w:val="es-ES"/>
        </w:rPr>
      </w:pPr>
      <w:r w:rsidRPr="009D5A92">
        <w:rPr>
          <w:szCs w:val="22"/>
          <w:highlight w:val="lightGray"/>
          <w:lang w:val="es-ES"/>
        </w:rPr>
        <w:t>EU/1/22/1685/0</w:t>
      </w:r>
      <w:r w:rsidR="00382B9D" w:rsidRPr="009D5A92">
        <w:rPr>
          <w:szCs w:val="22"/>
          <w:highlight w:val="lightGray"/>
          <w:lang w:val="es-ES"/>
        </w:rPr>
        <w:t>32</w:t>
      </w:r>
      <w:r w:rsidR="00FD0058">
        <w:fldChar w:fldCharType="begin"/>
      </w:r>
      <w:r w:rsidR="00FD0058" w:rsidRPr="006A5A5E">
        <w:rPr>
          <w:lang w:val="de-AT"/>
        </w:rPr>
        <w:instrText xml:space="preserve"> DOCVARIABLE VAULT_ND_7eda7fdf-fa59-4c71-ab4c-68a5a4261116 \* MERGEFORMAT </w:instrText>
      </w:r>
      <w:r w:rsidR="00FD0058">
        <w:fldChar w:fldCharType="separate"/>
      </w:r>
      <w:r w:rsidR="00FD0058" w:rsidRPr="009D5A92">
        <w:rPr>
          <w:szCs w:val="22"/>
          <w:highlight w:val="lightGray"/>
          <w:lang w:val="es-ES"/>
        </w:rPr>
        <w:t xml:space="preserve"> </w:t>
      </w:r>
      <w:r w:rsidR="00FD0058">
        <w:rPr>
          <w:szCs w:val="22"/>
          <w:highlight w:val="lightGray"/>
          <w:lang w:val="es-ES"/>
        </w:rPr>
        <w:fldChar w:fldCharType="end"/>
      </w:r>
    </w:p>
    <w:p w14:paraId="7D36C7B5" w14:textId="77777777" w:rsidR="009C3701" w:rsidRPr="006A5A5E" w:rsidRDefault="009C3701" w:rsidP="009C3701">
      <w:pPr>
        <w:tabs>
          <w:tab w:val="clear" w:pos="567"/>
        </w:tabs>
        <w:spacing w:line="240" w:lineRule="auto"/>
        <w:outlineLvl w:val="0"/>
        <w:rPr>
          <w:noProof/>
          <w:lang w:val="de-AT"/>
        </w:rPr>
      </w:pPr>
    </w:p>
    <w:p w14:paraId="39985CCC" w14:textId="77777777" w:rsidR="009C3701" w:rsidRPr="006A5A5E" w:rsidRDefault="009C3701" w:rsidP="009C3701">
      <w:pPr>
        <w:tabs>
          <w:tab w:val="clear" w:pos="567"/>
        </w:tabs>
        <w:spacing w:line="240" w:lineRule="auto"/>
        <w:rPr>
          <w:noProof/>
          <w:lang w:val="de-AT"/>
        </w:rPr>
      </w:pPr>
    </w:p>
    <w:p w14:paraId="252CC345" w14:textId="77777777" w:rsidR="009C3701" w:rsidRPr="006A5A5E"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FD0058">
        <w:fldChar w:fldCharType="begin"/>
      </w:r>
      <w:r w:rsidR="00FD0058" w:rsidRPr="006A5A5E">
        <w:rPr>
          <w:lang w:val="de-AT"/>
        </w:rPr>
        <w:instrText xml:space="preserve"> DOCVARIABLE VAULT_ND_973f0251-dfd9-426e-b7d4-ffe5811ff51c \* MERGEFORMAT </w:instrText>
      </w:r>
      <w:r w:rsidR="00FD0058">
        <w:fldChar w:fldCharType="separate"/>
      </w:r>
      <w:r w:rsidR="00FD0058" w:rsidRPr="006A5A5E">
        <w:rPr>
          <w:b/>
          <w:bCs/>
          <w:noProof/>
          <w:szCs w:val="22"/>
          <w:lang w:val="de-AT"/>
        </w:rPr>
        <w:t xml:space="preserve"> </w:t>
      </w:r>
      <w:r w:rsidR="00FD0058">
        <w:rPr>
          <w:b/>
          <w:bCs/>
          <w:noProof/>
          <w:szCs w:val="22"/>
          <w:lang w:val="en-US"/>
        </w:rPr>
        <w:fldChar w:fldCharType="end"/>
      </w:r>
    </w:p>
    <w:p w14:paraId="414BFAA5" w14:textId="77777777" w:rsidR="009C3701" w:rsidRPr="006A5A5E" w:rsidRDefault="009C3701" w:rsidP="009C3701">
      <w:pPr>
        <w:tabs>
          <w:tab w:val="clear" w:pos="567"/>
        </w:tabs>
        <w:spacing w:line="240" w:lineRule="auto"/>
        <w:rPr>
          <w:noProof/>
          <w:lang w:val="de-AT"/>
        </w:rPr>
      </w:pPr>
    </w:p>
    <w:p w14:paraId="1ADB57D9" w14:textId="77777777" w:rsidR="009C3701" w:rsidRPr="006A5A5E" w:rsidRDefault="009C3701" w:rsidP="009C3701">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6BC5D361" w14:textId="77777777" w:rsidR="009C3701" w:rsidRPr="006A5A5E" w:rsidRDefault="009C3701" w:rsidP="009C3701">
      <w:pPr>
        <w:tabs>
          <w:tab w:val="clear" w:pos="567"/>
        </w:tabs>
        <w:spacing w:line="240" w:lineRule="auto"/>
        <w:rPr>
          <w:noProof/>
          <w:lang w:val="de-AT"/>
        </w:rPr>
      </w:pPr>
    </w:p>
    <w:p w14:paraId="1F4B2F3E" w14:textId="77777777" w:rsidR="009C3701" w:rsidRPr="006A5A5E" w:rsidRDefault="009C3701" w:rsidP="009C3701">
      <w:pPr>
        <w:tabs>
          <w:tab w:val="clear" w:pos="567"/>
        </w:tabs>
        <w:spacing w:line="240" w:lineRule="auto"/>
        <w:rPr>
          <w:noProof/>
          <w:lang w:val="de-AT"/>
        </w:rPr>
      </w:pPr>
    </w:p>
    <w:p w14:paraId="226032DE"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VAULT_ND_54628972-6344-489a-9720-82d7b00ba815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F8C4437" w14:textId="77777777" w:rsidR="009C3701" w:rsidRPr="009D5A92" w:rsidRDefault="009C3701" w:rsidP="009C3701">
      <w:pPr>
        <w:suppressLineNumbers/>
        <w:spacing w:line="240" w:lineRule="auto"/>
        <w:rPr>
          <w:noProof/>
          <w:szCs w:val="22"/>
          <w:lang w:val="pl-PL"/>
        </w:rPr>
      </w:pPr>
    </w:p>
    <w:p w14:paraId="2321DC75" w14:textId="77777777" w:rsidR="009C3701" w:rsidRPr="009D5A92" w:rsidRDefault="009C3701" w:rsidP="009C3701">
      <w:pPr>
        <w:tabs>
          <w:tab w:val="clear" w:pos="567"/>
        </w:tabs>
        <w:spacing w:line="240" w:lineRule="auto"/>
        <w:rPr>
          <w:noProof/>
          <w:lang w:val="pl-PL"/>
        </w:rPr>
      </w:pPr>
    </w:p>
    <w:p w14:paraId="65132C40" w14:textId="77777777" w:rsidR="009C3701" w:rsidRPr="009D5A92" w:rsidRDefault="009C3701" w:rsidP="009C3701">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VAULT_ND_c06c40fe-7bb3-4e77-b659-ca82cc6873ab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B95727C" w14:textId="77777777" w:rsidR="009C3701" w:rsidRPr="009D5A92" w:rsidRDefault="009C3701" w:rsidP="009C3701">
      <w:pPr>
        <w:keepNext/>
        <w:keepLines/>
        <w:tabs>
          <w:tab w:val="clear" w:pos="567"/>
        </w:tabs>
        <w:spacing w:line="240" w:lineRule="auto"/>
        <w:rPr>
          <w:noProof/>
          <w:lang w:val="pl-PL"/>
        </w:rPr>
      </w:pPr>
    </w:p>
    <w:p w14:paraId="1F55D3B8" w14:textId="77777777" w:rsidR="009C3701" w:rsidRPr="009D5A92" w:rsidRDefault="009C3701" w:rsidP="009C3701">
      <w:pPr>
        <w:tabs>
          <w:tab w:val="clear" w:pos="567"/>
        </w:tabs>
        <w:spacing w:line="240" w:lineRule="auto"/>
        <w:rPr>
          <w:i/>
          <w:noProof/>
          <w:lang w:val="pl-PL"/>
        </w:rPr>
      </w:pPr>
    </w:p>
    <w:p w14:paraId="3AA7F710" w14:textId="77777777" w:rsidR="009C3701" w:rsidRPr="009D5A92" w:rsidRDefault="009C3701" w:rsidP="009C3701">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58BDE3A6" w14:textId="77777777" w:rsidR="009C3701" w:rsidRPr="009D5A92" w:rsidRDefault="009C3701" w:rsidP="009C3701">
      <w:pPr>
        <w:keepNext/>
        <w:tabs>
          <w:tab w:val="clear" w:pos="567"/>
        </w:tabs>
        <w:spacing w:line="240" w:lineRule="auto"/>
        <w:rPr>
          <w:noProof/>
          <w:lang w:val="pl-PL"/>
        </w:rPr>
      </w:pPr>
    </w:p>
    <w:p w14:paraId="07D3320C" w14:textId="77777777" w:rsidR="009C3701" w:rsidRPr="009D5A92" w:rsidRDefault="009C3701" w:rsidP="009C3701">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4C33A890" w14:textId="77777777" w:rsidR="009C3701" w:rsidRPr="009D5A92" w:rsidRDefault="009C3701" w:rsidP="009C3701">
      <w:pPr>
        <w:rPr>
          <w:b/>
          <w:noProof/>
          <w:szCs w:val="22"/>
          <w:shd w:val="clear" w:color="auto" w:fill="CCCCCC"/>
          <w:lang w:val="pl-PL"/>
        </w:rPr>
      </w:pPr>
    </w:p>
    <w:p w14:paraId="74D66A9C" w14:textId="77777777" w:rsidR="009C3701" w:rsidRPr="009D5A92" w:rsidRDefault="009C3701" w:rsidP="009C3701">
      <w:pPr>
        <w:rPr>
          <w:b/>
          <w:noProof/>
          <w:szCs w:val="22"/>
          <w:shd w:val="clear" w:color="auto" w:fill="CCCCCC"/>
          <w:lang w:val="pl-PL"/>
        </w:rPr>
      </w:pPr>
    </w:p>
    <w:p w14:paraId="60C4DBC1" w14:textId="77777777" w:rsidR="009C3701" w:rsidRPr="009D5A92" w:rsidRDefault="009C3701" w:rsidP="00F84AAB">
      <w:pPr>
        <w:keepNext/>
        <w:numPr>
          <w:ilvl w:val="0"/>
          <w:numId w:val="61"/>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VAULT_ND_65139bc9-9030-462f-b3c7-5d6c8d5429d3 \* MERGEFORMAT</w:instrText>
      </w:r>
      <w:r w:rsidR="005F61B0">
        <w:fldChar w:fldCharType="separate"/>
      </w:r>
      <w:r w:rsidR="00FD0058" w:rsidRPr="009D5A92">
        <w:rPr>
          <w:b/>
          <w:noProof/>
        </w:rPr>
        <w:t xml:space="preserve"> </w:t>
      </w:r>
      <w:r w:rsidR="005F61B0">
        <w:rPr>
          <w:b/>
          <w:noProof/>
        </w:rPr>
        <w:fldChar w:fldCharType="end"/>
      </w:r>
    </w:p>
    <w:p w14:paraId="7B2F6954" w14:textId="77777777" w:rsidR="009C3701" w:rsidRPr="009D5A92" w:rsidRDefault="009C3701" w:rsidP="009C3701">
      <w:pPr>
        <w:rPr>
          <w:b/>
          <w:noProof/>
        </w:rPr>
      </w:pPr>
    </w:p>
    <w:p w14:paraId="64E8C322" w14:textId="77777777" w:rsidR="009C3701" w:rsidRPr="009D5A92" w:rsidRDefault="009C3701" w:rsidP="009C3701">
      <w:pPr>
        <w:rPr>
          <w:noProof/>
          <w:szCs w:val="22"/>
          <w:shd w:val="clear" w:color="auto" w:fill="CCCCCC"/>
          <w:lang w:val="pl-PL"/>
        </w:rPr>
      </w:pPr>
      <w:r w:rsidRPr="009D5A92">
        <w:rPr>
          <w:noProof/>
          <w:highlight w:val="lightGray"/>
          <w:lang w:val="pl-PL"/>
        </w:rPr>
        <w:t>Obejmuje kod 2D będący nośnikiem niepowtarzalnego identyfikatora.</w:t>
      </w:r>
    </w:p>
    <w:p w14:paraId="5092E6DD" w14:textId="77777777" w:rsidR="009C3701" w:rsidRPr="009D5A92" w:rsidRDefault="009C3701" w:rsidP="009C3701">
      <w:pPr>
        <w:rPr>
          <w:b/>
          <w:noProof/>
          <w:lang w:val="pl-PL"/>
        </w:rPr>
      </w:pPr>
    </w:p>
    <w:p w14:paraId="2EAF7B43" w14:textId="77777777" w:rsidR="009C3701" w:rsidRPr="009D5A92" w:rsidRDefault="009C3701" w:rsidP="009C3701">
      <w:pPr>
        <w:rPr>
          <w:b/>
          <w:noProof/>
          <w:lang w:val="pl-PL"/>
        </w:rPr>
      </w:pPr>
    </w:p>
    <w:p w14:paraId="1D187E0D" w14:textId="77777777" w:rsidR="009C3701" w:rsidRPr="009D5A92" w:rsidRDefault="009C3701" w:rsidP="00F84AAB">
      <w:pPr>
        <w:keepNext/>
        <w:numPr>
          <w:ilvl w:val="0"/>
          <w:numId w:val="61"/>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VAULT_ND_ec5cc52a-88d2-4be6-b17e-0e9d4733d230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4FA881DA" w14:textId="77777777" w:rsidR="009C3701" w:rsidRPr="009D5A92" w:rsidRDefault="009C3701" w:rsidP="009C3701">
      <w:pPr>
        <w:rPr>
          <w:noProof/>
          <w:lang w:val="pl-PL"/>
        </w:rPr>
      </w:pPr>
    </w:p>
    <w:p w14:paraId="0E8A6CD4" w14:textId="77777777" w:rsidR="009C3701" w:rsidRPr="009D5A92" w:rsidRDefault="009C3701" w:rsidP="009C3701">
      <w:pPr>
        <w:rPr>
          <w:szCs w:val="22"/>
          <w:lang w:val="pl-PL"/>
        </w:rPr>
      </w:pPr>
      <w:r w:rsidRPr="009D5A92">
        <w:rPr>
          <w:lang w:val="pl-PL"/>
        </w:rPr>
        <w:t>PC</w:t>
      </w:r>
    </w:p>
    <w:p w14:paraId="6F7DB251" w14:textId="77777777" w:rsidR="009C3701" w:rsidRPr="009D5A92" w:rsidRDefault="009C3701" w:rsidP="009C3701">
      <w:pPr>
        <w:rPr>
          <w:szCs w:val="22"/>
          <w:lang w:val="pl-PL"/>
        </w:rPr>
      </w:pPr>
      <w:r w:rsidRPr="009D5A92">
        <w:rPr>
          <w:lang w:val="pl-PL"/>
        </w:rPr>
        <w:t>SN</w:t>
      </w:r>
    </w:p>
    <w:p w14:paraId="442EBB32" w14:textId="77777777" w:rsidR="009C3701" w:rsidRPr="009D5A92" w:rsidRDefault="009C3701" w:rsidP="009C3701">
      <w:pPr>
        <w:spacing w:line="240" w:lineRule="auto"/>
        <w:rPr>
          <w:lang w:val="pl-PL"/>
        </w:rPr>
      </w:pPr>
      <w:r w:rsidRPr="009D5A92">
        <w:rPr>
          <w:lang w:val="pl-PL"/>
        </w:rPr>
        <w:t>NN</w:t>
      </w:r>
    </w:p>
    <w:p w14:paraId="4FD04B0C"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Pr="009D5A92">
        <w:rPr>
          <w:b/>
          <w:bCs/>
          <w:noProof/>
          <w:szCs w:val="22"/>
          <w:lang w:val="pl-PL"/>
        </w:rPr>
        <w:lastRenderedPageBreak/>
        <w:t>INFORMACJE UMIESZCZANE NA OPAKOWANIACH ZEWNĘTRZNYCH</w:t>
      </w:r>
    </w:p>
    <w:p w14:paraId="04DBFC0E"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06615FC2" w14:textId="137FC6BB"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PUDEŁKO </w:t>
      </w:r>
      <w:r w:rsidR="00030CC1" w:rsidRPr="009D5A92">
        <w:rPr>
          <w:b/>
          <w:bCs/>
          <w:noProof/>
          <w:szCs w:val="22"/>
          <w:lang w:val="pl-PL"/>
        </w:rPr>
        <w:t>W</w:t>
      </w:r>
      <w:r w:rsidRPr="009D5A92">
        <w:rPr>
          <w:b/>
          <w:bCs/>
          <w:noProof/>
          <w:szCs w:val="22"/>
          <w:lang w:val="pl-PL"/>
        </w:rPr>
        <w:t>EWNĘTRZNE</w:t>
      </w:r>
      <w:r w:rsidRPr="009D5A92">
        <w:rPr>
          <w:b/>
          <w:bCs/>
          <w:szCs w:val="22"/>
          <w:lang w:val="pl-PL"/>
        </w:rPr>
        <w:t xml:space="preserve"> (bez blue box) - element opakowania zbiorczego</w:t>
      </w:r>
      <w:r w:rsidRPr="009D5A92">
        <w:rPr>
          <w:b/>
          <w:bCs/>
          <w:noProof/>
          <w:szCs w:val="22"/>
          <w:lang w:val="pl-PL"/>
        </w:rPr>
        <w:t xml:space="preserve"> </w:t>
      </w:r>
      <w:r w:rsidR="00AA3E8F" w:rsidRPr="009D5A92">
        <w:rPr>
          <w:b/>
          <w:bCs/>
          <w:noProof/>
          <w:szCs w:val="22"/>
          <w:lang w:val="pl-PL"/>
        </w:rPr>
        <w:t>–</w:t>
      </w:r>
      <w:r w:rsidRPr="009D5A92">
        <w:rPr>
          <w:b/>
          <w:bCs/>
          <w:noProof/>
          <w:szCs w:val="22"/>
          <w:lang w:val="pl-PL"/>
        </w:rPr>
        <w:t xml:space="preserve"> FIOLKA</w:t>
      </w:r>
      <w:r w:rsidR="00AA3E8F" w:rsidRPr="009D5A92">
        <w:rPr>
          <w:b/>
          <w:bCs/>
          <w:noProof/>
          <w:szCs w:val="22"/>
          <w:lang w:val="pl-PL"/>
        </w:rPr>
        <w:t xml:space="preserve"> JEDNODAWKOWA</w:t>
      </w:r>
    </w:p>
    <w:p w14:paraId="60A35191" w14:textId="77777777" w:rsidR="009C3701" w:rsidRPr="009D5A92" w:rsidRDefault="009C3701" w:rsidP="009C3701">
      <w:pPr>
        <w:tabs>
          <w:tab w:val="clear" w:pos="567"/>
        </w:tabs>
        <w:spacing w:line="240" w:lineRule="auto"/>
        <w:rPr>
          <w:noProof/>
          <w:lang w:val="pl-PL"/>
        </w:rPr>
      </w:pPr>
    </w:p>
    <w:p w14:paraId="747D1B70" w14:textId="77777777" w:rsidR="009C3701" w:rsidRPr="009D5A92" w:rsidRDefault="009C3701" w:rsidP="009C3701">
      <w:pPr>
        <w:tabs>
          <w:tab w:val="clear" w:pos="567"/>
        </w:tabs>
        <w:spacing w:line="240" w:lineRule="auto"/>
        <w:rPr>
          <w:noProof/>
          <w:lang w:val="pl-PL"/>
        </w:rPr>
      </w:pPr>
    </w:p>
    <w:p w14:paraId="7E9289E0"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VAULT_ND_737dc5ee-99c9-4725-93b2-2e2ae544c562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6C04FAF" w14:textId="77777777" w:rsidR="009C3701" w:rsidRPr="009D5A92" w:rsidRDefault="009C3701" w:rsidP="009C3701">
      <w:pPr>
        <w:tabs>
          <w:tab w:val="clear" w:pos="567"/>
        </w:tabs>
        <w:spacing w:line="240" w:lineRule="auto"/>
        <w:rPr>
          <w:noProof/>
          <w:lang w:val="pl-PL"/>
        </w:rPr>
      </w:pPr>
    </w:p>
    <w:p w14:paraId="2ABDC969" w14:textId="77777777" w:rsidR="009C3701" w:rsidRPr="009D5A92" w:rsidRDefault="009C3701" w:rsidP="009C3701">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5 mg roztwór do wstrzykiwań w fiolce</w:t>
      </w:r>
    </w:p>
    <w:p w14:paraId="4DE49D02" w14:textId="77777777" w:rsidR="009C3701" w:rsidRPr="009D5A92" w:rsidRDefault="009C3701" w:rsidP="009C3701">
      <w:pPr>
        <w:tabs>
          <w:tab w:val="clear" w:pos="567"/>
        </w:tabs>
        <w:spacing w:line="240" w:lineRule="auto"/>
        <w:rPr>
          <w:noProof/>
          <w:szCs w:val="22"/>
          <w:lang w:val="pl-PL"/>
        </w:rPr>
      </w:pPr>
    </w:p>
    <w:p w14:paraId="566823BA" w14:textId="77777777" w:rsidR="009C3701" w:rsidRPr="009D5A92" w:rsidRDefault="009C3701" w:rsidP="009C3701">
      <w:pPr>
        <w:tabs>
          <w:tab w:val="clear" w:pos="567"/>
        </w:tabs>
        <w:spacing w:line="240" w:lineRule="auto"/>
        <w:rPr>
          <w:noProof/>
          <w:lang w:val="pl-PL"/>
        </w:rPr>
      </w:pPr>
      <w:r w:rsidRPr="009D5A92">
        <w:rPr>
          <w:noProof/>
          <w:szCs w:val="22"/>
          <w:lang w:val="pl-PL"/>
        </w:rPr>
        <w:t>tirzepatyd</w:t>
      </w:r>
    </w:p>
    <w:p w14:paraId="742F73C7" w14:textId="77777777" w:rsidR="009C3701" w:rsidRPr="009D5A92" w:rsidRDefault="009C3701" w:rsidP="009C3701">
      <w:pPr>
        <w:tabs>
          <w:tab w:val="clear" w:pos="567"/>
        </w:tabs>
        <w:spacing w:line="240" w:lineRule="auto"/>
        <w:rPr>
          <w:noProof/>
          <w:lang w:val="pl-PL"/>
        </w:rPr>
      </w:pPr>
    </w:p>
    <w:p w14:paraId="5B7997FF" w14:textId="77777777" w:rsidR="009C3701" w:rsidRPr="009D5A92" w:rsidRDefault="009C3701" w:rsidP="009C3701">
      <w:pPr>
        <w:tabs>
          <w:tab w:val="clear" w:pos="567"/>
        </w:tabs>
        <w:spacing w:line="240" w:lineRule="auto"/>
        <w:rPr>
          <w:noProof/>
          <w:lang w:val="pl-PL"/>
        </w:rPr>
      </w:pPr>
    </w:p>
    <w:p w14:paraId="62C8F178"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VAULT_ND_1076336e-8f80-46a6-9353-a08938f70779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1E46EA5" w14:textId="77777777" w:rsidR="009C3701" w:rsidRPr="009D5A92" w:rsidRDefault="009C3701" w:rsidP="009C3701">
      <w:pPr>
        <w:tabs>
          <w:tab w:val="clear" w:pos="567"/>
        </w:tabs>
        <w:spacing w:line="240" w:lineRule="auto"/>
        <w:rPr>
          <w:noProof/>
          <w:szCs w:val="22"/>
          <w:lang w:val="pl-PL"/>
        </w:rPr>
      </w:pPr>
    </w:p>
    <w:p w14:paraId="437598EB"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Każda fiolka zawiera 5 mg tirzepatydu w 0,5 ml roztworu</w:t>
      </w:r>
      <w:r w:rsidR="00416213" w:rsidRPr="009D5A92">
        <w:rPr>
          <w:noProof/>
          <w:szCs w:val="22"/>
          <w:lang w:val="pl-PL"/>
        </w:rPr>
        <w:t xml:space="preserve"> </w:t>
      </w:r>
      <w:r w:rsidR="00416213" w:rsidRPr="009D5A92">
        <w:rPr>
          <w:szCs w:val="22"/>
          <w:lang w:val="pl-PL"/>
        </w:rPr>
        <w:t>(10 mg/ml)</w:t>
      </w:r>
    </w:p>
    <w:p w14:paraId="11783535" w14:textId="77777777" w:rsidR="009C3701" w:rsidRPr="009D5A92" w:rsidRDefault="009C3701" w:rsidP="009C3701">
      <w:pPr>
        <w:tabs>
          <w:tab w:val="clear" w:pos="567"/>
        </w:tabs>
        <w:spacing w:line="240" w:lineRule="auto"/>
        <w:rPr>
          <w:noProof/>
          <w:szCs w:val="22"/>
          <w:lang w:val="pl-PL"/>
        </w:rPr>
      </w:pPr>
    </w:p>
    <w:p w14:paraId="4B9DF0D2" w14:textId="77777777" w:rsidR="009C3701" w:rsidRPr="009D5A92" w:rsidRDefault="009C3701" w:rsidP="009C3701">
      <w:pPr>
        <w:tabs>
          <w:tab w:val="clear" w:pos="567"/>
        </w:tabs>
        <w:spacing w:line="240" w:lineRule="auto"/>
        <w:rPr>
          <w:noProof/>
          <w:szCs w:val="22"/>
          <w:lang w:val="pl-PL"/>
        </w:rPr>
      </w:pPr>
    </w:p>
    <w:p w14:paraId="052C7578"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VAULT_ND_9e299b27-8b76-4113-b360-becf77e19863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5A33385" w14:textId="77777777" w:rsidR="009C3701" w:rsidRPr="009D5A92" w:rsidRDefault="009C3701" w:rsidP="009C3701">
      <w:pPr>
        <w:tabs>
          <w:tab w:val="clear" w:pos="567"/>
        </w:tabs>
        <w:spacing w:line="240" w:lineRule="auto"/>
        <w:rPr>
          <w:i/>
          <w:noProof/>
          <w:lang w:val="pl-PL"/>
        </w:rPr>
      </w:pPr>
    </w:p>
    <w:p w14:paraId="30FC2E43" w14:textId="44CFB0D8" w:rsidR="009C3701" w:rsidRPr="009D5A92" w:rsidRDefault="009C3701" w:rsidP="009C3701">
      <w:pPr>
        <w:spacing w:line="240" w:lineRule="auto"/>
        <w:rPr>
          <w:szCs w:val="22"/>
          <w:lang w:val="pl-PL"/>
        </w:rPr>
      </w:pPr>
      <w:r w:rsidRPr="009D5A92">
        <w:rPr>
          <w:szCs w:val="22"/>
          <w:lang w:val="pl-PL"/>
        </w:rPr>
        <w:t xml:space="preserve">Substancje pomocnicze: </w:t>
      </w:r>
      <w:r w:rsidR="00FD3688" w:rsidRPr="000A7F26">
        <w:rPr>
          <w:szCs w:val="22"/>
          <w:highlight w:val="lightGray"/>
          <w:lang w:val="pl-PL"/>
        </w:rPr>
        <w:t>Disodu wodorofosforan siedmiowodny (</w:t>
      </w:r>
      <w:r w:rsidR="00FD3688" w:rsidRPr="009D5A92">
        <w:rPr>
          <w:szCs w:val="22"/>
          <w:lang w:val="pl-PL"/>
        </w:rPr>
        <w:t>E339</w:t>
      </w:r>
      <w:r w:rsidR="00FD3688"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55879BFA" w14:textId="77777777" w:rsidR="009C3701" w:rsidRPr="009D5A92" w:rsidRDefault="009C3701" w:rsidP="009C3701">
      <w:pPr>
        <w:tabs>
          <w:tab w:val="clear" w:pos="567"/>
        </w:tabs>
        <w:spacing w:line="240" w:lineRule="auto"/>
        <w:rPr>
          <w:noProof/>
          <w:lang w:val="pl-PL"/>
        </w:rPr>
      </w:pPr>
    </w:p>
    <w:p w14:paraId="4E77A547" w14:textId="77777777" w:rsidR="009C3701" w:rsidRPr="009D5A92" w:rsidRDefault="009C3701" w:rsidP="009C3701">
      <w:pPr>
        <w:tabs>
          <w:tab w:val="clear" w:pos="567"/>
        </w:tabs>
        <w:spacing w:line="240" w:lineRule="auto"/>
        <w:rPr>
          <w:noProof/>
          <w:lang w:val="pl-PL"/>
        </w:rPr>
      </w:pPr>
    </w:p>
    <w:p w14:paraId="5F0C7E5E"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VAULT_ND_2ae664b8-ecff-428f-8687-8d8c17125622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D58B35D" w14:textId="77777777" w:rsidR="009C3701" w:rsidRPr="009D5A92" w:rsidRDefault="009C3701" w:rsidP="009C3701">
      <w:pPr>
        <w:tabs>
          <w:tab w:val="clear" w:pos="567"/>
        </w:tabs>
        <w:spacing w:line="240" w:lineRule="auto"/>
        <w:rPr>
          <w:i/>
          <w:noProof/>
          <w:lang w:val="pl-PL"/>
        </w:rPr>
      </w:pPr>
    </w:p>
    <w:p w14:paraId="4EE5E11C" w14:textId="77777777" w:rsidR="009C3701" w:rsidRPr="009D5A92" w:rsidRDefault="009C3701" w:rsidP="009C3701">
      <w:pPr>
        <w:tabs>
          <w:tab w:val="clear" w:pos="567"/>
        </w:tabs>
        <w:spacing w:line="240" w:lineRule="auto"/>
        <w:rPr>
          <w:noProof/>
          <w:lang w:val="pl-PL"/>
        </w:rPr>
      </w:pPr>
      <w:r w:rsidRPr="009D5A92">
        <w:rPr>
          <w:noProof/>
          <w:szCs w:val="22"/>
          <w:highlight w:val="lightGray"/>
          <w:lang w:val="pl-PL"/>
        </w:rPr>
        <w:t>Roztwór do wstrzykiwań</w:t>
      </w:r>
    </w:p>
    <w:p w14:paraId="63F9BF6B" w14:textId="77777777" w:rsidR="009C3701" w:rsidRPr="009D5A92" w:rsidRDefault="009C3701" w:rsidP="009C3701">
      <w:pPr>
        <w:tabs>
          <w:tab w:val="clear" w:pos="567"/>
        </w:tabs>
        <w:spacing w:line="240" w:lineRule="auto"/>
        <w:rPr>
          <w:noProof/>
          <w:szCs w:val="22"/>
          <w:lang w:val="pl-PL"/>
        </w:rPr>
      </w:pPr>
    </w:p>
    <w:p w14:paraId="7F315A50" w14:textId="77777777" w:rsidR="009C3701" w:rsidRPr="009D5A92" w:rsidRDefault="009C3701" w:rsidP="009C3701">
      <w:pPr>
        <w:pStyle w:val="Default"/>
        <w:rPr>
          <w:rFonts w:eastAsia="SimSun"/>
          <w:color w:val="auto"/>
          <w:sz w:val="22"/>
          <w:szCs w:val="22"/>
          <w:lang w:val="pl-PL" w:eastAsia="en-US"/>
        </w:rPr>
      </w:pPr>
      <w:r w:rsidRPr="009D5A92">
        <w:rPr>
          <w:color w:val="auto"/>
          <w:sz w:val="22"/>
          <w:szCs w:val="22"/>
          <w:lang w:val="pl-PL"/>
        </w:rPr>
        <w:t xml:space="preserve">1 fiolka. </w:t>
      </w:r>
      <w:r w:rsidRPr="009D5A92">
        <w:rPr>
          <w:rFonts w:eastAsia="SimSun"/>
          <w:color w:val="auto"/>
          <w:sz w:val="22"/>
          <w:szCs w:val="22"/>
          <w:lang w:val="pl-PL"/>
        </w:rPr>
        <w:t>Element opakowania zbiorczego, nie może być sprzedawana osobno.</w:t>
      </w:r>
    </w:p>
    <w:p w14:paraId="2362A53A" w14:textId="77777777" w:rsidR="009C3701" w:rsidRPr="009D5A92" w:rsidRDefault="009C3701" w:rsidP="009C3701">
      <w:pPr>
        <w:tabs>
          <w:tab w:val="clear" w:pos="567"/>
        </w:tabs>
        <w:spacing w:line="240" w:lineRule="auto"/>
        <w:rPr>
          <w:noProof/>
          <w:lang w:val="pl-PL"/>
        </w:rPr>
      </w:pPr>
    </w:p>
    <w:p w14:paraId="1A6966C8" w14:textId="77777777" w:rsidR="009C3701" w:rsidRPr="009D5A92" w:rsidRDefault="009C3701" w:rsidP="009C3701">
      <w:pPr>
        <w:tabs>
          <w:tab w:val="clear" w:pos="567"/>
        </w:tabs>
        <w:spacing w:line="240" w:lineRule="auto"/>
        <w:rPr>
          <w:noProof/>
          <w:lang w:val="pl-PL"/>
        </w:rPr>
      </w:pPr>
    </w:p>
    <w:p w14:paraId="5898CFC9"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VAULT_ND_456da21f-c8b2-4637-bc52-cf9d541a5bc4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96836A5" w14:textId="77777777" w:rsidR="009C3701" w:rsidRPr="009D5A92" w:rsidRDefault="009C3701" w:rsidP="009C3701">
      <w:pPr>
        <w:tabs>
          <w:tab w:val="clear" w:pos="567"/>
        </w:tabs>
        <w:spacing w:line="240" w:lineRule="auto"/>
        <w:rPr>
          <w:i/>
          <w:noProof/>
          <w:lang w:val="pl-PL"/>
        </w:rPr>
      </w:pPr>
    </w:p>
    <w:p w14:paraId="2E0555F9"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Tylko do jednorazowego użytku.</w:t>
      </w:r>
    </w:p>
    <w:p w14:paraId="1DBFF904" w14:textId="77777777" w:rsidR="009C3701" w:rsidRPr="009D5A92" w:rsidRDefault="009C3701" w:rsidP="009C3701">
      <w:pPr>
        <w:tabs>
          <w:tab w:val="clear" w:pos="567"/>
        </w:tabs>
        <w:spacing w:line="240" w:lineRule="auto"/>
        <w:rPr>
          <w:noProof/>
          <w:lang w:val="pl-PL"/>
        </w:rPr>
      </w:pPr>
      <w:r w:rsidRPr="009D5A92">
        <w:rPr>
          <w:noProof/>
          <w:szCs w:val="22"/>
          <w:lang w:val="pl-PL"/>
        </w:rPr>
        <w:t>Raz w tygodniu</w:t>
      </w:r>
    </w:p>
    <w:p w14:paraId="68C0D3D6" w14:textId="77777777" w:rsidR="009C3701" w:rsidRPr="009D5A92" w:rsidRDefault="009C3701" w:rsidP="009C3701">
      <w:pPr>
        <w:tabs>
          <w:tab w:val="clear" w:pos="567"/>
        </w:tabs>
        <w:spacing w:line="240" w:lineRule="auto"/>
        <w:rPr>
          <w:noProof/>
          <w:lang w:val="pl-PL"/>
        </w:rPr>
      </w:pPr>
      <w:r w:rsidRPr="009D5A92">
        <w:rPr>
          <w:noProof/>
          <w:szCs w:val="22"/>
          <w:lang w:val="pl-PL"/>
        </w:rPr>
        <w:t>Należy zapoznać się z treścią ulotki przed zastosowaniem leku.</w:t>
      </w:r>
    </w:p>
    <w:p w14:paraId="488B9A39"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2EA8629C"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0CDBD5B7"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68A27531"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VAULT_ND_cc88a039-51b6-4db8-b478-7e7914a9f864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B76BCFB" w14:textId="77777777" w:rsidR="009C3701" w:rsidRPr="009D5A92" w:rsidRDefault="009C3701" w:rsidP="009C3701">
      <w:pPr>
        <w:keepNext/>
        <w:tabs>
          <w:tab w:val="clear" w:pos="567"/>
        </w:tabs>
        <w:spacing w:line="240" w:lineRule="auto"/>
        <w:rPr>
          <w:noProof/>
          <w:lang w:val="pl-PL"/>
        </w:rPr>
      </w:pPr>
    </w:p>
    <w:p w14:paraId="553CBD67" w14:textId="77777777" w:rsidR="009C3701" w:rsidRPr="009D5A92" w:rsidRDefault="009C3701" w:rsidP="009C3701">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vault_nd_ce1e3001-b064-463c-83d8-9ccc6aa110fe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163AF88E" w14:textId="77777777" w:rsidR="009C3701" w:rsidRPr="009D5A92" w:rsidRDefault="009C3701" w:rsidP="009C3701">
      <w:pPr>
        <w:tabs>
          <w:tab w:val="clear" w:pos="567"/>
        </w:tabs>
        <w:spacing w:line="240" w:lineRule="auto"/>
        <w:rPr>
          <w:noProof/>
          <w:lang w:val="pl-PL"/>
        </w:rPr>
      </w:pPr>
    </w:p>
    <w:p w14:paraId="6F5E14C8" w14:textId="77777777" w:rsidR="009C3701" w:rsidRPr="009D5A92" w:rsidRDefault="009C3701" w:rsidP="009C3701">
      <w:pPr>
        <w:tabs>
          <w:tab w:val="clear" w:pos="567"/>
        </w:tabs>
        <w:spacing w:line="240" w:lineRule="auto"/>
        <w:rPr>
          <w:noProof/>
          <w:lang w:val="pl-PL"/>
        </w:rPr>
      </w:pPr>
    </w:p>
    <w:p w14:paraId="07503B83"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VAULT_ND_529347ff-8864-4c4d-91b2-b8caa0708b14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C07D800" w14:textId="77777777" w:rsidR="009C3701" w:rsidRPr="009D5A92" w:rsidRDefault="009C3701" w:rsidP="009C3701">
      <w:pPr>
        <w:tabs>
          <w:tab w:val="clear" w:pos="567"/>
        </w:tabs>
        <w:spacing w:line="240" w:lineRule="auto"/>
        <w:rPr>
          <w:noProof/>
          <w:lang w:val="pl-PL"/>
        </w:rPr>
      </w:pPr>
    </w:p>
    <w:p w14:paraId="43F62F72" w14:textId="77777777" w:rsidR="009C3701" w:rsidRPr="009D5A92" w:rsidRDefault="009C3701" w:rsidP="009C3701">
      <w:pPr>
        <w:tabs>
          <w:tab w:val="clear" w:pos="567"/>
          <w:tab w:val="left" w:pos="749"/>
        </w:tabs>
        <w:spacing w:line="240" w:lineRule="auto"/>
        <w:rPr>
          <w:noProof/>
          <w:lang w:val="pl-PL"/>
        </w:rPr>
      </w:pPr>
    </w:p>
    <w:p w14:paraId="56871223"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VAULT_ND_3b22c294-1400-4535-977f-aae5d769f734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6CFADDF" w14:textId="77777777" w:rsidR="009C3701" w:rsidRPr="009D5A92" w:rsidRDefault="009C3701" w:rsidP="009C3701">
      <w:pPr>
        <w:tabs>
          <w:tab w:val="clear" w:pos="567"/>
        </w:tabs>
        <w:spacing w:line="240" w:lineRule="auto"/>
        <w:rPr>
          <w:i/>
          <w:noProof/>
          <w:lang w:val="pl-PL"/>
        </w:rPr>
      </w:pPr>
    </w:p>
    <w:p w14:paraId="384DFFBB" w14:textId="77777777" w:rsidR="009C3701" w:rsidRPr="009D5A92" w:rsidRDefault="009C3701" w:rsidP="009C3701">
      <w:pPr>
        <w:tabs>
          <w:tab w:val="clear" w:pos="567"/>
        </w:tabs>
        <w:spacing w:line="240" w:lineRule="auto"/>
        <w:rPr>
          <w:noProof/>
          <w:lang w:val="pl-PL"/>
        </w:rPr>
      </w:pPr>
      <w:r w:rsidRPr="009D5A92">
        <w:rPr>
          <w:noProof/>
          <w:szCs w:val="22"/>
          <w:lang w:val="pl-PL"/>
        </w:rPr>
        <w:t>Termin ważności (EXP)</w:t>
      </w:r>
    </w:p>
    <w:p w14:paraId="235879DC" w14:textId="77777777" w:rsidR="009C3701" w:rsidRPr="009D5A92" w:rsidRDefault="009C3701" w:rsidP="009C3701">
      <w:pPr>
        <w:tabs>
          <w:tab w:val="clear" w:pos="567"/>
        </w:tabs>
        <w:spacing w:line="240" w:lineRule="auto"/>
        <w:rPr>
          <w:noProof/>
          <w:lang w:val="pl-PL"/>
        </w:rPr>
      </w:pPr>
    </w:p>
    <w:p w14:paraId="1447A6FF" w14:textId="77777777" w:rsidR="009C3701" w:rsidRPr="009D5A92" w:rsidRDefault="009C3701" w:rsidP="009C3701">
      <w:pPr>
        <w:tabs>
          <w:tab w:val="clear" w:pos="567"/>
        </w:tabs>
        <w:spacing w:line="240" w:lineRule="auto"/>
        <w:rPr>
          <w:noProof/>
          <w:lang w:val="pl-PL"/>
        </w:rPr>
      </w:pPr>
    </w:p>
    <w:p w14:paraId="1BDE2F59"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VAULT_ND_1325fd5d-c1d2-4883-bac5-81ae8bc2e733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5CB3157" w14:textId="77777777" w:rsidR="009C3701" w:rsidRPr="009D5A92" w:rsidRDefault="009C3701" w:rsidP="009C3701">
      <w:pPr>
        <w:keepNext/>
        <w:tabs>
          <w:tab w:val="clear" w:pos="567"/>
        </w:tabs>
        <w:spacing w:line="240" w:lineRule="auto"/>
        <w:rPr>
          <w:i/>
          <w:noProof/>
          <w:lang w:val="pl-PL"/>
        </w:rPr>
      </w:pPr>
    </w:p>
    <w:p w14:paraId="4F309F6F" w14:textId="77777777" w:rsidR="009C3701" w:rsidRPr="009D5A92" w:rsidRDefault="009C3701" w:rsidP="009C3701">
      <w:pPr>
        <w:spacing w:line="240" w:lineRule="auto"/>
        <w:rPr>
          <w:szCs w:val="22"/>
          <w:lang w:val="pl-PL"/>
        </w:rPr>
      </w:pPr>
      <w:r w:rsidRPr="009D5A92">
        <w:rPr>
          <w:szCs w:val="22"/>
          <w:lang w:val="pl-PL"/>
        </w:rPr>
        <w:t xml:space="preserve">Przechowywać w lodówce. </w:t>
      </w:r>
    </w:p>
    <w:p w14:paraId="17615472" w14:textId="77777777" w:rsidR="009C3701" w:rsidRPr="009D5A92" w:rsidRDefault="009C3701" w:rsidP="009C3701">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0BF15B34" w14:textId="77777777" w:rsidR="009C3701" w:rsidRPr="009D5A92" w:rsidRDefault="009C3701" w:rsidP="009C3701">
      <w:pPr>
        <w:spacing w:line="240" w:lineRule="auto"/>
        <w:rPr>
          <w:lang w:val="pl-PL"/>
        </w:rPr>
      </w:pPr>
      <w:r w:rsidRPr="009D5A92">
        <w:rPr>
          <w:szCs w:val="22"/>
          <w:lang w:val="pl-PL"/>
        </w:rPr>
        <w:t>Nie zamrażać.</w:t>
      </w:r>
    </w:p>
    <w:p w14:paraId="45449FCC" w14:textId="77777777" w:rsidR="009C3701" w:rsidRPr="009D5A92" w:rsidRDefault="009C3701" w:rsidP="009C3701">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74B34101" w14:textId="77777777" w:rsidR="009C3701" w:rsidRPr="009D5A92" w:rsidRDefault="009C3701" w:rsidP="009C3701">
      <w:pPr>
        <w:tabs>
          <w:tab w:val="clear" w:pos="567"/>
        </w:tabs>
        <w:spacing w:line="240" w:lineRule="auto"/>
        <w:ind w:left="567" w:hanging="567"/>
        <w:rPr>
          <w:noProof/>
          <w:lang w:val="pl-PL"/>
        </w:rPr>
      </w:pPr>
    </w:p>
    <w:p w14:paraId="1BD1B2C9" w14:textId="77777777" w:rsidR="009C3701" w:rsidRPr="009D5A92" w:rsidRDefault="009C3701" w:rsidP="009C3701">
      <w:pPr>
        <w:tabs>
          <w:tab w:val="clear" w:pos="567"/>
        </w:tabs>
        <w:spacing w:line="240" w:lineRule="auto"/>
        <w:ind w:left="567" w:hanging="567"/>
        <w:rPr>
          <w:noProof/>
          <w:lang w:val="pl-PL"/>
        </w:rPr>
      </w:pPr>
    </w:p>
    <w:p w14:paraId="56C48064"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VAULT_ND_be648954-0a35-4fca-b08b-c6d3e4b7d369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B7E5F15" w14:textId="77777777" w:rsidR="009C3701" w:rsidRPr="009D5A92" w:rsidRDefault="009C3701" w:rsidP="009C3701">
      <w:pPr>
        <w:tabs>
          <w:tab w:val="clear" w:pos="567"/>
        </w:tabs>
        <w:spacing w:line="240" w:lineRule="auto"/>
        <w:rPr>
          <w:i/>
          <w:noProof/>
          <w:lang w:val="pl-PL"/>
        </w:rPr>
      </w:pPr>
    </w:p>
    <w:p w14:paraId="4A1291E7" w14:textId="77777777" w:rsidR="009C3701" w:rsidRPr="009D5A92" w:rsidRDefault="009C3701" w:rsidP="009C3701">
      <w:pPr>
        <w:tabs>
          <w:tab w:val="clear" w:pos="567"/>
        </w:tabs>
        <w:spacing w:line="240" w:lineRule="auto"/>
        <w:rPr>
          <w:noProof/>
          <w:lang w:val="pl-PL"/>
        </w:rPr>
      </w:pPr>
    </w:p>
    <w:p w14:paraId="45742CA0"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VAULT_ND_8d00147c-826a-4ee0-884e-45b550af17f7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4E0CA92" w14:textId="77777777" w:rsidR="009C3701" w:rsidRPr="009D5A92" w:rsidRDefault="009C3701" w:rsidP="009C3701">
      <w:pPr>
        <w:tabs>
          <w:tab w:val="clear" w:pos="567"/>
        </w:tabs>
        <w:spacing w:line="240" w:lineRule="auto"/>
        <w:rPr>
          <w:i/>
          <w:noProof/>
          <w:lang w:val="pl-PL"/>
        </w:rPr>
      </w:pPr>
    </w:p>
    <w:p w14:paraId="0EC811B8" w14:textId="77777777" w:rsidR="009C3701" w:rsidRPr="009D5A92" w:rsidRDefault="009C3701" w:rsidP="009C3701">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2C5C68AE" w14:textId="73E55BFF" w:rsidR="009C3701" w:rsidRPr="009D5A92" w:rsidRDefault="00857A9A" w:rsidP="009C3701">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9C3701" w:rsidRPr="009D5A92">
        <w:rPr>
          <w:szCs w:val="22"/>
          <w:lang w:val="pl-PL"/>
        </w:rPr>
        <w:t xml:space="preserve"> Utrecht</w:t>
      </w:r>
    </w:p>
    <w:p w14:paraId="7028B4D3" w14:textId="77777777" w:rsidR="009C3701" w:rsidRPr="009D5A92" w:rsidRDefault="009C3701" w:rsidP="009C3701">
      <w:pPr>
        <w:tabs>
          <w:tab w:val="clear" w:pos="567"/>
        </w:tabs>
        <w:spacing w:line="240" w:lineRule="auto"/>
        <w:rPr>
          <w:noProof/>
          <w:lang w:val="pl-PL"/>
        </w:rPr>
      </w:pPr>
      <w:r w:rsidRPr="009D5A92">
        <w:rPr>
          <w:szCs w:val="22"/>
          <w:lang w:val="pl-PL"/>
        </w:rPr>
        <w:t>Holandia</w:t>
      </w:r>
    </w:p>
    <w:p w14:paraId="64ADE5C8" w14:textId="77777777" w:rsidR="009C3701" w:rsidRPr="009D5A92" w:rsidRDefault="009C3701" w:rsidP="009C3701">
      <w:pPr>
        <w:tabs>
          <w:tab w:val="clear" w:pos="567"/>
        </w:tabs>
        <w:spacing w:line="240" w:lineRule="auto"/>
        <w:rPr>
          <w:noProof/>
          <w:lang w:val="pl-PL"/>
        </w:rPr>
      </w:pPr>
    </w:p>
    <w:p w14:paraId="7E550F7B" w14:textId="77777777" w:rsidR="009C3701" w:rsidRPr="009D5A92" w:rsidRDefault="009C3701" w:rsidP="009C3701">
      <w:pPr>
        <w:tabs>
          <w:tab w:val="clear" w:pos="567"/>
        </w:tabs>
        <w:spacing w:line="240" w:lineRule="auto"/>
        <w:rPr>
          <w:noProof/>
          <w:lang w:val="pl-PL"/>
        </w:rPr>
      </w:pPr>
    </w:p>
    <w:p w14:paraId="203FDC1E"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VAULT_ND_75ff9293-e057-4be2-9b7a-76ca1db913f5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CEC3D3F" w14:textId="77777777" w:rsidR="009C3701" w:rsidRPr="009D5A92" w:rsidRDefault="009C3701" w:rsidP="009C3701">
      <w:pPr>
        <w:tabs>
          <w:tab w:val="clear" w:pos="567"/>
        </w:tabs>
        <w:spacing w:line="240" w:lineRule="auto"/>
        <w:rPr>
          <w:noProof/>
          <w:lang w:val="pl-PL"/>
        </w:rPr>
      </w:pPr>
    </w:p>
    <w:p w14:paraId="1DF66544" w14:textId="77777777" w:rsidR="009C3701" w:rsidRPr="006A5A5E" w:rsidRDefault="009C3701" w:rsidP="009C3701">
      <w:pPr>
        <w:tabs>
          <w:tab w:val="clear" w:pos="567"/>
        </w:tabs>
        <w:spacing w:line="240" w:lineRule="auto"/>
        <w:outlineLvl w:val="0"/>
        <w:rPr>
          <w:szCs w:val="22"/>
          <w:lang w:val="de-AT"/>
        </w:rPr>
      </w:pPr>
      <w:r w:rsidRPr="006A5A5E">
        <w:rPr>
          <w:szCs w:val="22"/>
          <w:lang w:val="de-AT"/>
        </w:rPr>
        <w:t>EU/1/22/1685/0</w:t>
      </w:r>
      <w:r w:rsidR="00382B9D" w:rsidRPr="006A5A5E">
        <w:rPr>
          <w:szCs w:val="22"/>
          <w:lang w:val="de-AT"/>
        </w:rPr>
        <w:t>31</w:t>
      </w:r>
      <w:r w:rsidR="00FD0058">
        <w:fldChar w:fldCharType="begin"/>
      </w:r>
      <w:r w:rsidR="00FD0058" w:rsidRPr="006A5A5E">
        <w:rPr>
          <w:lang w:val="de-AT"/>
        </w:rPr>
        <w:instrText xml:space="preserve"> DOCVARIABLE VAULT_ND_cde5a1f3-afd4-42e1-abc1-9f39cf4e94f9 \* MERGEFORMAT </w:instrText>
      </w:r>
      <w:r w:rsidR="00FD0058">
        <w:fldChar w:fldCharType="separate"/>
      </w:r>
      <w:r w:rsidR="00FD0058" w:rsidRPr="006A5A5E">
        <w:rPr>
          <w:szCs w:val="22"/>
          <w:lang w:val="de-AT"/>
        </w:rPr>
        <w:t xml:space="preserve"> </w:t>
      </w:r>
      <w:r w:rsidR="00FD0058">
        <w:rPr>
          <w:szCs w:val="22"/>
          <w:lang w:val="en-US"/>
        </w:rPr>
        <w:fldChar w:fldCharType="end"/>
      </w:r>
    </w:p>
    <w:p w14:paraId="1097B135" w14:textId="77777777" w:rsidR="009C3701" w:rsidRPr="009D5A92" w:rsidRDefault="009C3701" w:rsidP="009C3701">
      <w:pPr>
        <w:tabs>
          <w:tab w:val="clear" w:pos="567"/>
        </w:tabs>
        <w:spacing w:line="240" w:lineRule="auto"/>
        <w:outlineLvl w:val="0"/>
        <w:rPr>
          <w:szCs w:val="22"/>
          <w:lang w:val="es-ES"/>
        </w:rPr>
      </w:pPr>
      <w:r w:rsidRPr="009D5A92">
        <w:rPr>
          <w:szCs w:val="22"/>
          <w:highlight w:val="lightGray"/>
          <w:lang w:val="es-ES"/>
        </w:rPr>
        <w:t>EU/1/22/1685/0</w:t>
      </w:r>
      <w:r w:rsidR="00382B9D" w:rsidRPr="009D5A92">
        <w:rPr>
          <w:szCs w:val="22"/>
          <w:highlight w:val="lightGray"/>
          <w:lang w:val="es-ES"/>
        </w:rPr>
        <w:t>32</w:t>
      </w:r>
      <w:r w:rsidR="00FD0058">
        <w:fldChar w:fldCharType="begin"/>
      </w:r>
      <w:r w:rsidR="00FD0058" w:rsidRPr="006A5A5E">
        <w:rPr>
          <w:lang w:val="de-AT"/>
        </w:rPr>
        <w:instrText xml:space="preserve"> DOCVARIABLE VAULT_ND_2f01e70a-71c7-46db-91c7-702f594326c3 \* MERGEFORMAT </w:instrText>
      </w:r>
      <w:r w:rsidR="00FD0058">
        <w:fldChar w:fldCharType="separate"/>
      </w:r>
      <w:r w:rsidR="00FD0058" w:rsidRPr="009D5A92">
        <w:rPr>
          <w:szCs w:val="22"/>
          <w:highlight w:val="lightGray"/>
          <w:lang w:val="es-ES"/>
        </w:rPr>
        <w:t xml:space="preserve"> </w:t>
      </w:r>
      <w:r w:rsidR="00FD0058">
        <w:rPr>
          <w:szCs w:val="22"/>
          <w:highlight w:val="lightGray"/>
          <w:lang w:val="es-ES"/>
        </w:rPr>
        <w:fldChar w:fldCharType="end"/>
      </w:r>
    </w:p>
    <w:p w14:paraId="2675E704" w14:textId="77777777" w:rsidR="009C3701" w:rsidRPr="006A5A5E" w:rsidRDefault="009C3701" w:rsidP="009C3701">
      <w:pPr>
        <w:tabs>
          <w:tab w:val="clear" w:pos="567"/>
        </w:tabs>
        <w:spacing w:line="240" w:lineRule="auto"/>
        <w:outlineLvl w:val="0"/>
        <w:rPr>
          <w:noProof/>
          <w:lang w:val="de-AT"/>
        </w:rPr>
      </w:pPr>
    </w:p>
    <w:p w14:paraId="142C571A" w14:textId="77777777" w:rsidR="009C3701" w:rsidRPr="006A5A5E" w:rsidRDefault="009C3701" w:rsidP="009C3701">
      <w:pPr>
        <w:tabs>
          <w:tab w:val="clear" w:pos="567"/>
        </w:tabs>
        <w:spacing w:line="240" w:lineRule="auto"/>
        <w:rPr>
          <w:noProof/>
          <w:lang w:val="de-AT"/>
        </w:rPr>
      </w:pPr>
    </w:p>
    <w:p w14:paraId="04164156" w14:textId="77777777" w:rsidR="009C3701" w:rsidRPr="006A5A5E"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FD0058">
        <w:fldChar w:fldCharType="begin"/>
      </w:r>
      <w:r w:rsidR="00FD0058" w:rsidRPr="006A5A5E">
        <w:rPr>
          <w:lang w:val="de-AT"/>
        </w:rPr>
        <w:instrText xml:space="preserve"> DOCVARIABLE VAULT_ND_cdb87cbc-55d3-440d-872d-c67b3637e711 \* MERGEFORMAT </w:instrText>
      </w:r>
      <w:r w:rsidR="00FD0058">
        <w:fldChar w:fldCharType="separate"/>
      </w:r>
      <w:r w:rsidR="00FD0058" w:rsidRPr="006A5A5E">
        <w:rPr>
          <w:b/>
          <w:bCs/>
          <w:noProof/>
          <w:szCs w:val="22"/>
          <w:lang w:val="de-AT"/>
        </w:rPr>
        <w:t xml:space="preserve"> </w:t>
      </w:r>
      <w:r w:rsidR="00FD0058">
        <w:rPr>
          <w:b/>
          <w:bCs/>
          <w:noProof/>
          <w:szCs w:val="22"/>
          <w:lang w:val="en-US"/>
        </w:rPr>
        <w:fldChar w:fldCharType="end"/>
      </w:r>
    </w:p>
    <w:p w14:paraId="64D53F41" w14:textId="77777777" w:rsidR="009C3701" w:rsidRPr="006A5A5E" w:rsidRDefault="009C3701" w:rsidP="009C3701">
      <w:pPr>
        <w:tabs>
          <w:tab w:val="clear" w:pos="567"/>
        </w:tabs>
        <w:spacing w:line="240" w:lineRule="auto"/>
        <w:rPr>
          <w:noProof/>
          <w:lang w:val="de-AT"/>
        </w:rPr>
      </w:pPr>
    </w:p>
    <w:p w14:paraId="63E89799" w14:textId="77777777" w:rsidR="009C3701" w:rsidRPr="006A5A5E" w:rsidRDefault="009C3701" w:rsidP="009C3701">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6D0CB381" w14:textId="77777777" w:rsidR="009C3701" w:rsidRPr="006A5A5E" w:rsidRDefault="009C3701" w:rsidP="009C3701">
      <w:pPr>
        <w:tabs>
          <w:tab w:val="clear" w:pos="567"/>
        </w:tabs>
        <w:spacing w:line="240" w:lineRule="auto"/>
        <w:rPr>
          <w:noProof/>
          <w:lang w:val="de-AT"/>
        </w:rPr>
      </w:pPr>
    </w:p>
    <w:p w14:paraId="1B4F3D6C" w14:textId="77777777" w:rsidR="009C3701" w:rsidRPr="006A5A5E" w:rsidRDefault="009C3701" w:rsidP="009C3701">
      <w:pPr>
        <w:tabs>
          <w:tab w:val="clear" w:pos="567"/>
        </w:tabs>
        <w:spacing w:line="240" w:lineRule="auto"/>
        <w:rPr>
          <w:noProof/>
          <w:lang w:val="de-AT"/>
        </w:rPr>
      </w:pPr>
    </w:p>
    <w:p w14:paraId="49F41EE4"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VAULT_ND_a630d287-45e8-47bd-abfb-6cca50871f5f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551F5AF" w14:textId="77777777" w:rsidR="009C3701" w:rsidRPr="009D5A92" w:rsidRDefault="009C3701" w:rsidP="009C3701">
      <w:pPr>
        <w:suppressLineNumbers/>
        <w:spacing w:line="240" w:lineRule="auto"/>
        <w:rPr>
          <w:noProof/>
          <w:szCs w:val="22"/>
          <w:lang w:val="pl-PL"/>
        </w:rPr>
      </w:pPr>
    </w:p>
    <w:p w14:paraId="244B00C9" w14:textId="77777777" w:rsidR="009C3701" w:rsidRPr="009D5A92" w:rsidRDefault="009C3701" w:rsidP="009C3701">
      <w:pPr>
        <w:tabs>
          <w:tab w:val="clear" w:pos="567"/>
        </w:tabs>
        <w:spacing w:line="240" w:lineRule="auto"/>
        <w:rPr>
          <w:noProof/>
          <w:lang w:val="pl-PL"/>
        </w:rPr>
      </w:pPr>
    </w:p>
    <w:p w14:paraId="6C69DA10" w14:textId="77777777" w:rsidR="009C3701" w:rsidRPr="009D5A92" w:rsidRDefault="009C3701" w:rsidP="009C3701">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VAULT_ND_99818841-4827-4f96-b0a7-984b27ba4b75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3DF76BF" w14:textId="77777777" w:rsidR="009C3701" w:rsidRPr="009D5A92" w:rsidRDefault="009C3701" w:rsidP="009C3701">
      <w:pPr>
        <w:keepNext/>
        <w:keepLines/>
        <w:tabs>
          <w:tab w:val="clear" w:pos="567"/>
        </w:tabs>
        <w:spacing w:line="240" w:lineRule="auto"/>
        <w:rPr>
          <w:noProof/>
          <w:lang w:val="pl-PL"/>
        </w:rPr>
      </w:pPr>
    </w:p>
    <w:p w14:paraId="1EDB5C9F" w14:textId="77777777" w:rsidR="009C3701" w:rsidRPr="009D5A92" w:rsidRDefault="009C3701" w:rsidP="009C3701">
      <w:pPr>
        <w:tabs>
          <w:tab w:val="clear" w:pos="567"/>
        </w:tabs>
        <w:spacing w:line="240" w:lineRule="auto"/>
        <w:rPr>
          <w:i/>
          <w:noProof/>
          <w:lang w:val="pl-PL"/>
        </w:rPr>
      </w:pPr>
    </w:p>
    <w:p w14:paraId="607D146E" w14:textId="77777777" w:rsidR="009C3701" w:rsidRPr="009D5A92" w:rsidRDefault="009C3701" w:rsidP="009C3701">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3985A38B" w14:textId="77777777" w:rsidR="009C3701" w:rsidRPr="009D5A92" w:rsidRDefault="009C3701" w:rsidP="009C3701">
      <w:pPr>
        <w:keepNext/>
        <w:tabs>
          <w:tab w:val="clear" w:pos="567"/>
        </w:tabs>
        <w:spacing w:line="240" w:lineRule="auto"/>
        <w:rPr>
          <w:noProof/>
          <w:lang w:val="pl-PL"/>
        </w:rPr>
      </w:pPr>
    </w:p>
    <w:p w14:paraId="56DFCE55" w14:textId="77777777" w:rsidR="009C3701" w:rsidRPr="009D5A92" w:rsidRDefault="009C3701" w:rsidP="009C3701">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62FB6D9E" w14:textId="77777777" w:rsidR="009C3701" w:rsidRPr="009D5A92" w:rsidRDefault="009C3701" w:rsidP="009C3701">
      <w:pPr>
        <w:rPr>
          <w:b/>
          <w:noProof/>
          <w:szCs w:val="22"/>
          <w:shd w:val="clear" w:color="auto" w:fill="CCCCCC"/>
          <w:lang w:val="pl-PL"/>
        </w:rPr>
      </w:pPr>
    </w:p>
    <w:p w14:paraId="62A91EF6" w14:textId="77777777" w:rsidR="009C3701" w:rsidRPr="009D5A92" w:rsidRDefault="009C3701" w:rsidP="009C3701">
      <w:pPr>
        <w:rPr>
          <w:b/>
          <w:noProof/>
          <w:szCs w:val="22"/>
          <w:shd w:val="clear" w:color="auto" w:fill="CCCCCC"/>
          <w:lang w:val="pl-PL"/>
        </w:rPr>
      </w:pPr>
    </w:p>
    <w:p w14:paraId="0D15B809" w14:textId="77777777" w:rsidR="009C3701" w:rsidRPr="009D5A92" w:rsidRDefault="009C3701" w:rsidP="00F84AAB">
      <w:pPr>
        <w:keepNext/>
        <w:numPr>
          <w:ilvl w:val="0"/>
          <w:numId w:val="62"/>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VAULT_ND_17fbf25c-d8fd-4978-a59e-20add641b87d \* MERGEFORMAT</w:instrText>
      </w:r>
      <w:r w:rsidR="005F61B0">
        <w:fldChar w:fldCharType="separate"/>
      </w:r>
      <w:r w:rsidR="00FD0058" w:rsidRPr="009D5A92">
        <w:rPr>
          <w:b/>
          <w:noProof/>
        </w:rPr>
        <w:t xml:space="preserve"> </w:t>
      </w:r>
      <w:r w:rsidR="005F61B0">
        <w:rPr>
          <w:b/>
          <w:noProof/>
        </w:rPr>
        <w:fldChar w:fldCharType="end"/>
      </w:r>
    </w:p>
    <w:p w14:paraId="1541DDA1" w14:textId="77777777" w:rsidR="009C3701" w:rsidRPr="009D5A92" w:rsidRDefault="009C3701" w:rsidP="009C3701">
      <w:pPr>
        <w:rPr>
          <w:b/>
          <w:noProof/>
        </w:rPr>
      </w:pPr>
    </w:p>
    <w:p w14:paraId="1AE03159" w14:textId="77777777" w:rsidR="009C3701" w:rsidRPr="009D5A92" w:rsidRDefault="009C3701" w:rsidP="009C3701">
      <w:pPr>
        <w:rPr>
          <w:b/>
          <w:noProof/>
          <w:lang w:val="pl-PL"/>
        </w:rPr>
      </w:pPr>
    </w:p>
    <w:p w14:paraId="25D1DE3A" w14:textId="77777777" w:rsidR="009C3701" w:rsidRPr="009D5A92" w:rsidRDefault="009C3701" w:rsidP="00F84AAB">
      <w:pPr>
        <w:keepNext/>
        <w:numPr>
          <w:ilvl w:val="0"/>
          <w:numId w:val="62"/>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VAULT_ND_7a6a70b2-bb7d-49ba-beb9-97afc22d4c0d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7F472810" w14:textId="77777777" w:rsidR="009C3701" w:rsidRPr="009D5A92" w:rsidRDefault="009C3701" w:rsidP="009C3701">
      <w:pPr>
        <w:rPr>
          <w:noProof/>
          <w:lang w:val="pl-PL"/>
        </w:rPr>
      </w:pPr>
    </w:p>
    <w:p w14:paraId="67D8FB93" w14:textId="77777777" w:rsidR="001216DB" w:rsidRPr="009D5A92" w:rsidRDefault="009C3701" w:rsidP="009C3701">
      <w:pPr>
        <w:spacing w:line="240" w:lineRule="auto"/>
        <w:rPr>
          <w:noProof/>
          <w:szCs w:val="22"/>
          <w:lang w:val="pl-PL"/>
        </w:rPr>
      </w:pPr>
      <w:r w:rsidRPr="009D5A92">
        <w:rPr>
          <w:noProof/>
          <w:szCs w:val="22"/>
          <w:lang w:val="pl-PL"/>
        </w:rPr>
        <w:br w:type="page"/>
      </w:r>
    </w:p>
    <w:p w14:paraId="0A3829B8"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27A5403A"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099DB662"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ETYKIETA FIOLKI</w:t>
      </w:r>
      <w:r w:rsidR="00416213" w:rsidRPr="009D5A92">
        <w:rPr>
          <w:b/>
          <w:bCs/>
          <w:noProof/>
          <w:szCs w:val="22"/>
          <w:lang w:val="pl-PL"/>
        </w:rPr>
        <w:t xml:space="preserve"> JEDNODAWKOWEJ</w:t>
      </w:r>
    </w:p>
    <w:p w14:paraId="026A81C1" w14:textId="77777777" w:rsidR="001216DB" w:rsidRPr="009D5A92" w:rsidRDefault="001216DB" w:rsidP="001216DB">
      <w:pPr>
        <w:tabs>
          <w:tab w:val="clear" w:pos="567"/>
        </w:tabs>
        <w:spacing w:line="240" w:lineRule="auto"/>
        <w:rPr>
          <w:noProof/>
          <w:lang w:val="pl-PL"/>
        </w:rPr>
      </w:pPr>
    </w:p>
    <w:p w14:paraId="4B008CC6" w14:textId="77777777" w:rsidR="001216DB" w:rsidRPr="009D5A92" w:rsidRDefault="001216DB" w:rsidP="001216DB">
      <w:pPr>
        <w:tabs>
          <w:tab w:val="clear" w:pos="567"/>
        </w:tabs>
        <w:spacing w:line="240" w:lineRule="auto"/>
        <w:rPr>
          <w:noProof/>
          <w:lang w:val="pl-PL"/>
        </w:rPr>
      </w:pPr>
    </w:p>
    <w:p w14:paraId="6F256298"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VAULT_ND_d60fb384-cc62-47ab-af53-906b07f1060c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84449D3" w14:textId="77777777" w:rsidR="001216DB" w:rsidRPr="009D5A92" w:rsidRDefault="001216DB" w:rsidP="001216DB">
      <w:pPr>
        <w:tabs>
          <w:tab w:val="clear" w:pos="567"/>
        </w:tabs>
        <w:spacing w:line="240" w:lineRule="auto"/>
        <w:rPr>
          <w:noProof/>
          <w:lang w:val="pl-PL"/>
        </w:rPr>
      </w:pPr>
    </w:p>
    <w:p w14:paraId="3ED0C6A5" w14:textId="77777777" w:rsidR="001216DB" w:rsidRPr="009D5A92" w:rsidRDefault="001216DB" w:rsidP="001216DB">
      <w:pPr>
        <w:tabs>
          <w:tab w:val="clear" w:pos="567"/>
        </w:tabs>
        <w:spacing w:line="240" w:lineRule="auto"/>
        <w:rPr>
          <w:noProof/>
          <w:szCs w:val="22"/>
          <w:lang w:val="pl-PL"/>
        </w:rPr>
      </w:pPr>
      <w:r w:rsidRPr="009D5A92">
        <w:rPr>
          <w:szCs w:val="22"/>
          <w:lang w:val="pl-PL"/>
        </w:rPr>
        <w:t>Mounjaro 5 mg</w:t>
      </w:r>
      <w:r w:rsidRPr="009D5A92">
        <w:rPr>
          <w:noProof/>
          <w:szCs w:val="22"/>
          <w:lang w:val="pl-PL"/>
        </w:rPr>
        <w:t xml:space="preserve"> </w:t>
      </w:r>
      <w:r w:rsidRPr="009D5A92">
        <w:rPr>
          <w:szCs w:val="22"/>
          <w:lang w:val="pl-PL"/>
        </w:rPr>
        <w:t>wstrzyknięcie</w:t>
      </w:r>
      <w:r w:rsidRPr="009D5A92">
        <w:rPr>
          <w:noProof/>
          <w:szCs w:val="22"/>
          <w:lang w:val="pl-PL"/>
        </w:rPr>
        <w:t xml:space="preserve"> </w:t>
      </w:r>
    </w:p>
    <w:p w14:paraId="6A617B1C" w14:textId="77777777" w:rsidR="001216DB" w:rsidRPr="009D5A92" w:rsidRDefault="001216DB" w:rsidP="001216DB">
      <w:pPr>
        <w:tabs>
          <w:tab w:val="clear" w:pos="567"/>
        </w:tabs>
        <w:spacing w:line="240" w:lineRule="auto"/>
        <w:rPr>
          <w:noProof/>
          <w:lang w:val="pl-PL"/>
        </w:rPr>
      </w:pPr>
    </w:p>
    <w:p w14:paraId="38BCD2D7" w14:textId="77777777" w:rsidR="001216DB" w:rsidRPr="009D5A92" w:rsidRDefault="001216DB" w:rsidP="001216DB">
      <w:pPr>
        <w:tabs>
          <w:tab w:val="clear" w:pos="567"/>
        </w:tabs>
        <w:spacing w:line="240" w:lineRule="auto"/>
        <w:rPr>
          <w:noProof/>
          <w:lang w:val="pl-PL"/>
        </w:rPr>
      </w:pPr>
      <w:r w:rsidRPr="009D5A92">
        <w:rPr>
          <w:noProof/>
          <w:szCs w:val="22"/>
          <w:lang w:val="pl-PL"/>
        </w:rPr>
        <w:t>tirzepatyd</w:t>
      </w:r>
    </w:p>
    <w:p w14:paraId="3EF14AA3" w14:textId="77777777" w:rsidR="001216DB" w:rsidRPr="009D5A92" w:rsidRDefault="001216DB" w:rsidP="001216DB">
      <w:pPr>
        <w:tabs>
          <w:tab w:val="clear" w:pos="567"/>
        </w:tabs>
        <w:spacing w:line="240" w:lineRule="auto"/>
        <w:rPr>
          <w:noProof/>
          <w:lang w:val="pl-PL"/>
        </w:rPr>
      </w:pPr>
      <w:r w:rsidRPr="009D5A92">
        <w:rPr>
          <w:noProof/>
          <w:szCs w:val="22"/>
          <w:lang w:val="pl-PL"/>
        </w:rPr>
        <w:t>Podanie podskórne</w:t>
      </w:r>
    </w:p>
    <w:p w14:paraId="49C92276" w14:textId="77777777" w:rsidR="001216DB" w:rsidRPr="009D5A92" w:rsidRDefault="001216DB" w:rsidP="001216DB">
      <w:pPr>
        <w:tabs>
          <w:tab w:val="clear" w:pos="567"/>
        </w:tabs>
        <w:spacing w:line="240" w:lineRule="auto"/>
        <w:rPr>
          <w:noProof/>
          <w:lang w:val="pl-PL"/>
        </w:rPr>
      </w:pPr>
    </w:p>
    <w:p w14:paraId="443BDB23" w14:textId="77777777" w:rsidR="001216DB" w:rsidRPr="009D5A92" w:rsidRDefault="001216DB" w:rsidP="001216DB">
      <w:pPr>
        <w:tabs>
          <w:tab w:val="clear" w:pos="567"/>
        </w:tabs>
        <w:spacing w:line="240" w:lineRule="auto"/>
        <w:rPr>
          <w:noProof/>
          <w:lang w:val="pl-PL"/>
        </w:rPr>
      </w:pPr>
    </w:p>
    <w:p w14:paraId="4752B87D"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VAULT_ND_e5389c27-7006-458b-bf2e-80d8b0031197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B7C6708" w14:textId="77777777" w:rsidR="001216DB" w:rsidRPr="009D5A92" w:rsidRDefault="001216DB" w:rsidP="001216DB">
      <w:pPr>
        <w:tabs>
          <w:tab w:val="clear" w:pos="567"/>
        </w:tabs>
        <w:spacing w:line="240" w:lineRule="auto"/>
        <w:rPr>
          <w:i/>
          <w:noProof/>
          <w:lang w:val="pl-PL"/>
        </w:rPr>
      </w:pPr>
    </w:p>
    <w:p w14:paraId="7E896CA7" w14:textId="77777777" w:rsidR="001216DB" w:rsidRPr="009D5A92" w:rsidRDefault="001216DB" w:rsidP="001216DB">
      <w:pPr>
        <w:tabs>
          <w:tab w:val="clear" w:pos="567"/>
        </w:tabs>
        <w:spacing w:line="240" w:lineRule="auto"/>
        <w:rPr>
          <w:noProof/>
          <w:lang w:val="pl-PL"/>
        </w:rPr>
      </w:pPr>
    </w:p>
    <w:p w14:paraId="791A3F32" w14:textId="77777777" w:rsidR="001216DB" w:rsidRPr="009D5A92" w:rsidRDefault="001216DB" w:rsidP="001216DB">
      <w:pPr>
        <w:tabs>
          <w:tab w:val="clear" w:pos="567"/>
        </w:tabs>
        <w:spacing w:line="240" w:lineRule="auto"/>
        <w:rPr>
          <w:noProof/>
          <w:lang w:val="pl-PL"/>
        </w:rPr>
      </w:pPr>
    </w:p>
    <w:p w14:paraId="7EF75D2B"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VAULT_ND_96f5b73a-1c90-466a-8511-5c48e241f67a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2BE2C22" w14:textId="77777777" w:rsidR="001216DB" w:rsidRPr="009D5A92" w:rsidRDefault="001216DB" w:rsidP="001216DB">
      <w:pPr>
        <w:tabs>
          <w:tab w:val="clear" w:pos="567"/>
        </w:tabs>
        <w:spacing w:line="240" w:lineRule="auto"/>
        <w:rPr>
          <w:noProof/>
          <w:lang w:val="pl-PL"/>
        </w:rPr>
      </w:pPr>
    </w:p>
    <w:p w14:paraId="04B01BC0" w14:textId="77777777" w:rsidR="001216DB" w:rsidRPr="009D5A92" w:rsidRDefault="001216DB" w:rsidP="001216DB">
      <w:pPr>
        <w:tabs>
          <w:tab w:val="clear" w:pos="567"/>
        </w:tabs>
        <w:spacing w:line="240" w:lineRule="auto"/>
        <w:rPr>
          <w:noProof/>
          <w:lang w:val="pl-PL"/>
        </w:rPr>
      </w:pPr>
      <w:r w:rsidRPr="009D5A92">
        <w:rPr>
          <w:noProof/>
          <w:szCs w:val="22"/>
          <w:lang w:val="pl-PL"/>
        </w:rPr>
        <w:t>EXP</w:t>
      </w:r>
    </w:p>
    <w:p w14:paraId="732550EA" w14:textId="77777777" w:rsidR="001216DB" w:rsidRPr="009D5A92" w:rsidRDefault="001216DB" w:rsidP="001216DB">
      <w:pPr>
        <w:tabs>
          <w:tab w:val="clear" w:pos="567"/>
        </w:tabs>
        <w:spacing w:line="240" w:lineRule="auto"/>
        <w:rPr>
          <w:noProof/>
          <w:lang w:val="pl-PL"/>
        </w:rPr>
      </w:pPr>
    </w:p>
    <w:p w14:paraId="799E1BBD" w14:textId="77777777" w:rsidR="001216DB" w:rsidRPr="009D5A92" w:rsidRDefault="001216DB" w:rsidP="001216DB">
      <w:pPr>
        <w:tabs>
          <w:tab w:val="clear" w:pos="567"/>
        </w:tabs>
        <w:spacing w:line="240" w:lineRule="auto"/>
        <w:rPr>
          <w:noProof/>
          <w:lang w:val="pl-PL"/>
        </w:rPr>
      </w:pPr>
    </w:p>
    <w:p w14:paraId="419B0FE1"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VAULT_ND_ba189b49-455c-4921-a724-bbbcbdc91c74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4BD0C11" w14:textId="77777777" w:rsidR="001216DB" w:rsidRPr="009D5A92" w:rsidRDefault="001216DB" w:rsidP="001216DB">
      <w:pPr>
        <w:tabs>
          <w:tab w:val="clear" w:pos="567"/>
        </w:tabs>
        <w:spacing w:line="240" w:lineRule="auto"/>
        <w:ind w:right="113"/>
        <w:rPr>
          <w:i/>
          <w:noProof/>
          <w:lang w:val="pl-PL"/>
        </w:rPr>
      </w:pPr>
    </w:p>
    <w:p w14:paraId="1384E682" w14:textId="77777777" w:rsidR="001216DB" w:rsidRPr="009D5A92" w:rsidRDefault="001216DB" w:rsidP="001216DB">
      <w:pPr>
        <w:tabs>
          <w:tab w:val="clear" w:pos="567"/>
        </w:tabs>
        <w:spacing w:line="240" w:lineRule="auto"/>
        <w:ind w:right="113"/>
        <w:rPr>
          <w:noProof/>
          <w:lang w:val="pl-PL"/>
        </w:rPr>
      </w:pPr>
      <w:r w:rsidRPr="009D5A92">
        <w:rPr>
          <w:noProof/>
          <w:szCs w:val="22"/>
          <w:lang w:val="pl-PL"/>
        </w:rPr>
        <w:t>Lot</w:t>
      </w:r>
    </w:p>
    <w:p w14:paraId="6C8BC64A" w14:textId="77777777" w:rsidR="001216DB" w:rsidRPr="009D5A92" w:rsidRDefault="001216DB" w:rsidP="001216DB">
      <w:pPr>
        <w:tabs>
          <w:tab w:val="clear" w:pos="567"/>
        </w:tabs>
        <w:spacing w:line="240" w:lineRule="auto"/>
        <w:ind w:right="113"/>
        <w:rPr>
          <w:noProof/>
          <w:lang w:val="pl-PL"/>
        </w:rPr>
      </w:pPr>
    </w:p>
    <w:p w14:paraId="49430682" w14:textId="77777777" w:rsidR="001216DB" w:rsidRPr="009D5A92" w:rsidRDefault="001216DB" w:rsidP="001216DB">
      <w:pPr>
        <w:tabs>
          <w:tab w:val="clear" w:pos="567"/>
        </w:tabs>
        <w:spacing w:line="240" w:lineRule="auto"/>
        <w:ind w:right="113"/>
        <w:rPr>
          <w:noProof/>
          <w:lang w:val="pl-PL"/>
        </w:rPr>
      </w:pPr>
    </w:p>
    <w:p w14:paraId="2B5D8C5C"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ind w:left="540" w:hanging="540"/>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VAULT_ND_d0be23e8-b22f-4f21-b90f-beb1c22a0879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EDE64D0" w14:textId="77777777" w:rsidR="001216DB" w:rsidRPr="009D5A92" w:rsidRDefault="001216DB" w:rsidP="001216DB">
      <w:pPr>
        <w:tabs>
          <w:tab w:val="clear" w:pos="567"/>
        </w:tabs>
        <w:spacing w:line="240" w:lineRule="auto"/>
        <w:ind w:right="113"/>
        <w:rPr>
          <w:noProof/>
          <w:lang w:val="pl-PL"/>
        </w:rPr>
      </w:pPr>
    </w:p>
    <w:p w14:paraId="74CE4CA9" w14:textId="77777777" w:rsidR="001216DB" w:rsidRPr="009D5A92" w:rsidRDefault="001216DB" w:rsidP="001216DB">
      <w:pPr>
        <w:tabs>
          <w:tab w:val="clear" w:pos="567"/>
        </w:tabs>
        <w:spacing w:line="240" w:lineRule="auto"/>
        <w:ind w:right="113"/>
        <w:rPr>
          <w:noProof/>
          <w:lang w:val="pl-PL"/>
        </w:rPr>
      </w:pPr>
      <w:r w:rsidRPr="009D5A92">
        <w:rPr>
          <w:noProof/>
          <w:szCs w:val="22"/>
          <w:lang w:val="pl-PL"/>
        </w:rPr>
        <w:t>0,5 ml</w:t>
      </w:r>
    </w:p>
    <w:p w14:paraId="295FEC14" w14:textId="77777777" w:rsidR="001216DB" w:rsidRPr="009D5A92" w:rsidRDefault="001216DB" w:rsidP="001216DB">
      <w:pPr>
        <w:tabs>
          <w:tab w:val="clear" w:pos="567"/>
        </w:tabs>
        <w:spacing w:line="240" w:lineRule="auto"/>
        <w:ind w:right="113"/>
        <w:rPr>
          <w:noProof/>
          <w:lang w:val="pl-PL"/>
        </w:rPr>
      </w:pPr>
    </w:p>
    <w:p w14:paraId="5FF07855" w14:textId="77777777" w:rsidR="001216DB" w:rsidRPr="009D5A92" w:rsidRDefault="001216DB" w:rsidP="001216DB">
      <w:pPr>
        <w:tabs>
          <w:tab w:val="clear" w:pos="567"/>
        </w:tabs>
        <w:spacing w:line="240" w:lineRule="auto"/>
        <w:ind w:right="113"/>
        <w:rPr>
          <w:noProof/>
          <w:lang w:val="pl-PL"/>
        </w:rPr>
      </w:pPr>
    </w:p>
    <w:p w14:paraId="27453025"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VAULT_ND_6a539723-7a9a-4858-ab5c-fa32b265dbe9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454B80F"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noProof/>
          <w:lang w:val="pl-PL"/>
        </w:rPr>
        <w:br w:type="page"/>
      </w:r>
      <w:r w:rsidRPr="009D5A92">
        <w:rPr>
          <w:b/>
          <w:bCs/>
          <w:noProof/>
          <w:szCs w:val="22"/>
          <w:lang w:val="pl-PL"/>
        </w:rPr>
        <w:lastRenderedPageBreak/>
        <w:t>INFORMACJE UMIESZCZANE NA OPAKOWANIACH ZEWNĘTRZNYCH</w:t>
      </w:r>
    </w:p>
    <w:p w14:paraId="6125EF43"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0758D90D"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PUDEŁKO ZEWNĘTRZNE </w:t>
      </w:r>
      <w:r w:rsidR="00F45EB9" w:rsidRPr="009D5A92">
        <w:rPr>
          <w:b/>
          <w:bCs/>
          <w:noProof/>
          <w:szCs w:val="22"/>
          <w:lang w:val="pl-PL"/>
        </w:rPr>
        <w:t>–</w:t>
      </w:r>
      <w:r w:rsidRPr="009D5A92">
        <w:rPr>
          <w:b/>
          <w:bCs/>
          <w:noProof/>
          <w:szCs w:val="22"/>
          <w:lang w:val="pl-PL"/>
        </w:rPr>
        <w:t xml:space="preserve"> FIOLKA</w:t>
      </w:r>
      <w:r w:rsidR="00F45EB9" w:rsidRPr="009D5A92">
        <w:rPr>
          <w:b/>
          <w:bCs/>
          <w:noProof/>
          <w:szCs w:val="22"/>
          <w:lang w:val="pl-PL"/>
        </w:rPr>
        <w:t xml:space="preserve"> JEDNODAWKOWA</w:t>
      </w:r>
    </w:p>
    <w:p w14:paraId="768B76ED" w14:textId="77777777" w:rsidR="001216DB" w:rsidRPr="009D5A92" w:rsidRDefault="001216DB" w:rsidP="001216DB">
      <w:pPr>
        <w:tabs>
          <w:tab w:val="clear" w:pos="567"/>
        </w:tabs>
        <w:spacing w:line="240" w:lineRule="auto"/>
        <w:rPr>
          <w:noProof/>
          <w:lang w:val="pl-PL"/>
        </w:rPr>
      </w:pPr>
    </w:p>
    <w:p w14:paraId="5F5E4C92" w14:textId="77777777" w:rsidR="001216DB" w:rsidRPr="009D5A92" w:rsidRDefault="001216DB" w:rsidP="001216DB">
      <w:pPr>
        <w:tabs>
          <w:tab w:val="clear" w:pos="567"/>
        </w:tabs>
        <w:spacing w:line="240" w:lineRule="auto"/>
        <w:rPr>
          <w:noProof/>
          <w:lang w:val="pl-PL"/>
        </w:rPr>
      </w:pPr>
    </w:p>
    <w:p w14:paraId="3FAC5B39"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VAULT_ND_f4132c55-ba64-408a-9d48-3a783414cc78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2347FE9" w14:textId="77777777" w:rsidR="001216DB" w:rsidRPr="009D5A92" w:rsidRDefault="001216DB" w:rsidP="001216DB">
      <w:pPr>
        <w:tabs>
          <w:tab w:val="clear" w:pos="567"/>
        </w:tabs>
        <w:spacing w:line="240" w:lineRule="auto"/>
        <w:rPr>
          <w:noProof/>
          <w:lang w:val="pl-PL"/>
        </w:rPr>
      </w:pPr>
    </w:p>
    <w:p w14:paraId="431BDE31" w14:textId="77777777" w:rsidR="001216DB" w:rsidRPr="009D5A92" w:rsidRDefault="001216DB" w:rsidP="001216DB">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7,5 mg roztwór do wstrzykiwań w fiolce</w:t>
      </w:r>
    </w:p>
    <w:p w14:paraId="1F27E1C2" w14:textId="77777777" w:rsidR="001216DB" w:rsidRPr="009D5A92" w:rsidRDefault="001216DB" w:rsidP="001216DB">
      <w:pPr>
        <w:tabs>
          <w:tab w:val="clear" w:pos="567"/>
        </w:tabs>
        <w:spacing w:line="240" w:lineRule="auto"/>
        <w:rPr>
          <w:noProof/>
          <w:szCs w:val="22"/>
          <w:lang w:val="pl-PL"/>
        </w:rPr>
      </w:pPr>
    </w:p>
    <w:p w14:paraId="580C8ECA" w14:textId="77777777" w:rsidR="001216DB" w:rsidRPr="009D5A92" w:rsidRDefault="001216DB" w:rsidP="001216DB">
      <w:pPr>
        <w:tabs>
          <w:tab w:val="clear" w:pos="567"/>
        </w:tabs>
        <w:spacing w:line="240" w:lineRule="auto"/>
        <w:rPr>
          <w:noProof/>
          <w:lang w:val="pl-PL"/>
        </w:rPr>
      </w:pPr>
      <w:r w:rsidRPr="009D5A92">
        <w:rPr>
          <w:noProof/>
          <w:szCs w:val="22"/>
          <w:lang w:val="pl-PL"/>
        </w:rPr>
        <w:t>tirzepatyd</w:t>
      </w:r>
    </w:p>
    <w:p w14:paraId="74CEC7E0" w14:textId="77777777" w:rsidR="001216DB" w:rsidRPr="009D5A92" w:rsidRDefault="001216DB" w:rsidP="001216DB">
      <w:pPr>
        <w:tabs>
          <w:tab w:val="clear" w:pos="567"/>
        </w:tabs>
        <w:spacing w:line="240" w:lineRule="auto"/>
        <w:rPr>
          <w:noProof/>
          <w:lang w:val="pl-PL"/>
        </w:rPr>
      </w:pPr>
    </w:p>
    <w:p w14:paraId="3BD6DD2D" w14:textId="77777777" w:rsidR="001216DB" w:rsidRPr="009D5A92" w:rsidRDefault="001216DB" w:rsidP="001216DB">
      <w:pPr>
        <w:tabs>
          <w:tab w:val="clear" w:pos="567"/>
        </w:tabs>
        <w:spacing w:line="240" w:lineRule="auto"/>
        <w:rPr>
          <w:noProof/>
          <w:lang w:val="pl-PL"/>
        </w:rPr>
      </w:pPr>
    </w:p>
    <w:p w14:paraId="3CEFEA7A"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VAULT_ND_fdb12bff-9fe3-45eb-8bca-255213c55d27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B033012" w14:textId="77777777" w:rsidR="001216DB" w:rsidRPr="009D5A92" w:rsidRDefault="001216DB" w:rsidP="001216DB">
      <w:pPr>
        <w:tabs>
          <w:tab w:val="clear" w:pos="567"/>
        </w:tabs>
        <w:spacing w:line="240" w:lineRule="auto"/>
        <w:rPr>
          <w:noProof/>
          <w:szCs w:val="22"/>
          <w:lang w:val="pl-PL"/>
        </w:rPr>
      </w:pPr>
    </w:p>
    <w:p w14:paraId="24581601"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Każda fiolka zawiera 7,5 mg tirzepatydu w 0,5 ml roztworu</w:t>
      </w:r>
      <w:r w:rsidR="00F45EB9" w:rsidRPr="009D5A92">
        <w:rPr>
          <w:noProof/>
          <w:szCs w:val="22"/>
          <w:lang w:val="pl-PL"/>
        </w:rPr>
        <w:t xml:space="preserve"> </w:t>
      </w:r>
      <w:r w:rsidR="00F45EB9" w:rsidRPr="009D5A92">
        <w:rPr>
          <w:szCs w:val="22"/>
          <w:lang w:val="pl-PL"/>
        </w:rPr>
        <w:t>(15 mg/ml)</w:t>
      </w:r>
    </w:p>
    <w:p w14:paraId="6250FAAE" w14:textId="77777777" w:rsidR="001216DB" w:rsidRPr="009D5A92" w:rsidRDefault="001216DB" w:rsidP="001216DB">
      <w:pPr>
        <w:tabs>
          <w:tab w:val="clear" w:pos="567"/>
        </w:tabs>
        <w:spacing w:line="240" w:lineRule="auto"/>
        <w:rPr>
          <w:noProof/>
          <w:szCs w:val="22"/>
          <w:lang w:val="pl-PL"/>
        </w:rPr>
      </w:pPr>
    </w:p>
    <w:p w14:paraId="57ADC8A4" w14:textId="77777777" w:rsidR="001216DB" w:rsidRPr="009D5A92" w:rsidRDefault="001216DB" w:rsidP="001216DB">
      <w:pPr>
        <w:tabs>
          <w:tab w:val="clear" w:pos="567"/>
        </w:tabs>
        <w:spacing w:line="240" w:lineRule="auto"/>
        <w:rPr>
          <w:noProof/>
          <w:szCs w:val="22"/>
          <w:lang w:val="pl-PL"/>
        </w:rPr>
      </w:pPr>
    </w:p>
    <w:p w14:paraId="40F716D7"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VAULT_ND_93ddf860-4364-4bca-bb88-43c88d1a5945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2341915" w14:textId="77777777" w:rsidR="001216DB" w:rsidRPr="009D5A92" w:rsidRDefault="001216DB" w:rsidP="001216DB">
      <w:pPr>
        <w:tabs>
          <w:tab w:val="clear" w:pos="567"/>
        </w:tabs>
        <w:spacing w:line="240" w:lineRule="auto"/>
        <w:rPr>
          <w:i/>
          <w:noProof/>
          <w:lang w:val="pl-PL"/>
        </w:rPr>
      </w:pPr>
    </w:p>
    <w:p w14:paraId="03B338D0" w14:textId="0B0065AB" w:rsidR="001216DB" w:rsidRPr="009D5A92" w:rsidRDefault="001216DB" w:rsidP="001216DB">
      <w:pPr>
        <w:spacing w:line="240" w:lineRule="auto"/>
        <w:rPr>
          <w:szCs w:val="22"/>
          <w:lang w:val="pl-PL"/>
        </w:rPr>
      </w:pPr>
      <w:r w:rsidRPr="009D5A92">
        <w:rPr>
          <w:szCs w:val="22"/>
          <w:lang w:val="pl-PL"/>
        </w:rPr>
        <w:t xml:space="preserve">Substancje pomocnicze: </w:t>
      </w:r>
      <w:r w:rsidR="00FD3688" w:rsidRPr="000A7F26">
        <w:rPr>
          <w:szCs w:val="22"/>
          <w:highlight w:val="lightGray"/>
          <w:lang w:val="pl-PL"/>
        </w:rPr>
        <w:t>Disodu wodorofosforan siedmiowodny (</w:t>
      </w:r>
      <w:r w:rsidR="00FD3688" w:rsidRPr="009D5A92">
        <w:rPr>
          <w:szCs w:val="22"/>
          <w:lang w:val="pl-PL"/>
        </w:rPr>
        <w:t>E339</w:t>
      </w:r>
      <w:r w:rsidR="00FD3688"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0D97328C" w14:textId="77777777" w:rsidR="001216DB" w:rsidRPr="009D5A92" w:rsidRDefault="001216DB" w:rsidP="001216DB">
      <w:pPr>
        <w:tabs>
          <w:tab w:val="clear" w:pos="567"/>
        </w:tabs>
        <w:spacing w:line="240" w:lineRule="auto"/>
        <w:rPr>
          <w:noProof/>
          <w:lang w:val="pl-PL"/>
        </w:rPr>
      </w:pPr>
    </w:p>
    <w:p w14:paraId="7C7AD410" w14:textId="77777777" w:rsidR="001216DB" w:rsidRPr="009D5A92" w:rsidRDefault="001216DB" w:rsidP="001216DB">
      <w:pPr>
        <w:tabs>
          <w:tab w:val="clear" w:pos="567"/>
        </w:tabs>
        <w:spacing w:line="240" w:lineRule="auto"/>
        <w:rPr>
          <w:noProof/>
          <w:lang w:val="pl-PL"/>
        </w:rPr>
      </w:pPr>
    </w:p>
    <w:p w14:paraId="0F26544A"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VAULT_ND_b176f3fd-578b-468f-9fda-99eaa9681e6f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C7C52B4" w14:textId="77777777" w:rsidR="001216DB" w:rsidRPr="009D5A92" w:rsidRDefault="001216DB" w:rsidP="001216DB">
      <w:pPr>
        <w:tabs>
          <w:tab w:val="clear" w:pos="567"/>
        </w:tabs>
        <w:spacing w:line="240" w:lineRule="auto"/>
        <w:rPr>
          <w:i/>
          <w:noProof/>
          <w:lang w:val="pl-PL"/>
        </w:rPr>
      </w:pPr>
    </w:p>
    <w:p w14:paraId="587DA997" w14:textId="77777777" w:rsidR="001216DB" w:rsidRPr="009D5A92" w:rsidRDefault="001216DB" w:rsidP="001216DB">
      <w:pPr>
        <w:tabs>
          <w:tab w:val="clear" w:pos="567"/>
        </w:tabs>
        <w:spacing w:line="240" w:lineRule="auto"/>
        <w:rPr>
          <w:noProof/>
          <w:lang w:val="pl-PL"/>
        </w:rPr>
      </w:pPr>
      <w:r w:rsidRPr="009D5A92">
        <w:rPr>
          <w:noProof/>
          <w:szCs w:val="22"/>
          <w:highlight w:val="lightGray"/>
          <w:lang w:val="pl-PL"/>
        </w:rPr>
        <w:t>Roztwór do wstrzykiwań</w:t>
      </w:r>
    </w:p>
    <w:p w14:paraId="67DFFCC4"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 xml:space="preserve">1 fiolka </w:t>
      </w:r>
    </w:p>
    <w:p w14:paraId="16F0CF29" w14:textId="77777777" w:rsidR="009C3701" w:rsidRPr="009D5A92" w:rsidRDefault="009C3701" w:rsidP="009C3701">
      <w:pPr>
        <w:tabs>
          <w:tab w:val="clear" w:pos="567"/>
        </w:tabs>
        <w:spacing w:line="240" w:lineRule="auto"/>
        <w:rPr>
          <w:noProof/>
          <w:highlight w:val="lightGray"/>
          <w:lang w:val="pl-PL"/>
        </w:rPr>
      </w:pPr>
      <w:r w:rsidRPr="009D5A92">
        <w:rPr>
          <w:noProof/>
          <w:highlight w:val="lightGray"/>
          <w:lang w:val="pl-PL"/>
        </w:rPr>
        <w:t>4 fiolki</w:t>
      </w:r>
    </w:p>
    <w:p w14:paraId="2F481736" w14:textId="77777777" w:rsidR="009C3701" w:rsidRPr="009D5A92" w:rsidRDefault="009C3701" w:rsidP="009C3701">
      <w:pPr>
        <w:tabs>
          <w:tab w:val="clear" w:pos="567"/>
        </w:tabs>
        <w:spacing w:line="240" w:lineRule="auto"/>
        <w:rPr>
          <w:noProof/>
          <w:lang w:val="pl-PL"/>
        </w:rPr>
      </w:pPr>
      <w:r w:rsidRPr="009D5A92">
        <w:rPr>
          <w:noProof/>
          <w:highlight w:val="lightGray"/>
          <w:lang w:val="pl-PL"/>
        </w:rPr>
        <w:t>12 fiolek</w:t>
      </w:r>
    </w:p>
    <w:p w14:paraId="7BAF38BF" w14:textId="77777777" w:rsidR="001216DB" w:rsidRPr="009D5A92" w:rsidRDefault="001216DB" w:rsidP="001216DB">
      <w:pPr>
        <w:tabs>
          <w:tab w:val="clear" w:pos="567"/>
        </w:tabs>
        <w:spacing w:line="240" w:lineRule="auto"/>
        <w:rPr>
          <w:noProof/>
          <w:lang w:val="pl-PL"/>
        </w:rPr>
      </w:pPr>
    </w:p>
    <w:p w14:paraId="0C20F831" w14:textId="77777777" w:rsidR="001216DB" w:rsidRPr="009D5A92" w:rsidRDefault="001216DB" w:rsidP="001216DB">
      <w:pPr>
        <w:tabs>
          <w:tab w:val="clear" w:pos="567"/>
        </w:tabs>
        <w:spacing w:line="240" w:lineRule="auto"/>
        <w:rPr>
          <w:noProof/>
          <w:lang w:val="pl-PL"/>
        </w:rPr>
      </w:pPr>
    </w:p>
    <w:p w14:paraId="67DE2C91"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VAULT_ND_4162c77f-51a7-48a9-9bc7-2faf1f04b2fe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1609C6D" w14:textId="77777777" w:rsidR="001216DB" w:rsidRPr="009D5A92" w:rsidRDefault="001216DB" w:rsidP="001216DB">
      <w:pPr>
        <w:tabs>
          <w:tab w:val="clear" w:pos="567"/>
        </w:tabs>
        <w:spacing w:line="240" w:lineRule="auto"/>
        <w:rPr>
          <w:i/>
          <w:noProof/>
          <w:lang w:val="pl-PL"/>
        </w:rPr>
      </w:pPr>
    </w:p>
    <w:p w14:paraId="025DF511"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 xml:space="preserve">Tylko do jednorazowego </w:t>
      </w:r>
      <w:r w:rsidR="008B76BC" w:rsidRPr="009D5A92">
        <w:rPr>
          <w:noProof/>
          <w:szCs w:val="22"/>
          <w:lang w:val="pl-PL"/>
        </w:rPr>
        <w:t>użytku.</w:t>
      </w:r>
    </w:p>
    <w:p w14:paraId="698F3D21" w14:textId="77777777" w:rsidR="001216DB" w:rsidRPr="009D5A92" w:rsidRDefault="001216DB" w:rsidP="001216DB">
      <w:pPr>
        <w:tabs>
          <w:tab w:val="clear" w:pos="567"/>
        </w:tabs>
        <w:spacing w:line="240" w:lineRule="auto"/>
        <w:rPr>
          <w:noProof/>
          <w:lang w:val="pl-PL"/>
        </w:rPr>
      </w:pPr>
      <w:r w:rsidRPr="009D5A92">
        <w:rPr>
          <w:noProof/>
          <w:szCs w:val="22"/>
          <w:lang w:val="pl-PL"/>
        </w:rPr>
        <w:t>Raz w tygodniu</w:t>
      </w:r>
    </w:p>
    <w:p w14:paraId="3728FE6C" w14:textId="77777777" w:rsidR="001216DB" w:rsidRPr="009D5A92" w:rsidRDefault="001216DB" w:rsidP="001216DB">
      <w:pPr>
        <w:tabs>
          <w:tab w:val="clear" w:pos="567"/>
        </w:tabs>
        <w:spacing w:line="240" w:lineRule="auto"/>
        <w:rPr>
          <w:noProof/>
          <w:lang w:val="pl-PL"/>
        </w:rPr>
      </w:pPr>
      <w:r w:rsidRPr="009D5A92">
        <w:rPr>
          <w:noProof/>
          <w:szCs w:val="22"/>
          <w:lang w:val="pl-PL"/>
        </w:rPr>
        <w:t>Należy zapoznać się z treścią ulotki przed zastosowaniem leku.</w:t>
      </w:r>
    </w:p>
    <w:p w14:paraId="3AB54123"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5690B5A1"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p>
    <w:p w14:paraId="0894BA22"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p>
    <w:p w14:paraId="4CB55942" w14:textId="77777777" w:rsidR="001216DB" w:rsidRPr="009D5A92" w:rsidRDefault="001216DB" w:rsidP="001216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VAULT_ND_e351f194-72a3-4f6c-afb1-e01b29416c39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42E0793" w14:textId="77777777" w:rsidR="001216DB" w:rsidRPr="009D5A92" w:rsidRDefault="001216DB" w:rsidP="001216DB">
      <w:pPr>
        <w:keepNext/>
        <w:tabs>
          <w:tab w:val="clear" w:pos="567"/>
        </w:tabs>
        <w:spacing w:line="240" w:lineRule="auto"/>
        <w:rPr>
          <w:noProof/>
          <w:lang w:val="pl-PL"/>
        </w:rPr>
      </w:pPr>
    </w:p>
    <w:p w14:paraId="54E580FF" w14:textId="77777777" w:rsidR="001216DB" w:rsidRPr="009D5A92" w:rsidRDefault="001216DB" w:rsidP="001216DB">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vault_nd_c682a63e-1e80-45eb-b610-dfc171384838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03929460" w14:textId="77777777" w:rsidR="001216DB" w:rsidRPr="009D5A92" w:rsidRDefault="001216DB" w:rsidP="001216DB">
      <w:pPr>
        <w:tabs>
          <w:tab w:val="clear" w:pos="567"/>
        </w:tabs>
        <w:spacing w:line="240" w:lineRule="auto"/>
        <w:rPr>
          <w:noProof/>
          <w:lang w:val="pl-PL"/>
        </w:rPr>
      </w:pPr>
    </w:p>
    <w:p w14:paraId="2952E345" w14:textId="77777777" w:rsidR="001216DB" w:rsidRPr="009D5A92" w:rsidRDefault="001216DB" w:rsidP="001216DB">
      <w:pPr>
        <w:tabs>
          <w:tab w:val="clear" w:pos="567"/>
        </w:tabs>
        <w:spacing w:line="240" w:lineRule="auto"/>
        <w:rPr>
          <w:noProof/>
          <w:lang w:val="pl-PL"/>
        </w:rPr>
      </w:pPr>
    </w:p>
    <w:p w14:paraId="6BE590FA"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VAULT_ND_a111db7c-d754-4e32-8ea1-50eaf37dc574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0F7A886" w14:textId="77777777" w:rsidR="001216DB" w:rsidRPr="009D5A92" w:rsidRDefault="001216DB" w:rsidP="001216DB">
      <w:pPr>
        <w:tabs>
          <w:tab w:val="clear" w:pos="567"/>
        </w:tabs>
        <w:spacing w:line="240" w:lineRule="auto"/>
        <w:rPr>
          <w:noProof/>
          <w:lang w:val="pl-PL"/>
        </w:rPr>
      </w:pPr>
    </w:p>
    <w:p w14:paraId="1809177D" w14:textId="77777777" w:rsidR="001216DB" w:rsidRPr="009D5A92" w:rsidRDefault="001216DB" w:rsidP="001216DB">
      <w:pPr>
        <w:tabs>
          <w:tab w:val="clear" w:pos="567"/>
          <w:tab w:val="left" w:pos="749"/>
        </w:tabs>
        <w:spacing w:line="240" w:lineRule="auto"/>
        <w:rPr>
          <w:noProof/>
          <w:lang w:val="pl-PL"/>
        </w:rPr>
      </w:pPr>
    </w:p>
    <w:p w14:paraId="2FD6E516"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VAULT_ND_4bd0d27a-ce0a-4d30-80ef-bafabaa62fdd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21F4C31" w14:textId="77777777" w:rsidR="001216DB" w:rsidRPr="009D5A92" w:rsidRDefault="001216DB" w:rsidP="001216DB">
      <w:pPr>
        <w:tabs>
          <w:tab w:val="clear" w:pos="567"/>
        </w:tabs>
        <w:spacing w:line="240" w:lineRule="auto"/>
        <w:rPr>
          <w:i/>
          <w:noProof/>
          <w:lang w:val="pl-PL"/>
        </w:rPr>
      </w:pPr>
    </w:p>
    <w:p w14:paraId="65BACD6A" w14:textId="77777777" w:rsidR="001216DB" w:rsidRPr="009D5A92" w:rsidRDefault="001216DB" w:rsidP="001216DB">
      <w:pPr>
        <w:tabs>
          <w:tab w:val="clear" w:pos="567"/>
        </w:tabs>
        <w:spacing w:line="240" w:lineRule="auto"/>
        <w:rPr>
          <w:noProof/>
          <w:lang w:val="pl-PL"/>
        </w:rPr>
      </w:pPr>
      <w:r w:rsidRPr="009D5A92">
        <w:rPr>
          <w:noProof/>
          <w:szCs w:val="22"/>
          <w:lang w:val="pl-PL"/>
        </w:rPr>
        <w:t>Termin ważności (EXP)</w:t>
      </w:r>
    </w:p>
    <w:p w14:paraId="4A673EA3" w14:textId="77777777" w:rsidR="001216DB" w:rsidRPr="009D5A92" w:rsidRDefault="001216DB" w:rsidP="001216DB">
      <w:pPr>
        <w:tabs>
          <w:tab w:val="clear" w:pos="567"/>
        </w:tabs>
        <w:spacing w:line="240" w:lineRule="auto"/>
        <w:rPr>
          <w:noProof/>
          <w:lang w:val="pl-PL"/>
        </w:rPr>
      </w:pPr>
    </w:p>
    <w:p w14:paraId="75DAD8F7" w14:textId="77777777" w:rsidR="001216DB" w:rsidRPr="009D5A92" w:rsidRDefault="001216DB" w:rsidP="001216DB">
      <w:pPr>
        <w:tabs>
          <w:tab w:val="clear" w:pos="567"/>
        </w:tabs>
        <w:spacing w:line="240" w:lineRule="auto"/>
        <w:rPr>
          <w:noProof/>
          <w:lang w:val="pl-PL"/>
        </w:rPr>
      </w:pPr>
    </w:p>
    <w:p w14:paraId="67C26F31" w14:textId="77777777" w:rsidR="001216DB" w:rsidRPr="009D5A92" w:rsidRDefault="001216DB" w:rsidP="001216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VAULT_ND_c485bea0-234b-4b7c-9adc-f844f4f6f1af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930A78F" w14:textId="77777777" w:rsidR="001216DB" w:rsidRPr="009D5A92" w:rsidRDefault="001216DB" w:rsidP="001216DB">
      <w:pPr>
        <w:tabs>
          <w:tab w:val="clear" w:pos="567"/>
        </w:tabs>
        <w:spacing w:line="240" w:lineRule="auto"/>
        <w:rPr>
          <w:i/>
          <w:noProof/>
          <w:lang w:val="pl-PL"/>
        </w:rPr>
      </w:pPr>
    </w:p>
    <w:p w14:paraId="4A98DCFC" w14:textId="77777777" w:rsidR="001216DB" w:rsidRPr="009D5A92" w:rsidRDefault="001216DB" w:rsidP="001216DB">
      <w:pPr>
        <w:spacing w:line="240" w:lineRule="auto"/>
        <w:rPr>
          <w:szCs w:val="22"/>
          <w:lang w:val="pl-PL"/>
        </w:rPr>
      </w:pPr>
      <w:r w:rsidRPr="009D5A92">
        <w:rPr>
          <w:szCs w:val="22"/>
          <w:lang w:val="pl-PL"/>
        </w:rPr>
        <w:t xml:space="preserve">Przechowywać w lodówce. </w:t>
      </w:r>
    </w:p>
    <w:p w14:paraId="656286B0" w14:textId="77777777" w:rsidR="001216DB" w:rsidRPr="009D5A92" w:rsidRDefault="001216DB" w:rsidP="001216DB">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0FD5F14C" w14:textId="77777777" w:rsidR="001216DB" w:rsidRPr="009D5A92" w:rsidRDefault="001216DB" w:rsidP="001216DB">
      <w:pPr>
        <w:spacing w:line="240" w:lineRule="auto"/>
        <w:rPr>
          <w:lang w:val="pl-PL"/>
        </w:rPr>
      </w:pPr>
      <w:r w:rsidRPr="009D5A92">
        <w:rPr>
          <w:szCs w:val="22"/>
          <w:lang w:val="pl-PL"/>
        </w:rPr>
        <w:t>Nie zamrażać.</w:t>
      </w:r>
    </w:p>
    <w:p w14:paraId="1D969E8B" w14:textId="77777777" w:rsidR="001216DB" w:rsidRPr="009D5A92" w:rsidRDefault="001216DB" w:rsidP="001216DB">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364CFB3C" w14:textId="77777777" w:rsidR="001216DB" w:rsidRPr="009D5A92" w:rsidRDefault="001216DB" w:rsidP="001216DB">
      <w:pPr>
        <w:tabs>
          <w:tab w:val="clear" w:pos="567"/>
        </w:tabs>
        <w:spacing w:line="240" w:lineRule="auto"/>
        <w:ind w:left="567" w:hanging="567"/>
        <w:rPr>
          <w:noProof/>
          <w:lang w:val="pl-PL"/>
        </w:rPr>
      </w:pPr>
    </w:p>
    <w:p w14:paraId="424F043D" w14:textId="77777777" w:rsidR="001216DB" w:rsidRPr="009D5A92" w:rsidRDefault="001216DB" w:rsidP="001216DB">
      <w:pPr>
        <w:tabs>
          <w:tab w:val="clear" w:pos="567"/>
        </w:tabs>
        <w:spacing w:line="240" w:lineRule="auto"/>
        <w:ind w:left="567" w:hanging="567"/>
        <w:rPr>
          <w:noProof/>
          <w:lang w:val="pl-PL"/>
        </w:rPr>
      </w:pPr>
    </w:p>
    <w:p w14:paraId="6C627106"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VAULT_ND_36b83238-d415-4377-9e93-99d5bde5d1b4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796DD5B" w14:textId="77777777" w:rsidR="001216DB" w:rsidRPr="009D5A92" w:rsidRDefault="001216DB" w:rsidP="001216DB">
      <w:pPr>
        <w:tabs>
          <w:tab w:val="clear" w:pos="567"/>
        </w:tabs>
        <w:spacing w:line="240" w:lineRule="auto"/>
        <w:rPr>
          <w:i/>
          <w:noProof/>
          <w:lang w:val="pl-PL"/>
        </w:rPr>
      </w:pPr>
    </w:p>
    <w:p w14:paraId="11B6AE60" w14:textId="77777777" w:rsidR="001216DB" w:rsidRPr="009D5A92" w:rsidRDefault="001216DB" w:rsidP="001216DB">
      <w:pPr>
        <w:tabs>
          <w:tab w:val="clear" w:pos="567"/>
        </w:tabs>
        <w:spacing w:line="240" w:lineRule="auto"/>
        <w:rPr>
          <w:noProof/>
          <w:lang w:val="pl-PL"/>
        </w:rPr>
      </w:pPr>
    </w:p>
    <w:p w14:paraId="284C42D6"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VAULT_ND_dcb02f8e-3632-40cc-8014-f520de07ee76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0ACDACB" w14:textId="77777777" w:rsidR="001216DB" w:rsidRPr="009D5A92" w:rsidRDefault="001216DB" w:rsidP="001216DB">
      <w:pPr>
        <w:tabs>
          <w:tab w:val="clear" w:pos="567"/>
        </w:tabs>
        <w:spacing w:line="240" w:lineRule="auto"/>
        <w:rPr>
          <w:i/>
          <w:noProof/>
          <w:lang w:val="pl-PL"/>
        </w:rPr>
      </w:pPr>
    </w:p>
    <w:p w14:paraId="5252696C" w14:textId="77777777" w:rsidR="001216DB" w:rsidRPr="009D5A92" w:rsidRDefault="001216DB" w:rsidP="001216DB">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3EA33F9B" w14:textId="4B51E5FE" w:rsidR="001216DB" w:rsidRPr="009D5A92" w:rsidRDefault="00857A9A" w:rsidP="001216DB">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1216DB" w:rsidRPr="009D5A92">
        <w:rPr>
          <w:szCs w:val="22"/>
          <w:lang w:val="pl-PL"/>
        </w:rPr>
        <w:t xml:space="preserve"> Utrecht</w:t>
      </w:r>
    </w:p>
    <w:p w14:paraId="17CC0251" w14:textId="77777777" w:rsidR="001216DB" w:rsidRPr="009D5A92" w:rsidRDefault="001216DB" w:rsidP="001216DB">
      <w:pPr>
        <w:tabs>
          <w:tab w:val="clear" w:pos="567"/>
        </w:tabs>
        <w:spacing w:line="240" w:lineRule="auto"/>
        <w:rPr>
          <w:noProof/>
          <w:lang w:val="pl-PL"/>
        </w:rPr>
      </w:pPr>
      <w:r w:rsidRPr="009D5A92">
        <w:rPr>
          <w:szCs w:val="22"/>
          <w:lang w:val="pl-PL"/>
        </w:rPr>
        <w:t>Holandia</w:t>
      </w:r>
    </w:p>
    <w:p w14:paraId="08818B36" w14:textId="77777777" w:rsidR="001216DB" w:rsidRPr="009D5A92" w:rsidRDefault="001216DB" w:rsidP="001216DB">
      <w:pPr>
        <w:tabs>
          <w:tab w:val="clear" w:pos="567"/>
        </w:tabs>
        <w:spacing w:line="240" w:lineRule="auto"/>
        <w:rPr>
          <w:noProof/>
          <w:lang w:val="pl-PL"/>
        </w:rPr>
      </w:pPr>
    </w:p>
    <w:p w14:paraId="6CC6496B" w14:textId="77777777" w:rsidR="001216DB" w:rsidRPr="009D5A92" w:rsidRDefault="001216DB" w:rsidP="001216DB">
      <w:pPr>
        <w:tabs>
          <w:tab w:val="clear" w:pos="567"/>
        </w:tabs>
        <w:spacing w:line="240" w:lineRule="auto"/>
        <w:rPr>
          <w:noProof/>
          <w:lang w:val="pl-PL"/>
        </w:rPr>
      </w:pPr>
    </w:p>
    <w:p w14:paraId="0DFB6D8F"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VAULT_ND_4b7d56ea-c75a-4821-a9ca-3b4f722b62e1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1A6B8C8" w14:textId="77777777" w:rsidR="001216DB" w:rsidRPr="009D5A92" w:rsidRDefault="001216DB" w:rsidP="001216DB">
      <w:pPr>
        <w:tabs>
          <w:tab w:val="clear" w:pos="567"/>
        </w:tabs>
        <w:spacing w:line="240" w:lineRule="auto"/>
        <w:rPr>
          <w:noProof/>
          <w:lang w:val="pl-PL"/>
        </w:rPr>
      </w:pPr>
    </w:p>
    <w:p w14:paraId="740B7C1D" w14:textId="77777777" w:rsidR="001216DB" w:rsidRPr="006A5A5E" w:rsidRDefault="001216DB" w:rsidP="001216DB">
      <w:pPr>
        <w:tabs>
          <w:tab w:val="clear" w:pos="567"/>
        </w:tabs>
        <w:spacing w:line="240" w:lineRule="auto"/>
        <w:outlineLvl w:val="0"/>
        <w:rPr>
          <w:szCs w:val="22"/>
          <w:lang w:val="de-AT"/>
        </w:rPr>
      </w:pPr>
      <w:r w:rsidRPr="006A5A5E">
        <w:rPr>
          <w:szCs w:val="22"/>
          <w:lang w:val="de-AT"/>
        </w:rPr>
        <w:t>EU/1/22/1685/021</w:t>
      </w:r>
      <w:r w:rsidR="00462182" w:rsidRPr="009D5A92">
        <w:fldChar w:fldCharType="begin"/>
      </w:r>
      <w:r w:rsidR="00462182" w:rsidRPr="006A5A5E">
        <w:rPr>
          <w:lang w:val="de-AT"/>
        </w:rPr>
        <w:instrText xml:space="preserve"> DOCVARIABLE VAULT_ND_0e537c8c-0e52-45ed-9c7f-7cd8fd14b083 \* MERGEFORMAT </w:instrText>
      </w:r>
      <w:r w:rsidR="00462182" w:rsidRPr="009D5A92">
        <w:fldChar w:fldCharType="separate"/>
      </w:r>
      <w:r w:rsidR="00FD0058" w:rsidRPr="006A5A5E">
        <w:rPr>
          <w:szCs w:val="22"/>
          <w:lang w:val="de-AT"/>
        </w:rPr>
        <w:t xml:space="preserve"> </w:t>
      </w:r>
      <w:r w:rsidR="00462182" w:rsidRPr="009D5A92">
        <w:rPr>
          <w:szCs w:val="22"/>
          <w:lang w:val="en-US"/>
        </w:rPr>
        <w:fldChar w:fldCharType="end"/>
      </w:r>
    </w:p>
    <w:p w14:paraId="77A54BDC" w14:textId="77777777" w:rsidR="00382B9D" w:rsidRPr="009D5A92" w:rsidRDefault="00382B9D" w:rsidP="00382B9D">
      <w:pPr>
        <w:tabs>
          <w:tab w:val="clear" w:pos="567"/>
        </w:tabs>
        <w:spacing w:line="240" w:lineRule="auto"/>
        <w:outlineLvl w:val="0"/>
        <w:rPr>
          <w:lang w:val="de-DE"/>
        </w:rPr>
      </w:pPr>
      <w:r w:rsidRPr="009D5A92">
        <w:rPr>
          <w:szCs w:val="22"/>
          <w:highlight w:val="lightGray"/>
          <w:lang w:val="es-ES"/>
        </w:rPr>
        <w:t>EU/1/22/1685/033</w:t>
      </w:r>
      <w:r w:rsidR="00462182" w:rsidRPr="009D5A92">
        <w:fldChar w:fldCharType="begin"/>
      </w:r>
      <w:r w:rsidR="00462182" w:rsidRPr="006A5A5E">
        <w:rPr>
          <w:lang w:val="de-AT"/>
        </w:rPr>
        <w:instrText xml:space="preserve"> DOCVARIABLE VAULT_ND_4dddbcda-a940-4c5e-8195-ca8785e46787 \* MERGEFORMAT </w:instrText>
      </w:r>
      <w:r w:rsidR="00462182" w:rsidRPr="009D5A92">
        <w:fldChar w:fldCharType="separate"/>
      </w:r>
      <w:r w:rsidRPr="009D5A92">
        <w:rPr>
          <w:highlight w:val="lightGray"/>
          <w:lang w:val="de-DE"/>
        </w:rPr>
        <w:t xml:space="preserve"> </w:t>
      </w:r>
      <w:r w:rsidR="00462182" w:rsidRPr="009D5A92">
        <w:rPr>
          <w:highlight w:val="lightGray"/>
          <w:lang w:val="de-DE"/>
        </w:rPr>
        <w:fldChar w:fldCharType="end"/>
      </w:r>
    </w:p>
    <w:p w14:paraId="1B5C2EE2" w14:textId="77777777" w:rsidR="00382B9D" w:rsidRPr="009D5A92" w:rsidRDefault="00382B9D" w:rsidP="00382B9D">
      <w:pPr>
        <w:tabs>
          <w:tab w:val="clear" w:pos="567"/>
        </w:tabs>
        <w:spacing w:line="240" w:lineRule="auto"/>
        <w:outlineLvl w:val="0"/>
        <w:rPr>
          <w:szCs w:val="22"/>
          <w:lang w:val="es-ES"/>
        </w:rPr>
      </w:pPr>
      <w:r w:rsidRPr="009D5A92">
        <w:rPr>
          <w:szCs w:val="22"/>
          <w:highlight w:val="lightGray"/>
          <w:lang w:val="es-ES"/>
        </w:rPr>
        <w:t>EU/1/22/1685/034</w:t>
      </w:r>
      <w:r w:rsidR="00462182" w:rsidRPr="009D5A92">
        <w:fldChar w:fldCharType="begin"/>
      </w:r>
      <w:r w:rsidR="00462182" w:rsidRPr="006A5A5E">
        <w:rPr>
          <w:lang w:val="de-AT"/>
        </w:rPr>
        <w:instrText xml:space="preserve"> DOCVARIABLE VAULT_ND_14cef671-a259-485a-8777-4a81c3796f5c \* MERGEFORMAT </w:instrText>
      </w:r>
      <w:r w:rsidR="00462182" w:rsidRPr="009D5A92">
        <w:fldChar w:fldCharType="separate"/>
      </w:r>
      <w:r w:rsidR="00FD0058" w:rsidRPr="009D5A92">
        <w:rPr>
          <w:szCs w:val="22"/>
          <w:highlight w:val="lightGray"/>
          <w:lang w:val="es-ES"/>
        </w:rPr>
        <w:t xml:space="preserve"> </w:t>
      </w:r>
      <w:r w:rsidR="00462182" w:rsidRPr="009D5A92">
        <w:rPr>
          <w:szCs w:val="22"/>
          <w:highlight w:val="lightGray"/>
          <w:lang w:val="es-ES"/>
        </w:rPr>
        <w:fldChar w:fldCharType="end"/>
      </w:r>
    </w:p>
    <w:p w14:paraId="3A7F6699" w14:textId="77777777" w:rsidR="001216DB" w:rsidRPr="006A5A5E" w:rsidRDefault="001216DB" w:rsidP="001216DB">
      <w:pPr>
        <w:tabs>
          <w:tab w:val="clear" w:pos="567"/>
        </w:tabs>
        <w:spacing w:line="240" w:lineRule="auto"/>
        <w:outlineLvl w:val="0"/>
        <w:rPr>
          <w:noProof/>
          <w:lang w:val="de-AT"/>
        </w:rPr>
      </w:pPr>
    </w:p>
    <w:p w14:paraId="448FD4E6" w14:textId="77777777" w:rsidR="001216DB" w:rsidRPr="006A5A5E" w:rsidRDefault="001216DB" w:rsidP="001216DB">
      <w:pPr>
        <w:tabs>
          <w:tab w:val="clear" w:pos="567"/>
        </w:tabs>
        <w:spacing w:line="240" w:lineRule="auto"/>
        <w:rPr>
          <w:noProof/>
          <w:lang w:val="de-AT"/>
        </w:rPr>
      </w:pPr>
    </w:p>
    <w:p w14:paraId="5CE742CF" w14:textId="77777777" w:rsidR="001216DB" w:rsidRPr="006A5A5E"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462182" w:rsidRPr="009D5A92">
        <w:fldChar w:fldCharType="begin"/>
      </w:r>
      <w:r w:rsidR="00462182" w:rsidRPr="006A5A5E">
        <w:rPr>
          <w:lang w:val="de-AT"/>
        </w:rPr>
        <w:instrText xml:space="preserve"> DOCVARIABLE VAULT_ND_8c0197cd-2027-4870-95cb-ece3ced680d6 \* MERGEFORMAT </w:instrText>
      </w:r>
      <w:r w:rsidR="00462182" w:rsidRPr="009D5A92">
        <w:fldChar w:fldCharType="separate"/>
      </w:r>
      <w:r w:rsidR="00FD0058" w:rsidRPr="006A5A5E">
        <w:rPr>
          <w:b/>
          <w:bCs/>
          <w:noProof/>
          <w:szCs w:val="22"/>
          <w:lang w:val="de-AT"/>
        </w:rPr>
        <w:t xml:space="preserve"> </w:t>
      </w:r>
      <w:r w:rsidR="00462182" w:rsidRPr="009D5A92">
        <w:rPr>
          <w:b/>
          <w:bCs/>
          <w:noProof/>
          <w:szCs w:val="22"/>
          <w:lang w:val="en-US"/>
        </w:rPr>
        <w:fldChar w:fldCharType="end"/>
      </w:r>
    </w:p>
    <w:p w14:paraId="2EFAF570" w14:textId="77777777" w:rsidR="001216DB" w:rsidRPr="006A5A5E" w:rsidRDefault="001216DB" w:rsidP="001216DB">
      <w:pPr>
        <w:tabs>
          <w:tab w:val="clear" w:pos="567"/>
        </w:tabs>
        <w:spacing w:line="240" w:lineRule="auto"/>
        <w:rPr>
          <w:noProof/>
          <w:lang w:val="de-AT"/>
        </w:rPr>
      </w:pPr>
    </w:p>
    <w:p w14:paraId="6CA6954A" w14:textId="77777777" w:rsidR="001216DB" w:rsidRPr="006A5A5E" w:rsidRDefault="001216DB" w:rsidP="001216DB">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4DBA1C49" w14:textId="77777777" w:rsidR="001216DB" w:rsidRPr="006A5A5E" w:rsidRDefault="001216DB" w:rsidP="001216DB">
      <w:pPr>
        <w:tabs>
          <w:tab w:val="clear" w:pos="567"/>
        </w:tabs>
        <w:spacing w:line="240" w:lineRule="auto"/>
        <w:rPr>
          <w:noProof/>
          <w:lang w:val="de-AT"/>
        </w:rPr>
      </w:pPr>
    </w:p>
    <w:p w14:paraId="77DC05A4" w14:textId="77777777" w:rsidR="001216DB" w:rsidRPr="006A5A5E" w:rsidRDefault="001216DB" w:rsidP="001216DB">
      <w:pPr>
        <w:tabs>
          <w:tab w:val="clear" w:pos="567"/>
        </w:tabs>
        <w:spacing w:line="240" w:lineRule="auto"/>
        <w:rPr>
          <w:noProof/>
          <w:lang w:val="de-AT"/>
        </w:rPr>
      </w:pPr>
    </w:p>
    <w:p w14:paraId="4ED15EB6"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VAULT_ND_6a2fa8af-5a82-4dc0-8913-33369dd07d93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12B48F4" w14:textId="77777777" w:rsidR="001216DB" w:rsidRPr="009D5A92" w:rsidRDefault="001216DB" w:rsidP="001216DB">
      <w:pPr>
        <w:suppressLineNumbers/>
        <w:spacing w:line="240" w:lineRule="auto"/>
        <w:rPr>
          <w:noProof/>
          <w:szCs w:val="22"/>
          <w:lang w:val="pl-PL"/>
        </w:rPr>
      </w:pPr>
    </w:p>
    <w:p w14:paraId="049A9482" w14:textId="77777777" w:rsidR="001216DB" w:rsidRPr="009D5A92" w:rsidRDefault="001216DB" w:rsidP="001216DB">
      <w:pPr>
        <w:tabs>
          <w:tab w:val="clear" w:pos="567"/>
        </w:tabs>
        <w:spacing w:line="240" w:lineRule="auto"/>
        <w:rPr>
          <w:noProof/>
          <w:lang w:val="pl-PL"/>
        </w:rPr>
      </w:pPr>
    </w:p>
    <w:p w14:paraId="393FE6DD" w14:textId="77777777" w:rsidR="001216DB" w:rsidRPr="009D5A92" w:rsidRDefault="001216DB" w:rsidP="001216DB">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VAULT_ND_1267a0c6-cc81-4fef-9d4a-314286017f85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388897E" w14:textId="77777777" w:rsidR="001216DB" w:rsidRPr="009D5A92" w:rsidRDefault="001216DB" w:rsidP="001216DB">
      <w:pPr>
        <w:keepNext/>
        <w:keepLines/>
        <w:tabs>
          <w:tab w:val="clear" w:pos="567"/>
        </w:tabs>
        <w:spacing w:line="240" w:lineRule="auto"/>
        <w:rPr>
          <w:noProof/>
          <w:lang w:val="pl-PL"/>
        </w:rPr>
      </w:pPr>
    </w:p>
    <w:p w14:paraId="080FA57B" w14:textId="77777777" w:rsidR="001216DB" w:rsidRPr="009D5A92" w:rsidRDefault="001216DB" w:rsidP="001216DB">
      <w:pPr>
        <w:tabs>
          <w:tab w:val="clear" w:pos="567"/>
        </w:tabs>
        <w:spacing w:line="240" w:lineRule="auto"/>
        <w:rPr>
          <w:i/>
          <w:noProof/>
          <w:lang w:val="pl-PL"/>
        </w:rPr>
      </w:pPr>
    </w:p>
    <w:p w14:paraId="5B4C1914" w14:textId="77777777" w:rsidR="001216DB" w:rsidRPr="009D5A92" w:rsidRDefault="001216DB" w:rsidP="001216DB">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116AF35A" w14:textId="77777777" w:rsidR="001216DB" w:rsidRPr="009D5A92" w:rsidRDefault="001216DB" w:rsidP="001216DB">
      <w:pPr>
        <w:keepNext/>
        <w:tabs>
          <w:tab w:val="clear" w:pos="567"/>
        </w:tabs>
        <w:spacing w:line="240" w:lineRule="auto"/>
        <w:rPr>
          <w:noProof/>
          <w:lang w:val="pl-PL"/>
        </w:rPr>
      </w:pPr>
    </w:p>
    <w:p w14:paraId="4F068A6D" w14:textId="77777777" w:rsidR="001216DB" w:rsidRPr="009D5A92" w:rsidRDefault="001216DB" w:rsidP="001216DB">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48F9636B" w14:textId="77777777" w:rsidR="001216DB" w:rsidRPr="009D5A92" w:rsidRDefault="001216DB" w:rsidP="001216DB">
      <w:pPr>
        <w:rPr>
          <w:b/>
          <w:noProof/>
          <w:szCs w:val="22"/>
          <w:shd w:val="clear" w:color="auto" w:fill="CCCCCC"/>
          <w:lang w:val="pl-PL"/>
        </w:rPr>
      </w:pPr>
    </w:p>
    <w:p w14:paraId="2267E853" w14:textId="77777777" w:rsidR="001216DB" w:rsidRPr="009D5A92" w:rsidRDefault="001216DB" w:rsidP="001216DB">
      <w:pPr>
        <w:rPr>
          <w:b/>
          <w:noProof/>
          <w:szCs w:val="22"/>
          <w:shd w:val="clear" w:color="auto" w:fill="CCCCCC"/>
          <w:lang w:val="pl-PL"/>
        </w:rPr>
      </w:pPr>
    </w:p>
    <w:p w14:paraId="07487393" w14:textId="77777777" w:rsidR="001216DB" w:rsidRPr="009D5A92" w:rsidRDefault="001216DB" w:rsidP="00F84AAB">
      <w:pPr>
        <w:keepNext/>
        <w:numPr>
          <w:ilvl w:val="0"/>
          <w:numId w:val="51"/>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VAULT_ND_a28cb8ec-1c8f-4933-84d0-cf162642d237 \* MERGEFORMAT</w:instrText>
      </w:r>
      <w:r w:rsidR="005F61B0">
        <w:fldChar w:fldCharType="separate"/>
      </w:r>
      <w:r w:rsidR="00FD0058" w:rsidRPr="009D5A92">
        <w:rPr>
          <w:b/>
          <w:noProof/>
        </w:rPr>
        <w:t xml:space="preserve"> </w:t>
      </w:r>
      <w:r w:rsidR="005F61B0">
        <w:rPr>
          <w:b/>
          <w:noProof/>
        </w:rPr>
        <w:fldChar w:fldCharType="end"/>
      </w:r>
    </w:p>
    <w:p w14:paraId="01868375" w14:textId="77777777" w:rsidR="001216DB" w:rsidRPr="009D5A92" w:rsidRDefault="001216DB" w:rsidP="001216DB">
      <w:pPr>
        <w:rPr>
          <w:b/>
          <w:noProof/>
        </w:rPr>
      </w:pPr>
    </w:p>
    <w:p w14:paraId="206DC3B2" w14:textId="77777777" w:rsidR="001216DB" w:rsidRPr="009D5A92" w:rsidRDefault="001216DB" w:rsidP="001216DB">
      <w:pPr>
        <w:rPr>
          <w:noProof/>
          <w:szCs w:val="22"/>
          <w:shd w:val="clear" w:color="auto" w:fill="CCCCCC"/>
          <w:lang w:val="pl-PL"/>
        </w:rPr>
      </w:pPr>
      <w:r w:rsidRPr="009D5A92">
        <w:rPr>
          <w:noProof/>
          <w:highlight w:val="lightGray"/>
          <w:lang w:val="pl-PL"/>
        </w:rPr>
        <w:t>Obejmuje kod 2D będący nośnikiem niepowtarzalnego identyfikatora.</w:t>
      </w:r>
    </w:p>
    <w:p w14:paraId="2DF9533E" w14:textId="77777777" w:rsidR="001216DB" w:rsidRPr="009D5A92" w:rsidRDefault="001216DB" w:rsidP="001216DB">
      <w:pPr>
        <w:rPr>
          <w:b/>
          <w:noProof/>
          <w:lang w:val="pl-PL"/>
        </w:rPr>
      </w:pPr>
    </w:p>
    <w:p w14:paraId="50FB2CC1" w14:textId="77777777" w:rsidR="001216DB" w:rsidRPr="009D5A92" w:rsidRDefault="001216DB" w:rsidP="001216DB">
      <w:pPr>
        <w:rPr>
          <w:b/>
          <w:noProof/>
          <w:lang w:val="pl-PL"/>
        </w:rPr>
      </w:pPr>
    </w:p>
    <w:p w14:paraId="4EF0C549" w14:textId="77777777" w:rsidR="001216DB" w:rsidRPr="009D5A92" w:rsidRDefault="001216DB" w:rsidP="00F84AAB">
      <w:pPr>
        <w:keepNext/>
        <w:numPr>
          <w:ilvl w:val="0"/>
          <w:numId w:val="51"/>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VAULT_ND_1527ab13-3449-4cbc-a793-a05736da1020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05CD6986" w14:textId="77777777" w:rsidR="001216DB" w:rsidRPr="009D5A92" w:rsidRDefault="001216DB" w:rsidP="001216DB">
      <w:pPr>
        <w:rPr>
          <w:noProof/>
          <w:lang w:val="pl-PL"/>
        </w:rPr>
      </w:pPr>
    </w:p>
    <w:p w14:paraId="3455F1A7" w14:textId="77777777" w:rsidR="001216DB" w:rsidRPr="009D5A92" w:rsidRDefault="001216DB" w:rsidP="001216DB">
      <w:pPr>
        <w:rPr>
          <w:szCs w:val="22"/>
          <w:lang w:val="pl-PL"/>
        </w:rPr>
      </w:pPr>
      <w:r w:rsidRPr="009D5A92">
        <w:rPr>
          <w:lang w:val="pl-PL"/>
        </w:rPr>
        <w:t>PC</w:t>
      </w:r>
    </w:p>
    <w:p w14:paraId="60246171" w14:textId="77777777" w:rsidR="001216DB" w:rsidRPr="009D5A92" w:rsidRDefault="001216DB" w:rsidP="001216DB">
      <w:pPr>
        <w:rPr>
          <w:szCs w:val="22"/>
          <w:lang w:val="pl-PL"/>
        </w:rPr>
      </w:pPr>
      <w:r w:rsidRPr="009D5A92">
        <w:rPr>
          <w:lang w:val="pl-PL"/>
        </w:rPr>
        <w:t>SN</w:t>
      </w:r>
    </w:p>
    <w:p w14:paraId="6EBB1AB8" w14:textId="77777777" w:rsidR="001216DB" w:rsidRPr="009D5A92" w:rsidRDefault="001216DB" w:rsidP="001216DB">
      <w:pPr>
        <w:rPr>
          <w:szCs w:val="22"/>
          <w:lang w:val="pl-PL"/>
        </w:rPr>
      </w:pPr>
      <w:r w:rsidRPr="009D5A92">
        <w:rPr>
          <w:lang w:val="pl-PL"/>
        </w:rPr>
        <w:t>NN</w:t>
      </w:r>
    </w:p>
    <w:p w14:paraId="1AFCE98D" w14:textId="77777777" w:rsidR="009C3701" w:rsidRPr="009D5A92" w:rsidRDefault="001216DB"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00EB2CA3" w:rsidRPr="009D5A92">
        <w:rPr>
          <w:b/>
          <w:bCs/>
          <w:lang w:val="pl-PL"/>
        </w:rPr>
        <w:lastRenderedPageBreak/>
        <w:t>I</w:t>
      </w:r>
      <w:r w:rsidR="009C3701" w:rsidRPr="009D5A92">
        <w:rPr>
          <w:b/>
          <w:bCs/>
          <w:noProof/>
          <w:szCs w:val="22"/>
          <w:lang w:val="pl-PL"/>
        </w:rPr>
        <w:t>NFORMACJE UMIESZCZANE NA OPAKOWANIACH ZEWNĘTRZNYCH</w:t>
      </w:r>
    </w:p>
    <w:p w14:paraId="73987E7E"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3C39916C"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w:t>
      </w:r>
      <w:r w:rsidRPr="009D5A92">
        <w:rPr>
          <w:b/>
          <w:bCs/>
          <w:szCs w:val="22"/>
          <w:lang w:val="pl-PL"/>
        </w:rPr>
        <w:t xml:space="preserve"> (z blue box) - opakowanie zbiorcze</w:t>
      </w:r>
      <w:r w:rsidRPr="009D5A92">
        <w:rPr>
          <w:b/>
          <w:bCs/>
          <w:noProof/>
          <w:szCs w:val="22"/>
          <w:lang w:val="pl-PL"/>
        </w:rPr>
        <w:t xml:space="preserve"> </w:t>
      </w:r>
      <w:r w:rsidR="00F45EB9" w:rsidRPr="009D5A92">
        <w:rPr>
          <w:b/>
          <w:bCs/>
          <w:noProof/>
          <w:szCs w:val="22"/>
          <w:lang w:val="pl-PL"/>
        </w:rPr>
        <w:t>–</w:t>
      </w:r>
      <w:r w:rsidRPr="009D5A92">
        <w:rPr>
          <w:b/>
          <w:bCs/>
          <w:noProof/>
          <w:szCs w:val="22"/>
          <w:lang w:val="pl-PL"/>
        </w:rPr>
        <w:t xml:space="preserve"> FIOLKA</w:t>
      </w:r>
      <w:r w:rsidR="00F45EB9" w:rsidRPr="009D5A92">
        <w:rPr>
          <w:b/>
          <w:bCs/>
          <w:noProof/>
          <w:szCs w:val="22"/>
          <w:lang w:val="pl-PL"/>
        </w:rPr>
        <w:t xml:space="preserve"> JEDNODAWKOWA</w:t>
      </w:r>
    </w:p>
    <w:p w14:paraId="078CBA93" w14:textId="77777777" w:rsidR="009C3701" w:rsidRPr="009D5A92" w:rsidRDefault="009C3701" w:rsidP="009C3701">
      <w:pPr>
        <w:tabs>
          <w:tab w:val="clear" w:pos="567"/>
        </w:tabs>
        <w:spacing w:line="240" w:lineRule="auto"/>
        <w:rPr>
          <w:noProof/>
          <w:lang w:val="pl-PL"/>
        </w:rPr>
      </w:pPr>
    </w:p>
    <w:p w14:paraId="3CDE40D1" w14:textId="77777777" w:rsidR="009C3701" w:rsidRPr="009D5A92" w:rsidRDefault="009C3701" w:rsidP="009C3701">
      <w:pPr>
        <w:tabs>
          <w:tab w:val="clear" w:pos="567"/>
        </w:tabs>
        <w:spacing w:line="240" w:lineRule="auto"/>
        <w:rPr>
          <w:noProof/>
          <w:lang w:val="pl-PL"/>
        </w:rPr>
      </w:pPr>
    </w:p>
    <w:p w14:paraId="35695A3C"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VAULT_ND_8dd542b5-1f64-4176-a0cf-1869bcf31b09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5B76E24" w14:textId="77777777" w:rsidR="009C3701" w:rsidRPr="009D5A92" w:rsidRDefault="009C3701" w:rsidP="009C3701">
      <w:pPr>
        <w:tabs>
          <w:tab w:val="clear" w:pos="567"/>
        </w:tabs>
        <w:spacing w:line="240" w:lineRule="auto"/>
        <w:rPr>
          <w:noProof/>
          <w:lang w:val="pl-PL"/>
        </w:rPr>
      </w:pPr>
    </w:p>
    <w:p w14:paraId="0909135A" w14:textId="77777777" w:rsidR="009C3701" w:rsidRPr="009D5A92" w:rsidRDefault="009C3701" w:rsidP="009C3701">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w:t>
      </w:r>
      <w:r w:rsidR="00382B9D" w:rsidRPr="009D5A92">
        <w:rPr>
          <w:noProof/>
          <w:szCs w:val="22"/>
          <w:lang w:val="pl-PL"/>
        </w:rPr>
        <w:t>7</w:t>
      </w:r>
      <w:r w:rsidRPr="009D5A92">
        <w:rPr>
          <w:noProof/>
          <w:szCs w:val="22"/>
          <w:lang w:val="pl-PL"/>
        </w:rPr>
        <w:t>,5 mg roztwór do wstrzykiwań w fiolce</w:t>
      </w:r>
    </w:p>
    <w:p w14:paraId="3C3826FB" w14:textId="77777777" w:rsidR="009C3701" w:rsidRPr="009D5A92" w:rsidRDefault="009C3701" w:rsidP="009C3701">
      <w:pPr>
        <w:tabs>
          <w:tab w:val="clear" w:pos="567"/>
        </w:tabs>
        <w:spacing w:line="240" w:lineRule="auto"/>
        <w:rPr>
          <w:noProof/>
          <w:szCs w:val="22"/>
          <w:lang w:val="pl-PL"/>
        </w:rPr>
      </w:pPr>
    </w:p>
    <w:p w14:paraId="513C495E" w14:textId="77777777" w:rsidR="009C3701" w:rsidRPr="009D5A92" w:rsidRDefault="009C3701" w:rsidP="009C3701">
      <w:pPr>
        <w:tabs>
          <w:tab w:val="clear" w:pos="567"/>
        </w:tabs>
        <w:spacing w:line="240" w:lineRule="auto"/>
        <w:rPr>
          <w:noProof/>
          <w:lang w:val="pl-PL"/>
        </w:rPr>
      </w:pPr>
      <w:r w:rsidRPr="009D5A92">
        <w:rPr>
          <w:noProof/>
          <w:szCs w:val="22"/>
          <w:lang w:val="pl-PL"/>
        </w:rPr>
        <w:t>tirzepatyd</w:t>
      </w:r>
    </w:p>
    <w:p w14:paraId="10D7815B" w14:textId="77777777" w:rsidR="009C3701" w:rsidRPr="009D5A92" w:rsidRDefault="009C3701" w:rsidP="009C3701">
      <w:pPr>
        <w:tabs>
          <w:tab w:val="clear" w:pos="567"/>
        </w:tabs>
        <w:spacing w:line="240" w:lineRule="auto"/>
        <w:rPr>
          <w:noProof/>
          <w:lang w:val="pl-PL"/>
        </w:rPr>
      </w:pPr>
    </w:p>
    <w:p w14:paraId="368A2A3E" w14:textId="77777777" w:rsidR="009C3701" w:rsidRPr="009D5A92" w:rsidRDefault="009C3701" w:rsidP="009C3701">
      <w:pPr>
        <w:tabs>
          <w:tab w:val="clear" w:pos="567"/>
        </w:tabs>
        <w:spacing w:line="240" w:lineRule="auto"/>
        <w:rPr>
          <w:noProof/>
          <w:lang w:val="pl-PL"/>
        </w:rPr>
      </w:pPr>
    </w:p>
    <w:p w14:paraId="6D83707A"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VAULT_ND_418f6342-856a-4194-a03b-8f99ad0692a8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67EDDFF" w14:textId="77777777" w:rsidR="009C3701" w:rsidRPr="009D5A92" w:rsidRDefault="009C3701" w:rsidP="009C3701">
      <w:pPr>
        <w:tabs>
          <w:tab w:val="clear" w:pos="567"/>
        </w:tabs>
        <w:spacing w:line="240" w:lineRule="auto"/>
        <w:rPr>
          <w:noProof/>
          <w:szCs w:val="22"/>
          <w:lang w:val="pl-PL"/>
        </w:rPr>
      </w:pPr>
    </w:p>
    <w:p w14:paraId="2C176C36"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 xml:space="preserve">Każda fiolka zawiera </w:t>
      </w:r>
      <w:r w:rsidR="00382B9D" w:rsidRPr="009D5A92">
        <w:rPr>
          <w:noProof/>
          <w:szCs w:val="22"/>
          <w:lang w:val="pl-PL"/>
        </w:rPr>
        <w:t>7</w:t>
      </w:r>
      <w:r w:rsidRPr="009D5A92">
        <w:rPr>
          <w:noProof/>
          <w:szCs w:val="22"/>
          <w:lang w:val="pl-PL"/>
        </w:rPr>
        <w:t>,5 mg tirzepatydu w 0,5 ml roztworu</w:t>
      </w:r>
      <w:r w:rsidR="00F45EB9" w:rsidRPr="009D5A92">
        <w:rPr>
          <w:noProof/>
          <w:szCs w:val="22"/>
          <w:lang w:val="pl-PL"/>
        </w:rPr>
        <w:t xml:space="preserve"> </w:t>
      </w:r>
      <w:r w:rsidR="00F45EB9" w:rsidRPr="009D5A92">
        <w:rPr>
          <w:szCs w:val="22"/>
          <w:lang w:val="pl-PL"/>
        </w:rPr>
        <w:t>(15 mg/ml)</w:t>
      </w:r>
    </w:p>
    <w:p w14:paraId="199F0EAA" w14:textId="77777777" w:rsidR="009C3701" w:rsidRPr="009D5A92" w:rsidRDefault="009C3701" w:rsidP="009C3701">
      <w:pPr>
        <w:tabs>
          <w:tab w:val="clear" w:pos="567"/>
        </w:tabs>
        <w:spacing w:line="240" w:lineRule="auto"/>
        <w:rPr>
          <w:noProof/>
          <w:szCs w:val="22"/>
          <w:lang w:val="pl-PL"/>
        </w:rPr>
      </w:pPr>
    </w:p>
    <w:p w14:paraId="06024855" w14:textId="77777777" w:rsidR="009C3701" w:rsidRPr="009D5A92" w:rsidRDefault="009C3701" w:rsidP="009C3701">
      <w:pPr>
        <w:tabs>
          <w:tab w:val="clear" w:pos="567"/>
        </w:tabs>
        <w:spacing w:line="240" w:lineRule="auto"/>
        <w:rPr>
          <w:noProof/>
          <w:szCs w:val="22"/>
          <w:lang w:val="pl-PL"/>
        </w:rPr>
      </w:pPr>
    </w:p>
    <w:p w14:paraId="209D9DAD"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VAULT_ND_25c3b80c-4cdd-4f2a-8933-9ce285966773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9B6C38C" w14:textId="77777777" w:rsidR="009C3701" w:rsidRPr="009D5A92" w:rsidRDefault="009C3701" w:rsidP="009C3701">
      <w:pPr>
        <w:tabs>
          <w:tab w:val="clear" w:pos="567"/>
        </w:tabs>
        <w:spacing w:line="240" w:lineRule="auto"/>
        <w:rPr>
          <w:i/>
          <w:noProof/>
          <w:lang w:val="pl-PL"/>
        </w:rPr>
      </w:pPr>
    </w:p>
    <w:p w14:paraId="5378B98F" w14:textId="6FC10495" w:rsidR="009C3701" w:rsidRPr="009D5A92" w:rsidRDefault="009C3701" w:rsidP="009C3701">
      <w:pPr>
        <w:spacing w:line="240" w:lineRule="auto"/>
        <w:rPr>
          <w:szCs w:val="22"/>
          <w:lang w:val="pl-PL"/>
        </w:rPr>
      </w:pPr>
      <w:r w:rsidRPr="009D5A92">
        <w:rPr>
          <w:szCs w:val="22"/>
          <w:lang w:val="pl-PL"/>
        </w:rPr>
        <w:t xml:space="preserve">Substancje pomocnicze: </w:t>
      </w:r>
      <w:r w:rsidR="00FD3688" w:rsidRPr="000A7F26">
        <w:rPr>
          <w:szCs w:val="22"/>
          <w:highlight w:val="lightGray"/>
          <w:lang w:val="pl-PL"/>
        </w:rPr>
        <w:t>Disodu wodorofosforan siedmiowodny (</w:t>
      </w:r>
      <w:r w:rsidR="00FD3688" w:rsidRPr="009D5A92">
        <w:rPr>
          <w:szCs w:val="22"/>
          <w:lang w:val="pl-PL"/>
        </w:rPr>
        <w:t>E339</w:t>
      </w:r>
      <w:r w:rsidR="00FD3688"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59738BC6" w14:textId="77777777" w:rsidR="009C3701" w:rsidRPr="009D5A92" w:rsidRDefault="009C3701" w:rsidP="009C3701">
      <w:pPr>
        <w:tabs>
          <w:tab w:val="clear" w:pos="567"/>
        </w:tabs>
        <w:spacing w:line="240" w:lineRule="auto"/>
        <w:rPr>
          <w:noProof/>
          <w:lang w:val="pl-PL"/>
        </w:rPr>
      </w:pPr>
    </w:p>
    <w:p w14:paraId="40C60931" w14:textId="77777777" w:rsidR="009C3701" w:rsidRPr="009D5A92" w:rsidRDefault="009C3701" w:rsidP="009C3701">
      <w:pPr>
        <w:tabs>
          <w:tab w:val="clear" w:pos="567"/>
        </w:tabs>
        <w:spacing w:line="240" w:lineRule="auto"/>
        <w:rPr>
          <w:noProof/>
          <w:lang w:val="pl-PL"/>
        </w:rPr>
      </w:pPr>
    </w:p>
    <w:p w14:paraId="085B639D"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VAULT_ND_bf1872c1-8292-4add-819f-a6b548c3d969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509241A" w14:textId="77777777" w:rsidR="009C3701" w:rsidRPr="009D5A92" w:rsidRDefault="009C3701" w:rsidP="009C3701">
      <w:pPr>
        <w:tabs>
          <w:tab w:val="clear" w:pos="567"/>
        </w:tabs>
        <w:spacing w:line="240" w:lineRule="auto"/>
        <w:rPr>
          <w:i/>
          <w:noProof/>
          <w:lang w:val="pl-PL"/>
        </w:rPr>
      </w:pPr>
    </w:p>
    <w:p w14:paraId="3ABAB769" w14:textId="77777777" w:rsidR="009C3701" w:rsidRPr="009D5A92" w:rsidRDefault="009C3701" w:rsidP="009C3701">
      <w:pPr>
        <w:tabs>
          <w:tab w:val="clear" w:pos="567"/>
        </w:tabs>
        <w:spacing w:line="240" w:lineRule="auto"/>
        <w:rPr>
          <w:noProof/>
          <w:lang w:val="pl-PL"/>
        </w:rPr>
      </w:pPr>
      <w:r w:rsidRPr="009D5A92">
        <w:rPr>
          <w:noProof/>
          <w:szCs w:val="22"/>
          <w:highlight w:val="lightGray"/>
          <w:lang w:val="pl-PL"/>
        </w:rPr>
        <w:t>Roztwór do wstrzykiwań</w:t>
      </w:r>
    </w:p>
    <w:p w14:paraId="281B194D" w14:textId="77777777" w:rsidR="009C3701" w:rsidRPr="009D5A92" w:rsidRDefault="009C3701" w:rsidP="009C3701">
      <w:pPr>
        <w:tabs>
          <w:tab w:val="clear" w:pos="567"/>
        </w:tabs>
        <w:spacing w:line="240" w:lineRule="auto"/>
        <w:rPr>
          <w:noProof/>
          <w:szCs w:val="22"/>
          <w:lang w:val="pl-PL"/>
        </w:rPr>
      </w:pPr>
    </w:p>
    <w:p w14:paraId="32A676DD" w14:textId="77777777" w:rsidR="009C3701" w:rsidRPr="009D5A92" w:rsidRDefault="009C3701" w:rsidP="009C3701">
      <w:pPr>
        <w:tabs>
          <w:tab w:val="clear" w:pos="567"/>
        </w:tabs>
        <w:spacing w:line="240" w:lineRule="auto"/>
        <w:rPr>
          <w:szCs w:val="22"/>
          <w:lang w:val="pl-PL"/>
        </w:rPr>
      </w:pPr>
      <w:r w:rsidRPr="009D5A92">
        <w:rPr>
          <w:szCs w:val="22"/>
          <w:lang w:val="pl-PL"/>
        </w:rPr>
        <w:t>Opakowanie zbiorcze: 4 (4 opakowania po 1) fiolki po 0,5 ml roztworu</w:t>
      </w:r>
    </w:p>
    <w:p w14:paraId="372AD899" w14:textId="77777777" w:rsidR="009C3701" w:rsidRPr="009D5A92" w:rsidRDefault="009C3701" w:rsidP="009C3701">
      <w:pPr>
        <w:tabs>
          <w:tab w:val="clear" w:pos="567"/>
        </w:tabs>
        <w:spacing w:line="240" w:lineRule="auto"/>
        <w:rPr>
          <w:noProof/>
          <w:highlight w:val="lightGray"/>
          <w:lang w:val="pl-PL"/>
        </w:rPr>
      </w:pPr>
      <w:r w:rsidRPr="009D5A92">
        <w:rPr>
          <w:noProof/>
          <w:highlight w:val="lightGray"/>
          <w:lang w:val="pl-PL"/>
        </w:rPr>
        <w:t>Opakowanie zbiorcze: 12 (12 opakowań po 1) fiolek po 0,5 ml roztworu</w:t>
      </w:r>
    </w:p>
    <w:p w14:paraId="01C43709" w14:textId="77777777" w:rsidR="009C3701" w:rsidRPr="009D5A92" w:rsidRDefault="009C3701" w:rsidP="009C3701">
      <w:pPr>
        <w:tabs>
          <w:tab w:val="clear" w:pos="567"/>
        </w:tabs>
        <w:spacing w:line="240" w:lineRule="auto"/>
        <w:rPr>
          <w:noProof/>
          <w:lang w:val="pl-PL"/>
        </w:rPr>
      </w:pPr>
    </w:p>
    <w:p w14:paraId="5F7FF264" w14:textId="77777777" w:rsidR="009C3701" w:rsidRPr="009D5A92" w:rsidRDefault="009C3701" w:rsidP="009C3701">
      <w:pPr>
        <w:tabs>
          <w:tab w:val="clear" w:pos="567"/>
        </w:tabs>
        <w:spacing w:line="240" w:lineRule="auto"/>
        <w:rPr>
          <w:noProof/>
          <w:lang w:val="pl-PL"/>
        </w:rPr>
      </w:pPr>
    </w:p>
    <w:p w14:paraId="4A82C0EB"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VAULT_ND_7d7eb92d-ca59-4ebf-ad10-ee828625b0fd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52FD901" w14:textId="77777777" w:rsidR="009C3701" w:rsidRPr="009D5A92" w:rsidRDefault="009C3701" w:rsidP="009C3701">
      <w:pPr>
        <w:tabs>
          <w:tab w:val="clear" w:pos="567"/>
        </w:tabs>
        <w:spacing w:line="240" w:lineRule="auto"/>
        <w:rPr>
          <w:i/>
          <w:noProof/>
          <w:lang w:val="pl-PL"/>
        </w:rPr>
      </w:pPr>
    </w:p>
    <w:p w14:paraId="67A4C8D6"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Tylko do jednorazowego użytku.</w:t>
      </w:r>
    </w:p>
    <w:p w14:paraId="37B9B2E7" w14:textId="77777777" w:rsidR="009C3701" w:rsidRPr="009D5A92" w:rsidRDefault="009C3701" w:rsidP="009C3701">
      <w:pPr>
        <w:tabs>
          <w:tab w:val="clear" w:pos="567"/>
        </w:tabs>
        <w:spacing w:line="240" w:lineRule="auto"/>
        <w:rPr>
          <w:noProof/>
          <w:lang w:val="pl-PL"/>
        </w:rPr>
      </w:pPr>
      <w:r w:rsidRPr="009D5A92">
        <w:rPr>
          <w:noProof/>
          <w:szCs w:val="22"/>
          <w:lang w:val="pl-PL"/>
        </w:rPr>
        <w:t>Raz w tygodniu</w:t>
      </w:r>
    </w:p>
    <w:p w14:paraId="6A1116BE" w14:textId="77777777" w:rsidR="009C3701" w:rsidRPr="009D5A92" w:rsidRDefault="009C3701" w:rsidP="009C3701">
      <w:pPr>
        <w:tabs>
          <w:tab w:val="clear" w:pos="567"/>
        </w:tabs>
        <w:spacing w:line="240" w:lineRule="auto"/>
        <w:rPr>
          <w:noProof/>
          <w:lang w:val="pl-PL"/>
        </w:rPr>
      </w:pPr>
      <w:r w:rsidRPr="009D5A92">
        <w:rPr>
          <w:noProof/>
          <w:szCs w:val="22"/>
          <w:lang w:val="pl-PL"/>
        </w:rPr>
        <w:t>Należy zapoznać się z treścią ulotki przed zastosowaniem leku.</w:t>
      </w:r>
    </w:p>
    <w:p w14:paraId="2CA25429"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6A837A44"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50F66695"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17CA40D7"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VAULT_ND_f07e30a2-50b0-4675-bec4-fb83d9faeb1e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526425C" w14:textId="77777777" w:rsidR="009C3701" w:rsidRPr="009D5A92" w:rsidRDefault="009C3701" w:rsidP="009C3701">
      <w:pPr>
        <w:keepNext/>
        <w:tabs>
          <w:tab w:val="clear" w:pos="567"/>
        </w:tabs>
        <w:spacing w:line="240" w:lineRule="auto"/>
        <w:rPr>
          <w:noProof/>
          <w:lang w:val="pl-PL"/>
        </w:rPr>
      </w:pPr>
    </w:p>
    <w:p w14:paraId="67CC9D7C" w14:textId="77777777" w:rsidR="009C3701" w:rsidRPr="009D5A92" w:rsidRDefault="009C3701" w:rsidP="009C3701">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vault_nd_eb3e995e-e36f-4c7a-96de-a36f4e7f8d90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2FC284A0" w14:textId="77777777" w:rsidR="009C3701" w:rsidRPr="009D5A92" w:rsidRDefault="009C3701" w:rsidP="009C3701">
      <w:pPr>
        <w:tabs>
          <w:tab w:val="clear" w:pos="567"/>
        </w:tabs>
        <w:spacing w:line="240" w:lineRule="auto"/>
        <w:rPr>
          <w:noProof/>
          <w:lang w:val="pl-PL"/>
        </w:rPr>
      </w:pPr>
    </w:p>
    <w:p w14:paraId="5466BB26" w14:textId="77777777" w:rsidR="009C3701" w:rsidRPr="009D5A92" w:rsidRDefault="009C3701" w:rsidP="009C3701">
      <w:pPr>
        <w:tabs>
          <w:tab w:val="clear" w:pos="567"/>
        </w:tabs>
        <w:spacing w:line="240" w:lineRule="auto"/>
        <w:rPr>
          <w:noProof/>
          <w:lang w:val="pl-PL"/>
        </w:rPr>
      </w:pPr>
    </w:p>
    <w:p w14:paraId="04269685"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VAULT_ND_2bdc9857-ca70-4929-85a9-acecbc04abc3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7692D81" w14:textId="77777777" w:rsidR="009C3701" w:rsidRPr="009D5A92" w:rsidRDefault="009C3701" w:rsidP="009C3701">
      <w:pPr>
        <w:tabs>
          <w:tab w:val="clear" w:pos="567"/>
        </w:tabs>
        <w:spacing w:line="240" w:lineRule="auto"/>
        <w:rPr>
          <w:noProof/>
          <w:lang w:val="pl-PL"/>
        </w:rPr>
      </w:pPr>
    </w:p>
    <w:p w14:paraId="790388C0" w14:textId="77777777" w:rsidR="009C3701" w:rsidRPr="009D5A92" w:rsidRDefault="009C3701" w:rsidP="009C3701">
      <w:pPr>
        <w:tabs>
          <w:tab w:val="clear" w:pos="567"/>
          <w:tab w:val="left" w:pos="749"/>
        </w:tabs>
        <w:spacing w:line="240" w:lineRule="auto"/>
        <w:rPr>
          <w:noProof/>
          <w:lang w:val="pl-PL"/>
        </w:rPr>
      </w:pPr>
    </w:p>
    <w:p w14:paraId="17A21441"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VAULT_ND_82f30fb9-63e5-4c8a-8f7f-8d3ec80605f0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FEFC7AC" w14:textId="77777777" w:rsidR="009C3701" w:rsidRPr="009D5A92" w:rsidRDefault="009C3701" w:rsidP="009C3701">
      <w:pPr>
        <w:tabs>
          <w:tab w:val="clear" w:pos="567"/>
        </w:tabs>
        <w:spacing w:line="240" w:lineRule="auto"/>
        <w:rPr>
          <w:i/>
          <w:noProof/>
          <w:lang w:val="pl-PL"/>
        </w:rPr>
      </w:pPr>
    </w:p>
    <w:p w14:paraId="6CCBE4F4" w14:textId="77777777" w:rsidR="009C3701" w:rsidRPr="009D5A92" w:rsidRDefault="009C3701" w:rsidP="009C3701">
      <w:pPr>
        <w:tabs>
          <w:tab w:val="clear" w:pos="567"/>
        </w:tabs>
        <w:spacing w:line="240" w:lineRule="auto"/>
        <w:rPr>
          <w:noProof/>
          <w:lang w:val="pl-PL"/>
        </w:rPr>
      </w:pPr>
      <w:r w:rsidRPr="009D5A92">
        <w:rPr>
          <w:noProof/>
          <w:szCs w:val="22"/>
          <w:lang w:val="pl-PL"/>
        </w:rPr>
        <w:t>Termin ważności (EXP)</w:t>
      </w:r>
    </w:p>
    <w:p w14:paraId="651B4BD1" w14:textId="77777777" w:rsidR="009C3701" w:rsidRPr="009D5A92" w:rsidRDefault="009C3701" w:rsidP="009C3701">
      <w:pPr>
        <w:tabs>
          <w:tab w:val="clear" w:pos="567"/>
        </w:tabs>
        <w:spacing w:line="240" w:lineRule="auto"/>
        <w:rPr>
          <w:noProof/>
          <w:lang w:val="pl-PL"/>
        </w:rPr>
      </w:pPr>
    </w:p>
    <w:p w14:paraId="63386F69" w14:textId="77777777" w:rsidR="009C3701" w:rsidRPr="009D5A92" w:rsidRDefault="009C3701" w:rsidP="009C3701">
      <w:pPr>
        <w:tabs>
          <w:tab w:val="clear" w:pos="567"/>
        </w:tabs>
        <w:spacing w:line="240" w:lineRule="auto"/>
        <w:rPr>
          <w:noProof/>
          <w:lang w:val="pl-PL"/>
        </w:rPr>
      </w:pPr>
    </w:p>
    <w:p w14:paraId="0716EADC"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VAULT_ND_590e9f26-9646-4a95-8965-aa6494e0c565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53CB9FD" w14:textId="77777777" w:rsidR="009C3701" w:rsidRPr="009D5A92" w:rsidRDefault="009C3701" w:rsidP="009C3701">
      <w:pPr>
        <w:tabs>
          <w:tab w:val="clear" w:pos="567"/>
        </w:tabs>
        <w:spacing w:line="240" w:lineRule="auto"/>
        <w:rPr>
          <w:i/>
          <w:noProof/>
          <w:lang w:val="pl-PL"/>
        </w:rPr>
      </w:pPr>
    </w:p>
    <w:p w14:paraId="55B7DE00" w14:textId="77777777" w:rsidR="009C3701" w:rsidRPr="009D5A92" w:rsidRDefault="009C3701" w:rsidP="009C3701">
      <w:pPr>
        <w:spacing w:line="240" w:lineRule="auto"/>
        <w:rPr>
          <w:szCs w:val="22"/>
          <w:lang w:val="pl-PL"/>
        </w:rPr>
      </w:pPr>
      <w:r w:rsidRPr="009D5A92">
        <w:rPr>
          <w:szCs w:val="22"/>
          <w:lang w:val="pl-PL"/>
        </w:rPr>
        <w:t xml:space="preserve">Przechowywać w lodówce. </w:t>
      </w:r>
    </w:p>
    <w:p w14:paraId="09CC7D98" w14:textId="77777777" w:rsidR="009C3701" w:rsidRPr="009D5A92" w:rsidRDefault="009C3701" w:rsidP="009C3701">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04FAF0A9" w14:textId="77777777" w:rsidR="009C3701" w:rsidRPr="009D5A92" w:rsidRDefault="009C3701" w:rsidP="009C3701">
      <w:pPr>
        <w:spacing w:line="240" w:lineRule="auto"/>
        <w:rPr>
          <w:lang w:val="pl-PL"/>
        </w:rPr>
      </w:pPr>
      <w:r w:rsidRPr="009D5A92">
        <w:rPr>
          <w:szCs w:val="22"/>
          <w:lang w:val="pl-PL"/>
        </w:rPr>
        <w:t>Nie zamrażać.</w:t>
      </w:r>
    </w:p>
    <w:p w14:paraId="29EF3EF7" w14:textId="77777777" w:rsidR="009C3701" w:rsidRPr="009D5A92" w:rsidRDefault="009C3701" w:rsidP="009C3701">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5A4F4CB7" w14:textId="77777777" w:rsidR="009C3701" w:rsidRPr="009D5A92" w:rsidRDefault="009C3701" w:rsidP="009C3701">
      <w:pPr>
        <w:tabs>
          <w:tab w:val="clear" w:pos="567"/>
        </w:tabs>
        <w:spacing w:line="240" w:lineRule="auto"/>
        <w:ind w:left="567" w:hanging="567"/>
        <w:rPr>
          <w:noProof/>
          <w:lang w:val="pl-PL"/>
        </w:rPr>
      </w:pPr>
    </w:p>
    <w:p w14:paraId="2F3EF128" w14:textId="77777777" w:rsidR="009C3701" w:rsidRPr="009D5A92" w:rsidRDefault="009C3701" w:rsidP="009C3701">
      <w:pPr>
        <w:tabs>
          <w:tab w:val="clear" w:pos="567"/>
        </w:tabs>
        <w:spacing w:line="240" w:lineRule="auto"/>
        <w:ind w:left="567" w:hanging="567"/>
        <w:rPr>
          <w:noProof/>
          <w:lang w:val="pl-PL"/>
        </w:rPr>
      </w:pPr>
    </w:p>
    <w:p w14:paraId="1CB65BDB"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VAULT_ND_e0210518-d6b0-461f-8fd8-0570e276f090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AEEAF9C" w14:textId="77777777" w:rsidR="009C3701" w:rsidRPr="009D5A92" w:rsidRDefault="009C3701" w:rsidP="009C3701">
      <w:pPr>
        <w:tabs>
          <w:tab w:val="clear" w:pos="567"/>
        </w:tabs>
        <w:spacing w:line="240" w:lineRule="auto"/>
        <w:rPr>
          <w:i/>
          <w:noProof/>
          <w:lang w:val="pl-PL"/>
        </w:rPr>
      </w:pPr>
    </w:p>
    <w:p w14:paraId="51D3BF59" w14:textId="77777777" w:rsidR="009C3701" w:rsidRPr="009D5A92" w:rsidRDefault="009C3701" w:rsidP="009C3701">
      <w:pPr>
        <w:tabs>
          <w:tab w:val="clear" w:pos="567"/>
        </w:tabs>
        <w:spacing w:line="240" w:lineRule="auto"/>
        <w:rPr>
          <w:noProof/>
          <w:lang w:val="pl-PL"/>
        </w:rPr>
      </w:pPr>
    </w:p>
    <w:p w14:paraId="4360A4B4"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VAULT_ND_c1a2933c-131a-4b33-9281-f0ffb7cedb29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D9B7264" w14:textId="77777777" w:rsidR="009C3701" w:rsidRPr="009D5A92" w:rsidRDefault="009C3701" w:rsidP="009C3701">
      <w:pPr>
        <w:tabs>
          <w:tab w:val="clear" w:pos="567"/>
        </w:tabs>
        <w:spacing w:line="240" w:lineRule="auto"/>
        <w:rPr>
          <w:i/>
          <w:noProof/>
          <w:lang w:val="pl-PL"/>
        </w:rPr>
      </w:pPr>
    </w:p>
    <w:p w14:paraId="7F8060D5" w14:textId="77777777" w:rsidR="009C3701" w:rsidRPr="009D5A92" w:rsidRDefault="009C3701" w:rsidP="009C3701">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7B0FCAFA" w14:textId="005F1110" w:rsidR="009C3701" w:rsidRPr="009D5A92" w:rsidRDefault="00857A9A" w:rsidP="009C3701">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9C3701" w:rsidRPr="009D5A92">
        <w:rPr>
          <w:szCs w:val="22"/>
          <w:lang w:val="pl-PL"/>
        </w:rPr>
        <w:t xml:space="preserve"> Utrecht</w:t>
      </w:r>
    </w:p>
    <w:p w14:paraId="27EAE5E9" w14:textId="77777777" w:rsidR="009C3701" w:rsidRPr="009D5A92" w:rsidRDefault="009C3701" w:rsidP="009C3701">
      <w:pPr>
        <w:tabs>
          <w:tab w:val="clear" w:pos="567"/>
        </w:tabs>
        <w:spacing w:line="240" w:lineRule="auto"/>
        <w:rPr>
          <w:noProof/>
          <w:lang w:val="pl-PL"/>
        </w:rPr>
      </w:pPr>
      <w:r w:rsidRPr="009D5A92">
        <w:rPr>
          <w:szCs w:val="22"/>
          <w:lang w:val="pl-PL"/>
        </w:rPr>
        <w:t>Holandia</w:t>
      </w:r>
    </w:p>
    <w:p w14:paraId="7982F6AE" w14:textId="77777777" w:rsidR="009C3701" w:rsidRPr="009D5A92" w:rsidRDefault="009C3701" w:rsidP="009C3701">
      <w:pPr>
        <w:tabs>
          <w:tab w:val="clear" w:pos="567"/>
        </w:tabs>
        <w:spacing w:line="240" w:lineRule="auto"/>
        <w:rPr>
          <w:noProof/>
          <w:lang w:val="pl-PL"/>
        </w:rPr>
      </w:pPr>
    </w:p>
    <w:p w14:paraId="303E65A7" w14:textId="77777777" w:rsidR="009C3701" w:rsidRPr="009D5A92" w:rsidRDefault="009C3701" w:rsidP="009C3701">
      <w:pPr>
        <w:tabs>
          <w:tab w:val="clear" w:pos="567"/>
        </w:tabs>
        <w:spacing w:line="240" w:lineRule="auto"/>
        <w:rPr>
          <w:noProof/>
          <w:lang w:val="pl-PL"/>
        </w:rPr>
      </w:pPr>
    </w:p>
    <w:p w14:paraId="64CE75A2"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VAULT_ND_aa5b3822-a5e0-4e44-8b0b-37babafb19be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F83AA02" w14:textId="77777777" w:rsidR="009C3701" w:rsidRPr="009D5A92" w:rsidRDefault="009C3701" w:rsidP="009C3701">
      <w:pPr>
        <w:tabs>
          <w:tab w:val="clear" w:pos="567"/>
        </w:tabs>
        <w:spacing w:line="240" w:lineRule="auto"/>
        <w:rPr>
          <w:noProof/>
          <w:lang w:val="pl-PL"/>
        </w:rPr>
      </w:pPr>
    </w:p>
    <w:p w14:paraId="591DE69E" w14:textId="77777777" w:rsidR="009C3701" w:rsidRPr="006A5A5E" w:rsidRDefault="009C3701" w:rsidP="009C3701">
      <w:pPr>
        <w:tabs>
          <w:tab w:val="clear" w:pos="567"/>
        </w:tabs>
        <w:spacing w:line="240" w:lineRule="auto"/>
        <w:outlineLvl w:val="0"/>
        <w:rPr>
          <w:szCs w:val="22"/>
          <w:lang w:val="de-AT"/>
        </w:rPr>
      </w:pPr>
      <w:r w:rsidRPr="006A5A5E">
        <w:rPr>
          <w:szCs w:val="22"/>
          <w:lang w:val="de-AT"/>
        </w:rPr>
        <w:t>EU/1/22/1685/0</w:t>
      </w:r>
      <w:r w:rsidR="00382B9D" w:rsidRPr="006A5A5E">
        <w:rPr>
          <w:szCs w:val="22"/>
          <w:lang w:val="de-AT"/>
        </w:rPr>
        <w:t>35</w:t>
      </w:r>
      <w:r w:rsidR="00FD0058">
        <w:fldChar w:fldCharType="begin"/>
      </w:r>
      <w:r w:rsidR="00FD0058" w:rsidRPr="006A5A5E">
        <w:rPr>
          <w:lang w:val="de-AT"/>
        </w:rPr>
        <w:instrText xml:space="preserve"> DOCVARIABLE VAULT_ND_5b286d56-3a57-4cd6-b9f2-7663325a5e32 \* MERGEFORMAT </w:instrText>
      </w:r>
      <w:r w:rsidR="00FD0058">
        <w:fldChar w:fldCharType="separate"/>
      </w:r>
      <w:r w:rsidR="00FD0058" w:rsidRPr="006A5A5E">
        <w:rPr>
          <w:szCs w:val="22"/>
          <w:lang w:val="de-AT"/>
        </w:rPr>
        <w:t xml:space="preserve"> </w:t>
      </w:r>
      <w:r w:rsidR="00FD0058">
        <w:rPr>
          <w:szCs w:val="22"/>
          <w:lang w:val="en-US"/>
        </w:rPr>
        <w:fldChar w:fldCharType="end"/>
      </w:r>
    </w:p>
    <w:p w14:paraId="6B2517B5" w14:textId="77777777" w:rsidR="009C3701" w:rsidRPr="009D5A92" w:rsidRDefault="009C3701" w:rsidP="009C3701">
      <w:pPr>
        <w:tabs>
          <w:tab w:val="clear" w:pos="567"/>
        </w:tabs>
        <w:spacing w:line="240" w:lineRule="auto"/>
        <w:outlineLvl w:val="0"/>
        <w:rPr>
          <w:szCs w:val="22"/>
          <w:lang w:val="es-ES"/>
        </w:rPr>
      </w:pPr>
      <w:r w:rsidRPr="009D5A92">
        <w:rPr>
          <w:szCs w:val="22"/>
          <w:highlight w:val="lightGray"/>
          <w:lang w:val="es-ES"/>
        </w:rPr>
        <w:t>EU/1/22/1685/0</w:t>
      </w:r>
      <w:r w:rsidR="00382B9D" w:rsidRPr="009D5A92">
        <w:rPr>
          <w:szCs w:val="22"/>
          <w:highlight w:val="lightGray"/>
          <w:lang w:val="es-ES"/>
        </w:rPr>
        <w:t>36</w:t>
      </w:r>
      <w:r w:rsidR="00FD0058">
        <w:fldChar w:fldCharType="begin"/>
      </w:r>
      <w:r w:rsidR="00FD0058" w:rsidRPr="006A5A5E">
        <w:rPr>
          <w:lang w:val="de-AT"/>
        </w:rPr>
        <w:instrText xml:space="preserve"> DOCVARIABLE VAULT_ND_e3055d9b-74e0-4716-acac-2373a1848e2b \* MERGEFORMAT </w:instrText>
      </w:r>
      <w:r w:rsidR="00FD0058">
        <w:fldChar w:fldCharType="separate"/>
      </w:r>
      <w:r w:rsidR="00FD0058" w:rsidRPr="009D5A92">
        <w:rPr>
          <w:szCs w:val="22"/>
          <w:highlight w:val="lightGray"/>
          <w:lang w:val="es-ES"/>
        </w:rPr>
        <w:t xml:space="preserve"> </w:t>
      </w:r>
      <w:r w:rsidR="00FD0058">
        <w:rPr>
          <w:szCs w:val="22"/>
          <w:highlight w:val="lightGray"/>
          <w:lang w:val="es-ES"/>
        </w:rPr>
        <w:fldChar w:fldCharType="end"/>
      </w:r>
    </w:p>
    <w:p w14:paraId="090B7291" w14:textId="77777777" w:rsidR="009C3701" w:rsidRPr="006A5A5E" w:rsidRDefault="009C3701" w:rsidP="009C3701">
      <w:pPr>
        <w:tabs>
          <w:tab w:val="clear" w:pos="567"/>
        </w:tabs>
        <w:spacing w:line="240" w:lineRule="auto"/>
        <w:outlineLvl w:val="0"/>
        <w:rPr>
          <w:noProof/>
          <w:lang w:val="de-AT"/>
        </w:rPr>
      </w:pPr>
    </w:p>
    <w:p w14:paraId="1736E93D" w14:textId="77777777" w:rsidR="009C3701" w:rsidRPr="006A5A5E" w:rsidRDefault="009C3701" w:rsidP="009C3701">
      <w:pPr>
        <w:tabs>
          <w:tab w:val="clear" w:pos="567"/>
        </w:tabs>
        <w:spacing w:line="240" w:lineRule="auto"/>
        <w:rPr>
          <w:noProof/>
          <w:lang w:val="de-AT"/>
        </w:rPr>
      </w:pPr>
    </w:p>
    <w:p w14:paraId="309E845B" w14:textId="77777777" w:rsidR="009C3701" w:rsidRPr="006A5A5E"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FD0058">
        <w:fldChar w:fldCharType="begin"/>
      </w:r>
      <w:r w:rsidR="00FD0058" w:rsidRPr="006A5A5E">
        <w:rPr>
          <w:lang w:val="de-AT"/>
        </w:rPr>
        <w:instrText xml:space="preserve"> DOCVARIABLE VAULT_ND_b315671e-84b3-4e21-88fa-4d1186c59642 \* MERGEFORMAT </w:instrText>
      </w:r>
      <w:r w:rsidR="00FD0058">
        <w:fldChar w:fldCharType="separate"/>
      </w:r>
      <w:r w:rsidR="00FD0058" w:rsidRPr="006A5A5E">
        <w:rPr>
          <w:b/>
          <w:bCs/>
          <w:noProof/>
          <w:szCs w:val="22"/>
          <w:lang w:val="de-AT"/>
        </w:rPr>
        <w:t xml:space="preserve"> </w:t>
      </w:r>
      <w:r w:rsidR="00FD0058">
        <w:rPr>
          <w:b/>
          <w:bCs/>
          <w:noProof/>
          <w:szCs w:val="22"/>
          <w:lang w:val="en-US"/>
        </w:rPr>
        <w:fldChar w:fldCharType="end"/>
      </w:r>
    </w:p>
    <w:p w14:paraId="4C485D91" w14:textId="77777777" w:rsidR="009C3701" w:rsidRPr="006A5A5E" w:rsidRDefault="009C3701" w:rsidP="009C3701">
      <w:pPr>
        <w:tabs>
          <w:tab w:val="clear" w:pos="567"/>
        </w:tabs>
        <w:spacing w:line="240" w:lineRule="auto"/>
        <w:rPr>
          <w:noProof/>
          <w:lang w:val="de-AT"/>
        </w:rPr>
      </w:pPr>
    </w:p>
    <w:p w14:paraId="0F3A5A99" w14:textId="77777777" w:rsidR="009C3701" w:rsidRPr="006A5A5E" w:rsidRDefault="009C3701" w:rsidP="009C3701">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4CB247AB" w14:textId="77777777" w:rsidR="009C3701" w:rsidRPr="006A5A5E" w:rsidRDefault="009C3701" w:rsidP="009C3701">
      <w:pPr>
        <w:tabs>
          <w:tab w:val="clear" w:pos="567"/>
        </w:tabs>
        <w:spacing w:line="240" w:lineRule="auto"/>
        <w:rPr>
          <w:noProof/>
          <w:lang w:val="de-AT"/>
        </w:rPr>
      </w:pPr>
    </w:p>
    <w:p w14:paraId="6E744BC7" w14:textId="77777777" w:rsidR="009C3701" w:rsidRPr="006A5A5E" w:rsidRDefault="009C3701" w:rsidP="009C3701">
      <w:pPr>
        <w:tabs>
          <w:tab w:val="clear" w:pos="567"/>
        </w:tabs>
        <w:spacing w:line="240" w:lineRule="auto"/>
        <w:rPr>
          <w:noProof/>
          <w:lang w:val="de-AT"/>
        </w:rPr>
      </w:pPr>
    </w:p>
    <w:p w14:paraId="7E8BF744"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VAULT_ND_c6aca6e3-0df7-446c-8583-052a31941128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A99F425" w14:textId="77777777" w:rsidR="009C3701" w:rsidRPr="009D5A92" w:rsidRDefault="009C3701" w:rsidP="009C3701">
      <w:pPr>
        <w:suppressLineNumbers/>
        <w:spacing w:line="240" w:lineRule="auto"/>
        <w:rPr>
          <w:noProof/>
          <w:szCs w:val="22"/>
          <w:lang w:val="pl-PL"/>
        </w:rPr>
      </w:pPr>
    </w:p>
    <w:p w14:paraId="5F3826CD" w14:textId="77777777" w:rsidR="009C3701" w:rsidRPr="009D5A92" w:rsidRDefault="009C3701" w:rsidP="009C3701">
      <w:pPr>
        <w:tabs>
          <w:tab w:val="clear" w:pos="567"/>
        </w:tabs>
        <w:spacing w:line="240" w:lineRule="auto"/>
        <w:rPr>
          <w:noProof/>
          <w:lang w:val="pl-PL"/>
        </w:rPr>
      </w:pPr>
    </w:p>
    <w:p w14:paraId="08356DE1" w14:textId="77777777" w:rsidR="009C3701" w:rsidRPr="009D5A92" w:rsidRDefault="009C3701" w:rsidP="009C3701">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VAULT_ND_0fe71d88-2bb8-475e-a5db-60f11094068f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4C4F755" w14:textId="77777777" w:rsidR="009C3701" w:rsidRPr="009D5A92" w:rsidRDefault="009C3701" w:rsidP="009C3701">
      <w:pPr>
        <w:keepNext/>
        <w:keepLines/>
        <w:tabs>
          <w:tab w:val="clear" w:pos="567"/>
        </w:tabs>
        <w:spacing w:line="240" w:lineRule="auto"/>
        <w:rPr>
          <w:noProof/>
          <w:lang w:val="pl-PL"/>
        </w:rPr>
      </w:pPr>
    </w:p>
    <w:p w14:paraId="135119E6" w14:textId="77777777" w:rsidR="009C3701" w:rsidRPr="009D5A92" w:rsidRDefault="009C3701" w:rsidP="009C3701">
      <w:pPr>
        <w:tabs>
          <w:tab w:val="clear" w:pos="567"/>
        </w:tabs>
        <w:spacing w:line="240" w:lineRule="auto"/>
        <w:rPr>
          <w:i/>
          <w:noProof/>
          <w:lang w:val="pl-PL"/>
        </w:rPr>
      </w:pPr>
    </w:p>
    <w:p w14:paraId="295B51DD" w14:textId="77777777" w:rsidR="009C3701" w:rsidRPr="009D5A92" w:rsidRDefault="009C3701" w:rsidP="009C3701">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2F6065CD" w14:textId="77777777" w:rsidR="009C3701" w:rsidRPr="009D5A92" w:rsidRDefault="009C3701" w:rsidP="009C3701">
      <w:pPr>
        <w:keepNext/>
        <w:tabs>
          <w:tab w:val="clear" w:pos="567"/>
        </w:tabs>
        <w:spacing w:line="240" w:lineRule="auto"/>
        <w:rPr>
          <w:noProof/>
          <w:lang w:val="pl-PL"/>
        </w:rPr>
      </w:pPr>
    </w:p>
    <w:p w14:paraId="202E2D23" w14:textId="77777777" w:rsidR="009C3701" w:rsidRPr="009D5A92" w:rsidRDefault="009C3701" w:rsidP="009C3701">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26864C04" w14:textId="77777777" w:rsidR="009C3701" w:rsidRPr="009D5A92" w:rsidRDefault="009C3701" w:rsidP="009C3701">
      <w:pPr>
        <w:rPr>
          <w:b/>
          <w:noProof/>
          <w:szCs w:val="22"/>
          <w:shd w:val="clear" w:color="auto" w:fill="CCCCCC"/>
          <w:lang w:val="pl-PL"/>
        </w:rPr>
      </w:pPr>
    </w:p>
    <w:p w14:paraId="091F070E" w14:textId="77777777" w:rsidR="009C3701" w:rsidRPr="009D5A92" w:rsidRDefault="009C3701" w:rsidP="009C3701">
      <w:pPr>
        <w:rPr>
          <w:b/>
          <w:noProof/>
          <w:szCs w:val="22"/>
          <w:shd w:val="clear" w:color="auto" w:fill="CCCCCC"/>
          <w:lang w:val="pl-PL"/>
        </w:rPr>
      </w:pPr>
    </w:p>
    <w:p w14:paraId="065E5026" w14:textId="77777777" w:rsidR="009C3701" w:rsidRPr="009D5A92" w:rsidRDefault="009C3701" w:rsidP="00F84AAB">
      <w:pPr>
        <w:keepNext/>
        <w:numPr>
          <w:ilvl w:val="0"/>
          <w:numId w:val="63"/>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VAULT_ND_b37b53d6-e81d-459c-b349-2e6819068e3c \* MERGEFORMAT</w:instrText>
      </w:r>
      <w:r w:rsidR="005F61B0">
        <w:fldChar w:fldCharType="separate"/>
      </w:r>
      <w:r w:rsidR="00FD0058" w:rsidRPr="009D5A92">
        <w:rPr>
          <w:b/>
          <w:noProof/>
        </w:rPr>
        <w:t xml:space="preserve"> </w:t>
      </w:r>
      <w:r w:rsidR="005F61B0">
        <w:rPr>
          <w:b/>
          <w:noProof/>
        </w:rPr>
        <w:fldChar w:fldCharType="end"/>
      </w:r>
    </w:p>
    <w:p w14:paraId="6B356DC9" w14:textId="77777777" w:rsidR="009C3701" w:rsidRPr="009D5A92" w:rsidRDefault="009C3701" w:rsidP="009C3701">
      <w:pPr>
        <w:rPr>
          <w:b/>
          <w:noProof/>
        </w:rPr>
      </w:pPr>
    </w:p>
    <w:p w14:paraId="7BC1A9C2" w14:textId="77777777" w:rsidR="009C3701" w:rsidRPr="009D5A92" w:rsidRDefault="009C3701" w:rsidP="009C3701">
      <w:pPr>
        <w:rPr>
          <w:noProof/>
          <w:szCs w:val="22"/>
          <w:shd w:val="clear" w:color="auto" w:fill="CCCCCC"/>
          <w:lang w:val="pl-PL"/>
        </w:rPr>
      </w:pPr>
      <w:r w:rsidRPr="009D5A92">
        <w:rPr>
          <w:noProof/>
          <w:highlight w:val="lightGray"/>
          <w:lang w:val="pl-PL"/>
        </w:rPr>
        <w:t>Obejmuje kod 2D będący nośnikiem niepowtarzalnego identyfikatora.</w:t>
      </w:r>
    </w:p>
    <w:p w14:paraId="4F9A6D7D" w14:textId="77777777" w:rsidR="009C3701" w:rsidRPr="009D5A92" w:rsidRDefault="009C3701" w:rsidP="009C3701">
      <w:pPr>
        <w:rPr>
          <w:b/>
          <w:noProof/>
          <w:lang w:val="pl-PL"/>
        </w:rPr>
      </w:pPr>
    </w:p>
    <w:p w14:paraId="7267318B" w14:textId="77777777" w:rsidR="009C3701" w:rsidRPr="009D5A92" w:rsidRDefault="009C3701" w:rsidP="009C3701">
      <w:pPr>
        <w:rPr>
          <w:b/>
          <w:noProof/>
          <w:lang w:val="pl-PL"/>
        </w:rPr>
      </w:pPr>
    </w:p>
    <w:p w14:paraId="7BE4993A" w14:textId="77777777" w:rsidR="009C3701" w:rsidRPr="009D5A92" w:rsidRDefault="009C3701" w:rsidP="00F84AAB">
      <w:pPr>
        <w:keepNext/>
        <w:numPr>
          <w:ilvl w:val="0"/>
          <w:numId w:val="63"/>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VAULT_ND_dcd28577-998d-47ae-840e-e573a3645634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0BD75077" w14:textId="77777777" w:rsidR="009C3701" w:rsidRPr="009D5A92" w:rsidRDefault="009C3701" w:rsidP="009C3701">
      <w:pPr>
        <w:rPr>
          <w:noProof/>
          <w:lang w:val="pl-PL"/>
        </w:rPr>
      </w:pPr>
    </w:p>
    <w:p w14:paraId="5E36AB96" w14:textId="77777777" w:rsidR="009C3701" w:rsidRPr="009D5A92" w:rsidRDefault="009C3701" w:rsidP="009C3701">
      <w:pPr>
        <w:rPr>
          <w:szCs w:val="22"/>
          <w:lang w:val="pl-PL"/>
        </w:rPr>
      </w:pPr>
      <w:r w:rsidRPr="009D5A92">
        <w:rPr>
          <w:lang w:val="pl-PL"/>
        </w:rPr>
        <w:t>PC</w:t>
      </w:r>
    </w:p>
    <w:p w14:paraId="726188D5" w14:textId="77777777" w:rsidR="009C3701" w:rsidRPr="009D5A92" w:rsidRDefault="009C3701" w:rsidP="009C3701">
      <w:pPr>
        <w:rPr>
          <w:szCs w:val="22"/>
          <w:lang w:val="pl-PL"/>
        </w:rPr>
      </w:pPr>
      <w:r w:rsidRPr="009D5A92">
        <w:rPr>
          <w:lang w:val="pl-PL"/>
        </w:rPr>
        <w:t>SN</w:t>
      </w:r>
    </w:p>
    <w:p w14:paraId="22CB5070" w14:textId="77777777" w:rsidR="009C3701" w:rsidRPr="009D5A92" w:rsidRDefault="009C3701" w:rsidP="009C3701">
      <w:pPr>
        <w:spacing w:line="240" w:lineRule="auto"/>
        <w:rPr>
          <w:lang w:val="pl-PL"/>
        </w:rPr>
      </w:pPr>
      <w:r w:rsidRPr="009D5A92">
        <w:rPr>
          <w:lang w:val="pl-PL"/>
        </w:rPr>
        <w:t>NN</w:t>
      </w:r>
    </w:p>
    <w:p w14:paraId="6CD9924E"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Pr="009D5A92">
        <w:rPr>
          <w:b/>
          <w:bCs/>
          <w:noProof/>
          <w:szCs w:val="22"/>
          <w:lang w:val="pl-PL"/>
        </w:rPr>
        <w:lastRenderedPageBreak/>
        <w:t>INFORMACJE UMIESZCZANE NA OPAKOWANIACH ZEWNĘTRZNYCH</w:t>
      </w:r>
    </w:p>
    <w:p w14:paraId="71CEAE52"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210286E3" w14:textId="27F7B5A6"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PUDEŁKO </w:t>
      </w:r>
      <w:r w:rsidR="00030CC1" w:rsidRPr="009D5A92">
        <w:rPr>
          <w:b/>
          <w:bCs/>
          <w:noProof/>
          <w:szCs w:val="22"/>
          <w:lang w:val="pl-PL"/>
        </w:rPr>
        <w:t>W</w:t>
      </w:r>
      <w:r w:rsidRPr="009D5A92">
        <w:rPr>
          <w:b/>
          <w:bCs/>
          <w:noProof/>
          <w:szCs w:val="22"/>
          <w:lang w:val="pl-PL"/>
        </w:rPr>
        <w:t>EWNĘTRZNE</w:t>
      </w:r>
      <w:r w:rsidRPr="009D5A92">
        <w:rPr>
          <w:b/>
          <w:bCs/>
          <w:szCs w:val="22"/>
          <w:lang w:val="pl-PL"/>
        </w:rPr>
        <w:t xml:space="preserve"> (bez blue box) - element opakowania zbiorczego</w:t>
      </w:r>
      <w:r w:rsidRPr="009D5A92">
        <w:rPr>
          <w:b/>
          <w:bCs/>
          <w:noProof/>
          <w:szCs w:val="22"/>
          <w:lang w:val="pl-PL"/>
        </w:rPr>
        <w:t xml:space="preserve"> </w:t>
      </w:r>
      <w:r w:rsidR="00F45EB9" w:rsidRPr="009D5A92">
        <w:rPr>
          <w:b/>
          <w:bCs/>
          <w:noProof/>
          <w:szCs w:val="22"/>
          <w:lang w:val="pl-PL"/>
        </w:rPr>
        <w:t>–</w:t>
      </w:r>
      <w:r w:rsidRPr="009D5A92">
        <w:rPr>
          <w:b/>
          <w:bCs/>
          <w:noProof/>
          <w:szCs w:val="22"/>
          <w:lang w:val="pl-PL"/>
        </w:rPr>
        <w:t xml:space="preserve"> FIOLKA</w:t>
      </w:r>
      <w:r w:rsidR="00F45EB9" w:rsidRPr="009D5A92">
        <w:rPr>
          <w:b/>
          <w:bCs/>
          <w:noProof/>
          <w:szCs w:val="22"/>
          <w:lang w:val="pl-PL"/>
        </w:rPr>
        <w:t xml:space="preserve"> JEDNODAWKOWA</w:t>
      </w:r>
    </w:p>
    <w:p w14:paraId="78FD791E" w14:textId="77777777" w:rsidR="009C3701" w:rsidRPr="009D5A92" w:rsidRDefault="009C3701" w:rsidP="009C3701">
      <w:pPr>
        <w:tabs>
          <w:tab w:val="clear" w:pos="567"/>
        </w:tabs>
        <w:spacing w:line="240" w:lineRule="auto"/>
        <w:rPr>
          <w:noProof/>
          <w:lang w:val="pl-PL"/>
        </w:rPr>
      </w:pPr>
    </w:p>
    <w:p w14:paraId="2F1C7F1E" w14:textId="77777777" w:rsidR="009C3701" w:rsidRPr="009D5A92" w:rsidRDefault="009C3701" w:rsidP="009C3701">
      <w:pPr>
        <w:tabs>
          <w:tab w:val="clear" w:pos="567"/>
        </w:tabs>
        <w:spacing w:line="240" w:lineRule="auto"/>
        <w:rPr>
          <w:noProof/>
          <w:lang w:val="pl-PL"/>
        </w:rPr>
      </w:pPr>
    </w:p>
    <w:p w14:paraId="73456841"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VAULT_ND_7752cb10-df16-456f-9679-9705bca0ddb3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8BD74F5" w14:textId="77777777" w:rsidR="009C3701" w:rsidRPr="009D5A92" w:rsidRDefault="009C3701" w:rsidP="009C3701">
      <w:pPr>
        <w:tabs>
          <w:tab w:val="clear" w:pos="567"/>
        </w:tabs>
        <w:spacing w:line="240" w:lineRule="auto"/>
        <w:rPr>
          <w:noProof/>
          <w:lang w:val="pl-PL"/>
        </w:rPr>
      </w:pPr>
    </w:p>
    <w:p w14:paraId="273CB1D9" w14:textId="77777777" w:rsidR="009C3701" w:rsidRPr="009D5A92" w:rsidRDefault="009C3701" w:rsidP="009C3701">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w:t>
      </w:r>
      <w:r w:rsidR="00382B9D" w:rsidRPr="009D5A92">
        <w:rPr>
          <w:noProof/>
          <w:szCs w:val="22"/>
          <w:lang w:val="pl-PL"/>
        </w:rPr>
        <w:t>7</w:t>
      </w:r>
      <w:r w:rsidRPr="009D5A92">
        <w:rPr>
          <w:noProof/>
          <w:szCs w:val="22"/>
          <w:lang w:val="pl-PL"/>
        </w:rPr>
        <w:t>,5 mg roztwór do wstrzykiwań w fiolce</w:t>
      </w:r>
    </w:p>
    <w:p w14:paraId="5E7F9950" w14:textId="77777777" w:rsidR="009C3701" w:rsidRPr="009D5A92" w:rsidRDefault="009C3701" w:rsidP="009C3701">
      <w:pPr>
        <w:tabs>
          <w:tab w:val="clear" w:pos="567"/>
        </w:tabs>
        <w:spacing w:line="240" w:lineRule="auto"/>
        <w:rPr>
          <w:noProof/>
          <w:szCs w:val="22"/>
          <w:lang w:val="pl-PL"/>
        </w:rPr>
      </w:pPr>
    </w:p>
    <w:p w14:paraId="602976D7" w14:textId="77777777" w:rsidR="009C3701" w:rsidRPr="009D5A92" w:rsidRDefault="009C3701" w:rsidP="009C3701">
      <w:pPr>
        <w:tabs>
          <w:tab w:val="clear" w:pos="567"/>
        </w:tabs>
        <w:spacing w:line="240" w:lineRule="auto"/>
        <w:rPr>
          <w:noProof/>
          <w:lang w:val="pl-PL"/>
        </w:rPr>
      </w:pPr>
      <w:r w:rsidRPr="009D5A92">
        <w:rPr>
          <w:noProof/>
          <w:szCs w:val="22"/>
          <w:lang w:val="pl-PL"/>
        </w:rPr>
        <w:t>tirzepatyd</w:t>
      </w:r>
    </w:p>
    <w:p w14:paraId="31C0FBB6" w14:textId="77777777" w:rsidR="009C3701" w:rsidRPr="009D5A92" w:rsidRDefault="009C3701" w:rsidP="009C3701">
      <w:pPr>
        <w:tabs>
          <w:tab w:val="clear" w:pos="567"/>
        </w:tabs>
        <w:spacing w:line="240" w:lineRule="auto"/>
        <w:rPr>
          <w:noProof/>
          <w:lang w:val="pl-PL"/>
        </w:rPr>
      </w:pPr>
    </w:p>
    <w:p w14:paraId="53853448" w14:textId="77777777" w:rsidR="009C3701" w:rsidRPr="009D5A92" w:rsidRDefault="009C3701" w:rsidP="009C3701">
      <w:pPr>
        <w:tabs>
          <w:tab w:val="clear" w:pos="567"/>
        </w:tabs>
        <w:spacing w:line="240" w:lineRule="auto"/>
        <w:rPr>
          <w:noProof/>
          <w:lang w:val="pl-PL"/>
        </w:rPr>
      </w:pPr>
    </w:p>
    <w:p w14:paraId="38338CB7"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VAULT_ND_6c7d7bbe-2f9c-462f-87b4-7a7a9d367eb3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CAA2B2A" w14:textId="77777777" w:rsidR="009C3701" w:rsidRPr="009D5A92" w:rsidRDefault="009C3701" w:rsidP="009C3701">
      <w:pPr>
        <w:tabs>
          <w:tab w:val="clear" w:pos="567"/>
        </w:tabs>
        <w:spacing w:line="240" w:lineRule="auto"/>
        <w:rPr>
          <w:noProof/>
          <w:szCs w:val="22"/>
          <w:lang w:val="pl-PL"/>
        </w:rPr>
      </w:pPr>
    </w:p>
    <w:p w14:paraId="1746A634"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 xml:space="preserve">Każda fiolka zawiera </w:t>
      </w:r>
      <w:r w:rsidR="00382B9D" w:rsidRPr="009D5A92">
        <w:rPr>
          <w:noProof/>
          <w:szCs w:val="22"/>
          <w:lang w:val="pl-PL"/>
        </w:rPr>
        <w:t>7</w:t>
      </w:r>
      <w:r w:rsidRPr="009D5A92">
        <w:rPr>
          <w:noProof/>
          <w:szCs w:val="22"/>
          <w:lang w:val="pl-PL"/>
        </w:rPr>
        <w:t>,5 mg tirzepatydu w 0,5 ml roztworu</w:t>
      </w:r>
      <w:r w:rsidR="00F45EB9" w:rsidRPr="009D5A92">
        <w:rPr>
          <w:noProof/>
          <w:szCs w:val="22"/>
          <w:lang w:val="pl-PL"/>
        </w:rPr>
        <w:t xml:space="preserve"> </w:t>
      </w:r>
      <w:r w:rsidR="00F45EB9" w:rsidRPr="009D5A92">
        <w:rPr>
          <w:szCs w:val="22"/>
          <w:lang w:val="pl-PL"/>
        </w:rPr>
        <w:t>(15 mg/ml)</w:t>
      </w:r>
    </w:p>
    <w:p w14:paraId="0C62D85C" w14:textId="77777777" w:rsidR="009C3701" w:rsidRPr="009D5A92" w:rsidRDefault="009C3701" w:rsidP="009C3701">
      <w:pPr>
        <w:tabs>
          <w:tab w:val="clear" w:pos="567"/>
        </w:tabs>
        <w:spacing w:line="240" w:lineRule="auto"/>
        <w:rPr>
          <w:noProof/>
          <w:szCs w:val="22"/>
          <w:lang w:val="pl-PL"/>
        </w:rPr>
      </w:pPr>
    </w:p>
    <w:p w14:paraId="4712EF21" w14:textId="77777777" w:rsidR="009C3701" w:rsidRPr="009D5A92" w:rsidRDefault="009C3701" w:rsidP="009C3701">
      <w:pPr>
        <w:tabs>
          <w:tab w:val="clear" w:pos="567"/>
        </w:tabs>
        <w:spacing w:line="240" w:lineRule="auto"/>
        <w:rPr>
          <w:noProof/>
          <w:szCs w:val="22"/>
          <w:lang w:val="pl-PL"/>
        </w:rPr>
      </w:pPr>
    </w:p>
    <w:p w14:paraId="3C6C972F"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VAULT_ND_b4091274-b257-4510-b75a-910de29cffd9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CF0C9E1" w14:textId="77777777" w:rsidR="009C3701" w:rsidRPr="009D5A92" w:rsidRDefault="009C3701" w:rsidP="009C3701">
      <w:pPr>
        <w:tabs>
          <w:tab w:val="clear" w:pos="567"/>
        </w:tabs>
        <w:spacing w:line="240" w:lineRule="auto"/>
        <w:rPr>
          <w:i/>
          <w:noProof/>
          <w:lang w:val="pl-PL"/>
        </w:rPr>
      </w:pPr>
    </w:p>
    <w:p w14:paraId="2C7D947B" w14:textId="6C5ADF7E" w:rsidR="009C3701" w:rsidRPr="009D5A92" w:rsidRDefault="009C3701" w:rsidP="009C3701">
      <w:pPr>
        <w:spacing w:line="240" w:lineRule="auto"/>
        <w:rPr>
          <w:szCs w:val="22"/>
          <w:lang w:val="pl-PL"/>
        </w:rPr>
      </w:pPr>
      <w:r w:rsidRPr="009D5A92">
        <w:rPr>
          <w:szCs w:val="22"/>
          <w:lang w:val="pl-PL"/>
        </w:rPr>
        <w:t xml:space="preserve">Substancje pomocnicze: </w:t>
      </w:r>
      <w:r w:rsidR="00FD3688" w:rsidRPr="000A7F26">
        <w:rPr>
          <w:szCs w:val="22"/>
          <w:highlight w:val="lightGray"/>
          <w:lang w:val="pl-PL"/>
        </w:rPr>
        <w:t>Disodu wodorofosforan siedmiowodny (</w:t>
      </w:r>
      <w:r w:rsidR="00FD3688" w:rsidRPr="009D5A92">
        <w:rPr>
          <w:szCs w:val="22"/>
          <w:lang w:val="pl-PL"/>
        </w:rPr>
        <w:t>E339</w:t>
      </w:r>
      <w:r w:rsidR="00FD3688"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68B6010E" w14:textId="77777777" w:rsidR="009C3701" w:rsidRPr="009D5A92" w:rsidRDefault="009C3701" w:rsidP="009C3701">
      <w:pPr>
        <w:tabs>
          <w:tab w:val="clear" w:pos="567"/>
        </w:tabs>
        <w:spacing w:line="240" w:lineRule="auto"/>
        <w:rPr>
          <w:noProof/>
          <w:lang w:val="pl-PL"/>
        </w:rPr>
      </w:pPr>
    </w:p>
    <w:p w14:paraId="29537624" w14:textId="77777777" w:rsidR="009C3701" w:rsidRPr="009D5A92" w:rsidRDefault="009C3701" w:rsidP="009C3701">
      <w:pPr>
        <w:tabs>
          <w:tab w:val="clear" w:pos="567"/>
        </w:tabs>
        <w:spacing w:line="240" w:lineRule="auto"/>
        <w:rPr>
          <w:noProof/>
          <w:lang w:val="pl-PL"/>
        </w:rPr>
      </w:pPr>
    </w:p>
    <w:p w14:paraId="01E806D1"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VAULT_ND_69896bb2-17f9-4f92-8c61-9d3340b8e28d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D5A3B32" w14:textId="77777777" w:rsidR="009C3701" w:rsidRPr="009D5A92" w:rsidRDefault="009C3701" w:rsidP="009C3701">
      <w:pPr>
        <w:tabs>
          <w:tab w:val="clear" w:pos="567"/>
        </w:tabs>
        <w:spacing w:line="240" w:lineRule="auto"/>
        <w:rPr>
          <w:i/>
          <w:noProof/>
          <w:lang w:val="pl-PL"/>
        </w:rPr>
      </w:pPr>
    </w:p>
    <w:p w14:paraId="499DBAA4" w14:textId="77777777" w:rsidR="009C3701" w:rsidRPr="009D5A92" w:rsidRDefault="009C3701" w:rsidP="009C3701">
      <w:pPr>
        <w:tabs>
          <w:tab w:val="clear" w:pos="567"/>
        </w:tabs>
        <w:spacing w:line="240" w:lineRule="auto"/>
        <w:rPr>
          <w:noProof/>
          <w:lang w:val="pl-PL"/>
        </w:rPr>
      </w:pPr>
      <w:r w:rsidRPr="009D5A92">
        <w:rPr>
          <w:noProof/>
          <w:szCs w:val="22"/>
          <w:highlight w:val="lightGray"/>
          <w:lang w:val="pl-PL"/>
        </w:rPr>
        <w:t>Roztwór do wstrzykiwań</w:t>
      </w:r>
    </w:p>
    <w:p w14:paraId="430E0F61" w14:textId="77777777" w:rsidR="009C3701" w:rsidRPr="009D5A92" w:rsidRDefault="009C3701" w:rsidP="009C3701">
      <w:pPr>
        <w:tabs>
          <w:tab w:val="clear" w:pos="567"/>
        </w:tabs>
        <w:spacing w:line="240" w:lineRule="auto"/>
        <w:rPr>
          <w:noProof/>
          <w:szCs w:val="22"/>
          <w:lang w:val="pl-PL"/>
        </w:rPr>
      </w:pPr>
    </w:p>
    <w:p w14:paraId="0D70C200" w14:textId="77777777" w:rsidR="009C3701" w:rsidRPr="009D5A92" w:rsidRDefault="009C3701" w:rsidP="009C3701">
      <w:pPr>
        <w:pStyle w:val="Default"/>
        <w:rPr>
          <w:rFonts w:eastAsia="SimSun"/>
          <w:color w:val="auto"/>
          <w:sz w:val="22"/>
          <w:szCs w:val="22"/>
          <w:lang w:val="pl-PL" w:eastAsia="en-US"/>
        </w:rPr>
      </w:pPr>
      <w:r w:rsidRPr="009D5A92">
        <w:rPr>
          <w:color w:val="auto"/>
          <w:sz w:val="22"/>
          <w:szCs w:val="22"/>
          <w:lang w:val="pl-PL"/>
        </w:rPr>
        <w:t xml:space="preserve">1 fiolka. </w:t>
      </w:r>
      <w:r w:rsidRPr="009D5A92">
        <w:rPr>
          <w:rFonts w:eastAsia="SimSun"/>
          <w:color w:val="auto"/>
          <w:sz w:val="22"/>
          <w:szCs w:val="22"/>
          <w:lang w:val="pl-PL"/>
        </w:rPr>
        <w:t>Element opakowania zbiorczego, nie może być sprzedawana osobno.</w:t>
      </w:r>
    </w:p>
    <w:p w14:paraId="39CF3199" w14:textId="77777777" w:rsidR="009C3701" w:rsidRPr="009D5A92" w:rsidRDefault="009C3701" w:rsidP="009C3701">
      <w:pPr>
        <w:tabs>
          <w:tab w:val="clear" w:pos="567"/>
        </w:tabs>
        <w:spacing w:line="240" w:lineRule="auto"/>
        <w:rPr>
          <w:noProof/>
          <w:lang w:val="pl-PL"/>
        </w:rPr>
      </w:pPr>
    </w:p>
    <w:p w14:paraId="5CAE8BE1" w14:textId="77777777" w:rsidR="009C3701" w:rsidRPr="009D5A92" w:rsidRDefault="009C3701" w:rsidP="009C3701">
      <w:pPr>
        <w:tabs>
          <w:tab w:val="clear" w:pos="567"/>
        </w:tabs>
        <w:spacing w:line="240" w:lineRule="auto"/>
        <w:rPr>
          <w:noProof/>
          <w:lang w:val="pl-PL"/>
        </w:rPr>
      </w:pPr>
    </w:p>
    <w:p w14:paraId="2F3913A7"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VAULT_ND_13357808-8a99-45e6-9cc8-80f11062cbd5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BB3AA23" w14:textId="77777777" w:rsidR="009C3701" w:rsidRPr="009D5A92" w:rsidRDefault="009C3701" w:rsidP="009C3701">
      <w:pPr>
        <w:tabs>
          <w:tab w:val="clear" w:pos="567"/>
        </w:tabs>
        <w:spacing w:line="240" w:lineRule="auto"/>
        <w:rPr>
          <w:i/>
          <w:noProof/>
          <w:lang w:val="pl-PL"/>
        </w:rPr>
      </w:pPr>
    </w:p>
    <w:p w14:paraId="7692CA97"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Tylko do jednorazowego użytku.</w:t>
      </w:r>
    </w:p>
    <w:p w14:paraId="787306CD" w14:textId="77777777" w:rsidR="009C3701" w:rsidRPr="009D5A92" w:rsidRDefault="009C3701" w:rsidP="009C3701">
      <w:pPr>
        <w:tabs>
          <w:tab w:val="clear" w:pos="567"/>
        </w:tabs>
        <w:spacing w:line="240" w:lineRule="auto"/>
        <w:rPr>
          <w:noProof/>
          <w:lang w:val="pl-PL"/>
        </w:rPr>
      </w:pPr>
      <w:r w:rsidRPr="009D5A92">
        <w:rPr>
          <w:noProof/>
          <w:szCs w:val="22"/>
          <w:lang w:val="pl-PL"/>
        </w:rPr>
        <w:t>Raz w tygodniu</w:t>
      </w:r>
    </w:p>
    <w:p w14:paraId="6FD8E1BA" w14:textId="77777777" w:rsidR="009C3701" w:rsidRPr="009D5A92" w:rsidRDefault="009C3701" w:rsidP="009C3701">
      <w:pPr>
        <w:tabs>
          <w:tab w:val="clear" w:pos="567"/>
        </w:tabs>
        <w:spacing w:line="240" w:lineRule="auto"/>
        <w:rPr>
          <w:noProof/>
          <w:lang w:val="pl-PL"/>
        </w:rPr>
      </w:pPr>
      <w:r w:rsidRPr="009D5A92">
        <w:rPr>
          <w:noProof/>
          <w:szCs w:val="22"/>
          <w:lang w:val="pl-PL"/>
        </w:rPr>
        <w:t>Należy zapoznać się z treścią ulotki przed zastosowaniem leku.</w:t>
      </w:r>
    </w:p>
    <w:p w14:paraId="6E589521"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575DF6DE"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4AD4816F"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5576508C"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VAULT_ND_265863bc-5468-4ec6-8a4e-af67a9c02d74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6FCE0CE" w14:textId="77777777" w:rsidR="009C3701" w:rsidRPr="009D5A92" w:rsidRDefault="009C3701" w:rsidP="009C3701">
      <w:pPr>
        <w:keepNext/>
        <w:tabs>
          <w:tab w:val="clear" w:pos="567"/>
        </w:tabs>
        <w:spacing w:line="240" w:lineRule="auto"/>
        <w:rPr>
          <w:noProof/>
          <w:lang w:val="pl-PL"/>
        </w:rPr>
      </w:pPr>
    </w:p>
    <w:p w14:paraId="1E48FF6D" w14:textId="77777777" w:rsidR="009C3701" w:rsidRPr="009D5A92" w:rsidRDefault="009C3701" w:rsidP="009C3701">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vault_nd_ff844e29-b18b-43af-bac2-26fb18024912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717BC21A" w14:textId="77777777" w:rsidR="009C3701" w:rsidRPr="009D5A92" w:rsidRDefault="009C3701" w:rsidP="009C3701">
      <w:pPr>
        <w:tabs>
          <w:tab w:val="clear" w:pos="567"/>
        </w:tabs>
        <w:spacing w:line="240" w:lineRule="auto"/>
        <w:rPr>
          <w:noProof/>
          <w:lang w:val="pl-PL"/>
        </w:rPr>
      </w:pPr>
    </w:p>
    <w:p w14:paraId="33D2408E" w14:textId="77777777" w:rsidR="009C3701" w:rsidRPr="009D5A92" w:rsidRDefault="009C3701" w:rsidP="009C3701">
      <w:pPr>
        <w:tabs>
          <w:tab w:val="clear" w:pos="567"/>
        </w:tabs>
        <w:spacing w:line="240" w:lineRule="auto"/>
        <w:rPr>
          <w:noProof/>
          <w:lang w:val="pl-PL"/>
        </w:rPr>
      </w:pPr>
    </w:p>
    <w:p w14:paraId="24034AA6"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VAULT_ND_3df56426-f39a-4908-bcb3-49651c560fce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D538B96" w14:textId="77777777" w:rsidR="009C3701" w:rsidRPr="009D5A92" w:rsidRDefault="009C3701" w:rsidP="009C3701">
      <w:pPr>
        <w:tabs>
          <w:tab w:val="clear" w:pos="567"/>
        </w:tabs>
        <w:spacing w:line="240" w:lineRule="auto"/>
        <w:rPr>
          <w:noProof/>
          <w:lang w:val="pl-PL"/>
        </w:rPr>
      </w:pPr>
    </w:p>
    <w:p w14:paraId="791EC5B1" w14:textId="77777777" w:rsidR="009C3701" w:rsidRPr="009D5A92" w:rsidRDefault="009C3701" w:rsidP="009C3701">
      <w:pPr>
        <w:tabs>
          <w:tab w:val="clear" w:pos="567"/>
          <w:tab w:val="left" w:pos="749"/>
        </w:tabs>
        <w:spacing w:line="240" w:lineRule="auto"/>
        <w:rPr>
          <w:noProof/>
          <w:lang w:val="pl-PL"/>
        </w:rPr>
      </w:pPr>
    </w:p>
    <w:p w14:paraId="2C930D17"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VAULT_ND_36395426-e76e-4f9f-8748-b72d511876e6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069F383" w14:textId="77777777" w:rsidR="009C3701" w:rsidRPr="009D5A92" w:rsidRDefault="009C3701" w:rsidP="009C3701">
      <w:pPr>
        <w:tabs>
          <w:tab w:val="clear" w:pos="567"/>
        </w:tabs>
        <w:spacing w:line="240" w:lineRule="auto"/>
        <w:rPr>
          <w:i/>
          <w:noProof/>
          <w:lang w:val="pl-PL"/>
        </w:rPr>
      </w:pPr>
    </w:p>
    <w:p w14:paraId="1BAFBF5C" w14:textId="77777777" w:rsidR="009C3701" w:rsidRPr="009D5A92" w:rsidRDefault="009C3701" w:rsidP="009C3701">
      <w:pPr>
        <w:tabs>
          <w:tab w:val="clear" w:pos="567"/>
        </w:tabs>
        <w:spacing w:line="240" w:lineRule="auto"/>
        <w:rPr>
          <w:noProof/>
          <w:lang w:val="pl-PL"/>
        </w:rPr>
      </w:pPr>
      <w:r w:rsidRPr="009D5A92">
        <w:rPr>
          <w:noProof/>
          <w:szCs w:val="22"/>
          <w:lang w:val="pl-PL"/>
        </w:rPr>
        <w:t>Termin ważności (EXP)</w:t>
      </w:r>
    </w:p>
    <w:p w14:paraId="404CECEF" w14:textId="77777777" w:rsidR="009C3701" w:rsidRPr="009D5A92" w:rsidRDefault="009C3701" w:rsidP="009C3701">
      <w:pPr>
        <w:tabs>
          <w:tab w:val="clear" w:pos="567"/>
        </w:tabs>
        <w:spacing w:line="240" w:lineRule="auto"/>
        <w:rPr>
          <w:noProof/>
          <w:lang w:val="pl-PL"/>
        </w:rPr>
      </w:pPr>
    </w:p>
    <w:p w14:paraId="622A75B9" w14:textId="77777777" w:rsidR="009C3701" w:rsidRPr="009D5A92" w:rsidRDefault="009C3701" w:rsidP="009C3701">
      <w:pPr>
        <w:tabs>
          <w:tab w:val="clear" w:pos="567"/>
        </w:tabs>
        <w:spacing w:line="240" w:lineRule="auto"/>
        <w:rPr>
          <w:noProof/>
          <w:lang w:val="pl-PL"/>
        </w:rPr>
      </w:pPr>
    </w:p>
    <w:p w14:paraId="11F31F70"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VAULT_ND_1327ccfb-058d-40a5-97ec-794d94e93e0d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709CE60" w14:textId="77777777" w:rsidR="009C3701" w:rsidRPr="009D5A92" w:rsidRDefault="009C3701" w:rsidP="009C3701">
      <w:pPr>
        <w:keepNext/>
        <w:tabs>
          <w:tab w:val="clear" w:pos="567"/>
        </w:tabs>
        <w:spacing w:line="240" w:lineRule="auto"/>
        <w:rPr>
          <w:i/>
          <w:noProof/>
          <w:lang w:val="pl-PL"/>
        </w:rPr>
      </w:pPr>
    </w:p>
    <w:p w14:paraId="0E3F05AE" w14:textId="77777777" w:rsidR="009C3701" w:rsidRPr="009D5A92" w:rsidRDefault="009C3701" w:rsidP="009C3701">
      <w:pPr>
        <w:spacing w:line="240" w:lineRule="auto"/>
        <w:rPr>
          <w:szCs w:val="22"/>
          <w:lang w:val="pl-PL"/>
        </w:rPr>
      </w:pPr>
      <w:r w:rsidRPr="009D5A92">
        <w:rPr>
          <w:szCs w:val="22"/>
          <w:lang w:val="pl-PL"/>
        </w:rPr>
        <w:t xml:space="preserve">Przechowywać w lodówce. </w:t>
      </w:r>
    </w:p>
    <w:p w14:paraId="22C99EA8" w14:textId="77777777" w:rsidR="009C3701" w:rsidRPr="009D5A92" w:rsidRDefault="009C3701" w:rsidP="009C3701">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2BD86095" w14:textId="77777777" w:rsidR="009C3701" w:rsidRPr="009D5A92" w:rsidRDefault="009C3701" w:rsidP="009C3701">
      <w:pPr>
        <w:spacing w:line="240" w:lineRule="auto"/>
        <w:rPr>
          <w:lang w:val="pl-PL"/>
        </w:rPr>
      </w:pPr>
      <w:r w:rsidRPr="009D5A92">
        <w:rPr>
          <w:szCs w:val="22"/>
          <w:lang w:val="pl-PL"/>
        </w:rPr>
        <w:t>Nie zamrażać.</w:t>
      </w:r>
    </w:p>
    <w:p w14:paraId="26FE0DE5" w14:textId="77777777" w:rsidR="009C3701" w:rsidRPr="009D5A92" w:rsidRDefault="009C3701" w:rsidP="009C3701">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7B67D4E4" w14:textId="77777777" w:rsidR="009C3701" w:rsidRPr="009D5A92" w:rsidRDefault="009C3701" w:rsidP="009C3701">
      <w:pPr>
        <w:tabs>
          <w:tab w:val="clear" w:pos="567"/>
        </w:tabs>
        <w:spacing w:line="240" w:lineRule="auto"/>
        <w:ind w:left="567" w:hanging="567"/>
        <w:rPr>
          <w:noProof/>
          <w:lang w:val="pl-PL"/>
        </w:rPr>
      </w:pPr>
    </w:p>
    <w:p w14:paraId="595F32B3" w14:textId="77777777" w:rsidR="009C3701" w:rsidRPr="009D5A92" w:rsidRDefault="009C3701" w:rsidP="009C3701">
      <w:pPr>
        <w:tabs>
          <w:tab w:val="clear" w:pos="567"/>
        </w:tabs>
        <w:spacing w:line="240" w:lineRule="auto"/>
        <w:ind w:left="567" w:hanging="567"/>
        <w:rPr>
          <w:noProof/>
          <w:lang w:val="pl-PL"/>
        </w:rPr>
      </w:pPr>
    </w:p>
    <w:p w14:paraId="3428F13E"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VAULT_ND_4991e5de-e92d-4d3b-9a67-81e52fab743a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1BBA6CD" w14:textId="77777777" w:rsidR="009C3701" w:rsidRPr="009D5A92" w:rsidRDefault="009C3701" w:rsidP="009C3701">
      <w:pPr>
        <w:tabs>
          <w:tab w:val="clear" w:pos="567"/>
        </w:tabs>
        <w:spacing w:line="240" w:lineRule="auto"/>
        <w:rPr>
          <w:i/>
          <w:noProof/>
          <w:lang w:val="pl-PL"/>
        </w:rPr>
      </w:pPr>
    </w:p>
    <w:p w14:paraId="36FAC0B1" w14:textId="77777777" w:rsidR="009C3701" w:rsidRPr="009D5A92" w:rsidRDefault="009C3701" w:rsidP="009C3701">
      <w:pPr>
        <w:tabs>
          <w:tab w:val="clear" w:pos="567"/>
        </w:tabs>
        <w:spacing w:line="240" w:lineRule="auto"/>
        <w:rPr>
          <w:noProof/>
          <w:lang w:val="pl-PL"/>
        </w:rPr>
      </w:pPr>
    </w:p>
    <w:p w14:paraId="4CBF254F"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VAULT_ND_336be24c-8bde-4fd2-bfdf-a369ec302894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C072DD3" w14:textId="77777777" w:rsidR="009C3701" w:rsidRPr="009D5A92" w:rsidRDefault="009C3701" w:rsidP="009C3701">
      <w:pPr>
        <w:tabs>
          <w:tab w:val="clear" w:pos="567"/>
        </w:tabs>
        <w:spacing w:line="240" w:lineRule="auto"/>
        <w:rPr>
          <w:i/>
          <w:noProof/>
          <w:lang w:val="pl-PL"/>
        </w:rPr>
      </w:pPr>
    </w:p>
    <w:p w14:paraId="1A75E799" w14:textId="77777777" w:rsidR="009C3701" w:rsidRPr="009D5A92" w:rsidRDefault="009C3701" w:rsidP="009C3701">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38429A4C" w14:textId="57C027F1" w:rsidR="009C3701" w:rsidRPr="009D5A92" w:rsidRDefault="00857A9A" w:rsidP="009C3701">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9C3701" w:rsidRPr="009D5A92">
        <w:rPr>
          <w:szCs w:val="22"/>
          <w:lang w:val="pl-PL"/>
        </w:rPr>
        <w:t xml:space="preserve"> Utrecht</w:t>
      </w:r>
    </w:p>
    <w:p w14:paraId="6E26148C" w14:textId="77777777" w:rsidR="009C3701" w:rsidRPr="009D5A92" w:rsidRDefault="009C3701" w:rsidP="009C3701">
      <w:pPr>
        <w:tabs>
          <w:tab w:val="clear" w:pos="567"/>
        </w:tabs>
        <w:spacing w:line="240" w:lineRule="auto"/>
        <w:rPr>
          <w:noProof/>
          <w:lang w:val="pl-PL"/>
        </w:rPr>
      </w:pPr>
      <w:r w:rsidRPr="009D5A92">
        <w:rPr>
          <w:szCs w:val="22"/>
          <w:lang w:val="pl-PL"/>
        </w:rPr>
        <w:t>Holandia</w:t>
      </w:r>
    </w:p>
    <w:p w14:paraId="45EF2EE1" w14:textId="77777777" w:rsidR="009C3701" w:rsidRPr="009D5A92" w:rsidRDefault="009C3701" w:rsidP="009C3701">
      <w:pPr>
        <w:tabs>
          <w:tab w:val="clear" w:pos="567"/>
        </w:tabs>
        <w:spacing w:line="240" w:lineRule="auto"/>
        <w:rPr>
          <w:noProof/>
          <w:lang w:val="pl-PL"/>
        </w:rPr>
      </w:pPr>
    </w:p>
    <w:p w14:paraId="03E6367F" w14:textId="77777777" w:rsidR="009C3701" w:rsidRPr="009D5A92" w:rsidRDefault="009C3701" w:rsidP="009C3701">
      <w:pPr>
        <w:tabs>
          <w:tab w:val="clear" w:pos="567"/>
        </w:tabs>
        <w:spacing w:line="240" w:lineRule="auto"/>
        <w:rPr>
          <w:noProof/>
          <w:lang w:val="pl-PL"/>
        </w:rPr>
      </w:pPr>
    </w:p>
    <w:p w14:paraId="31C567ED"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VAULT_ND_9acf6d51-bf04-4ab1-b71b-96fe9597df6c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D30B501" w14:textId="77777777" w:rsidR="009C3701" w:rsidRPr="009D5A92" w:rsidRDefault="009C3701" w:rsidP="009C3701">
      <w:pPr>
        <w:tabs>
          <w:tab w:val="clear" w:pos="567"/>
        </w:tabs>
        <w:spacing w:line="240" w:lineRule="auto"/>
        <w:rPr>
          <w:noProof/>
          <w:lang w:val="pl-PL"/>
        </w:rPr>
      </w:pPr>
    </w:p>
    <w:p w14:paraId="509CD342" w14:textId="77777777" w:rsidR="009C3701" w:rsidRPr="006A5A5E" w:rsidRDefault="009C3701" w:rsidP="009C3701">
      <w:pPr>
        <w:tabs>
          <w:tab w:val="clear" w:pos="567"/>
        </w:tabs>
        <w:spacing w:line="240" w:lineRule="auto"/>
        <w:outlineLvl w:val="0"/>
        <w:rPr>
          <w:szCs w:val="22"/>
          <w:lang w:val="de-AT"/>
        </w:rPr>
      </w:pPr>
      <w:r w:rsidRPr="006A5A5E">
        <w:rPr>
          <w:szCs w:val="22"/>
          <w:lang w:val="de-AT"/>
        </w:rPr>
        <w:t>EU/1/22/1685/0</w:t>
      </w:r>
      <w:r w:rsidR="009049CF" w:rsidRPr="006A5A5E">
        <w:rPr>
          <w:szCs w:val="22"/>
          <w:lang w:val="de-AT"/>
        </w:rPr>
        <w:t>35</w:t>
      </w:r>
      <w:r w:rsidR="00FD0058">
        <w:fldChar w:fldCharType="begin"/>
      </w:r>
      <w:r w:rsidR="00FD0058" w:rsidRPr="006A5A5E">
        <w:rPr>
          <w:lang w:val="de-AT"/>
        </w:rPr>
        <w:instrText xml:space="preserve"> DOCVARIABLE VAULT_ND_d099a6e6-8f40-4fbb-afaf-a9f69473972f \* MERGEFORMAT </w:instrText>
      </w:r>
      <w:r w:rsidR="00FD0058">
        <w:fldChar w:fldCharType="separate"/>
      </w:r>
      <w:r w:rsidR="00FD0058" w:rsidRPr="006A5A5E">
        <w:rPr>
          <w:szCs w:val="22"/>
          <w:lang w:val="de-AT"/>
        </w:rPr>
        <w:t xml:space="preserve"> </w:t>
      </w:r>
      <w:r w:rsidR="00FD0058">
        <w:rPr>
          <w:szCs w:val="22"/>
          <w:lang w:val="en-US"/>
        </w:rPr>
        <w:fldChar w:fldCharType="end"/>
      </w:r>
    </w:p>
    <w:p w14:paraId="2B617A66" w14:textId="77777777" w:rsidR="009C3701" w:rsidRPr="009D5A92" w:rsidRDefault="009C3701" w:rsidP="009C3701">
      <w:pPr>
        <w:tabs>
          <w:tab w:val="clear" w:pos="567"/>
        </w:tabs>
        <w:spacing w:line="240" w:lineRule="auto"/>
        <w:outlineLvl w:val="0"/>
        <w:rPr>
          <w:szCs w:val="22"/>
          <w:lang w:val="es-ES"/>
        </w:rPr>
      </w:pPr>
      <w:r w:rsidRPr="009D5A92">
        <w:rPr>
          <w:szCs w:val="22"/>
          <w:highlight w:val="lightGray"/>
          <w:lang w:val="es-ES"/>
        </w:rPr>
        <w:t>EU/1/22/1685/0</w:t>
      </w:r>
      <w:r w:rsidR="009049CF" w:rsidRPr="009D5A92">
        <w:rPr>
          <w:szCs w:val="22"/>
          <w:highlight w:val="lightGray"/>
          <w:lang w:val="es-ES"/>
        </w:rPr>
        <w:t>36</w:t>
      </w:r>
      <w:r w:rsidR="00FD0058">
        <w:fldChar w:fldCharType="begin"/>
      </w:r>
      <w:r w:rsidR="00FD0058" w:rsidRPr="006A5A5E">
        <w:rPr>
          <w:lang w:val="de-AT"/>
        </w:rPr>
        <w:instrText xml:space="preserve"> DOCVARIABLE VAULT_ND_c6ec76be-860a-4ebb-923b-f547165f8869 \* MERGEFORMAT </w:instrText>
      </w:r>
      <w:r w:rsidR="00FD0058">
        <w:fldChar w:fldCharType="separate"/>
      </w:r>
      <w:r w:rsidR="00FD0058" w:rsidRPr="009D5A92">
        <w:rPr>
          <w:szCs w:val="22"/>
          <w:highlight w:val="lightGray"/>
          <w:lang w:val="es-ES"/>
        </w:rPr>
        <w:t xml:space="preserve"> </w:t>
      </w:r>
      <w:r w:rsidR="00FD0058">
        <w:rPr>
          <w:szCs w:val="22"/>
          <w:highlight w:val="lightGray"/>
          <w:lang w:val="es-ES"/>
        </w:rPr>
        <w:fldChar w:fldCharType="end"/>
      </w:r>
    </w:p>
    <w:p w14:paraId="55A1525A" w14:textId="77777777" w:rsidR="009C3701" w:rsidRPr="006A5A5E" w:rsidRDefault="009C3701" w:rsidP="009C3701">
      <w:pPr>
        <w:tabs>
          <w:tab w:val="clear" w:pos="567"/>
        </w:tabs>
        <w:spacing w:line="240" w:lineRule="auto"/>
        <w:outlineLvl w:val="0"/>
        <w:rPr>
          <w:noProof/>
          <w:lang w:val="de-AT"/>
        </w:rPr>
      </w:pPr>
    </w:p>
    <w:p w14:paraId="28E1227C" w14:textId="77777777" w:rsidR="009C3701" w:rsidRPr="006A5A5E" w:rsidRDefault="009C3701" w:rsidP="009C3701">
      <w:pPr>
        <w:tabs>
          <w:tab w:val="clear" w:pos="567"/>
        </w:tabs>
        <w:spacing w:line="240" w:lineRule="auto"/>
        <w:rPr>
          <w:noProof/>
          <w:lang w:val="de-AT"/>
        </w:rPr>
      </w:pPr>
    </w:p>
    <w:p w14:paraId="5FF4B614" w14:textId="77777777" w:rsidR="009C3701" w:rsidRPr="006A5A5E"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FD0058">
        <w:fldChar w:fldCharType="begin"/>
      </w:r>
      <w:r w:rsidR="00FD0058" w:rsidRPr="006A5A5E">
        <w:rPr>
          <w:lang w:val="de-AT"/>
        </w:rPr>
        <w:instrText xml:space="preserve"> DOCVARIABLE VAULT_ND_76c16a60-dff3-4fda-b22c-ba3315adbc2e \* MERGEFORMAT </w:instrText>
      </w:r>
      <w:r w:rsidR="00FD0058">
        <w:fldChar w:fldCharType="separate"/>
      </w:r>
      <w:r w:rsidR="00FD0058" w:rsidRPr="006A5A5E">
        <w:rPr>
          <w:b/>
          <w:bCs/>
          <w:noProof/>
          <w:szCs w:val="22"/>
          <w:lang w:val="de-AT"/>
        </w:rPr>
        <w:t xml:space="preserve"> </w:t>
      </w:r>
      <w:r w:rsidR="00FD0058">
        <w:rPr>
          <w:b/>
          <w:bCs/>
          <w:noProof/>
          <w:szCs w:val="22"/>
          <w:lang w:val="en-US"/>
        </w:rPr>
        <w:fldChar w:fldCharType="end"/>
      </w:r>
    </w:p>
    <w:p w14:paraId="49F9FE99" w14:textId="77777777" w:rsidR="009C3701" w:rsidRPr="006A5A5E" w:rsidRDefault="009C3701" w:rsidP="009C3701">
      <w:pPr>
        <w:tabs>
          <w:tab w:val="clear" w:pos="567"/>
        </w:tabs>
        <w:spacing w:line="240" w:lineRule="auto"/>
        <w:rPr>
          <w:noProof/>
          <w:lang w:val="de-AT"/>
        </w:rPr>
      </w:pPr>
    </w:p>
    <w:p w14:paraId="16A90B8D" w14:textId="77777777" w:rsidR="009C3701" w:rsidRPr="006A5A5E" w:rsidRDefault="009C3701" w:rsidP="009C3701">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6E2CDD23" w14:textId="77777777" w:rsidR="009C3701" w:rsidRPr="006A5A5E" w:rsidRDefault="009C3701" w:rsidP="009C3701">
      <w:pPr>
        <w:tabs>
          <w:tab w:val="clear" w:pos="567"/>
        </w:tabs>
        <w:spacing w:line="240" w:lineRule="auto"/>
        <w:rPr>
          <w:noProof/>
          <w:lang w:val="de-AT"/>
        </w:rPr>
      </w:pPr>
    </w:p>
    <w:p w14:paraId="4A2C7B67" w14:textId="77777777" w:rsidR="009C3701" w:rsidRPr="006A5A5E" w:rsidRDefault="009C3701" w:rsidP="009C3701">
      <w:pPr>
        <w:tabs>
          <w:tab w:val="clear" w:pos="567"/>
        </w:tabs>
        <w:spacing w:line="240" w:lineRule="auto"/>
        <w:rPr>
          <w:noProof/>
          <w:lang w:val="de-AT"/>
        </w:rPr>
      </w:pPr>
    </w:p>
    <w:p w14:paraId="278709A4"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VAULT_ND_1b180662-9bec-48ee-849a-ac6de9810490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289AFA6" w14:textId="77777777" w:rsidR="009C3701" w:rsidRPr="009D5A92" w:rsidRDefault="009C3701" w:rsidP="009C3701">
      <w:pPr>
        <w:suppressLineNumbers/>
        <w:spacing w:line="240" w:lineRule="auto"/>
        <w:rPr>
          <w:noProof/>
          <w:szCs w:val="22"/>
          <w:lang w:val="pl-PL"/>
        </w:rPr>
      </w:pPr>
    </w:p>
    <w:p w14:paraId="77242953" w14:textId="77777777" w:rsidR="009C3701" w:rsidRPr="009D5A92" w:rsidRDefault="009C3701" w:rsidP="009C3701">
      <w:pPr>
        <w:tabs>
          <w:tab w:val="clear" w:pos="567"/>
        </w:tabs>
        <w:spacing w:line="240" w:lineRule="auto"/>
        <w:rPr>
          <w:noProof/>
          <w:lang w:val="pl-PL"/>
        </w:rPr>
      </w:pPr>
    </w:p>
    <w:p w14:paraId="415253EF" w14:textId="77777777" w:rsidR="009C3701" w:rsidRPr="009D5A92" w:rsidRDefault="009C3701" w:rsidP="009C3701">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VAULT_ND_6d2f164c-f9af-4a71-b8ac-86a3e0516754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E6ACF45" w14:textId="77777777" w:rsidR="009C3701" w:rsidRPr="009D5A92" w:rsidRDefault="009C3701" w:rsidP="009C3701">
      <w:pPr>
        <w:keepNext/>
        <w:keepLines/>
        <w:tabs>
          <w:tab w:val="clear" w:pos="567"/>
        </w:tabs>
        <w:spacing w:line="240" w:lineRule="auto"/>
        <w:rPr>
          <w:noProof/>
          <w:lang w:val="pl-PL"/>
        </w:rPr>
      </w:pPr>
    </w:p>
    <w:p w14:paraId="329E3C92" w14:textId="77777777" w:rsidR="009C3701" w:rsidRPr="009D5A92" w:rsidRDefault="009C3701" w:rsidP="009C3701">
      <w:pPr>
        <w:tabs>
          <w:tab w:val="clear" w:pos="567"/>
        </w:tabs>
        <w:spacing w:line="240" w:lineRule="auto"/>
        <w:rPr>
          <w:i/>
          <w:noProof/>
          <w:lang w:val="pl-PL"/>
        </w:rPr>
      </w:pPr>
    </w:p>
    <w:p w14:paraId="7B8670D9" w14:textId="77777777" w:rsidR="009C3701" w:rsidRPr="009D5A92" w:rsidRDefault="009C3701" w:rsidP="009C3701">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6FA41D6E" w14:textId="77777777" w:rsidR="009C3701" w:rsidRPr="009D5A92" w:rsidRDefault="009C3701" w:rsidP="009C3701">
      <w:pPr>
        <w:keepNext/>
        <w:tabs>
          <w:tab w:val="clear" w:pos="567"/>
        </w:tabs>
        <w:spacing w:line="240" w:lineRule="auto"/>
        <w:rPr>
          <w:noProof/>
          <w:lang w:val="pl-PL"/>
        </w:rPr>
      </w:pPr>
    </w:p>
    <w:p w14:paraId="0609F4AF" w14:textId="77777777" w:rsidR="009C3701" w:rsidRPr="009D5A92" w:rsidRDefault="009C3701" w:rsidP="009C3701">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46FC8A75" w14:textId="77777777" w:rsidR="009C3701" w:rsidRPr="009D5A92" w:rsidRDefault="009C3701" w:rsidP="009C3701">
      <w:pPr>
        <w:rPr>
          <w:b/>
          <w:noProof/>
          <w:szCs w:val="22"/>
          <w:shd w:val="clear" w:color="auto" w:fill="CCCCCC"/>
          <w:lang w:val="pl-PL"/>
        </w:rPr>
      </w:pPr>
    </w:p>
    <w:p w14:paraId="61587CC6" w14:textId="77777777" w:rsidR="009C3701" w:rsidRPr="009D5A92" w:rsidRDefault="009C3701" w:rsidP="009C3701">
      <w:pPr>
        <w:rPr>
          <w:b/>
          <w:noProof/>
          <w:szCs w:val="22"/>
          <w:shd w:val="clear" w:color="auto" w:fill="CCCCCC"/>
          <w:lang w:val="pl-PL"/>
        </w:rPr>
      </w:pPr>
    </w:p>
    <w:p w14:paraId="1AB7A2B5" w14:textId="77777777" w:rsidR="009C3701" w:rsidRPr="009D5A92" w:rsidRDefault="009C3701" w:rsidP="00F84AAB">
      <w:pPr>
        <w:keepNext/>
        <w:numPr>
          <w:ilvl w:val="0"/>
          <w:numId w:val="64"/>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VAULT_ND_f5e89584-da9e-4d36-acfc-63a92d65bfff \* MERGEFORMAT</w:instrText>
      </w:r>
      <w:r w:rsidR="005F61B0">
        <w:fldChar w:fldCharType="separate"/>
      </w:r>
      <w:r w:rsidR="00FD0058" w:rsidRPr="009D5A92">
        <w:rPr>
          <w:b/>
          <w:noProof/>
        </w:rPr>
        <w:t xml:space="preserve"> </w:t>
      </w:r>
      <w:r w:rsidR="005F61B0">
        <w:rPr>
          <w:b/>
          <w:noProof/>
        </w:rPr>
        <w:fldChar w:fldCharType="end"/>
      </w:r>
    </w:p>
    <w:p w14:paraId="11E9A704" w14:textId="77777777" w:rsidR="009C3701" w:rsidRPr="009D5A92" w:rsidRDefault="009C3701" w:rsidP="009C3701">
      <w:pPr>
        <w:rPr>
          <w:b/>
          <w:noProof/>
        </w:rPr>
      </w:pPr>
    </w:p>
    <w:p w14:paraId="4BB8ECD7" w14:textId="77777777" w:rsidR="009C3701" w:rsidRPr="009D5A92" w:rsidRDefault="009C3701" w:rsidP="009C3701">
      <w:pPr>
        <w:rPr>
          <w:b/>
          <w:noProof/>
          <w:lang w:val="pl-PL"/>
        </w:rPr>
      </w:pPr>
    </w:p>
    <w:p w14:paraId="1062CA47" w14:textId="77777777" w:rsidR="009C3701" w:rsidRPr="009D5A92" w:rsidRDefault="009C3701" w:rsidP="00F84AAB">
      <w:pPr>
        <w:keepNext/>
        <w:numPr>
          <w:ilvl w:val="0"/>
          <w:numId w:val="64"/>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VAULT_ND_c094833e-1dec-45bf-8a6b-436ca174463c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38F6B4EC" w14:textId="77777777" w:rsidR="009C3701" w:rsidRPr="009D5A92" w:rsidRDefault="009C3701" w:rsidP="009C3701">
      <w:pPr>
        <w:rPr>
          <w:noProof/>
          <w:lang w:val="pl-PL"/>
        </w:rPr>
      </w:pPr>
    </w:p>
    <w:p w14:paraId="6B87A53D" w14:textId="77777777" w:rsidR="001216DB" w:rsidRPr="009D5A92" w:rsidRDefault="009C3701" w:rsidP="009C3701">
      <w:pPr>
        <w:spacing w:line="240" w:lineRule="auto"/>
        <w:rPr>
          <w:noProof/>
          <w:szCs w:val="22"/>
          <w:lang w:val="pl-PL"/>
        </w:rPr>
      </w:pPr>
      <w:r w:rsidRPr="009D5A92">
        <w:rPr>
          <w:noProof/>
          <w:szCs w:val="22"/>
          <w:lang w:val="pl-PL"/>
        </w:rPr>
        <w:br w:type="page"/>
      </w:r>
    </w:p>
    <w:p w14:paraId="4DDAF764"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64519643"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28FE6780"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ETYKIETA FIOLKI</w:t>
      </w:r>
      <w:r w:rsidR="00F45EB9" w:rsidRPr="009D5A92">
        <w:rPr>
          <w:b/>
          <w:bCs/>
          <w:noProof/>
          <w:szCs w:val="22"/>
          <w:lang w:val="pl-PL"/>
        </w:rPr>
        <w:t xml:space="preserve"> JEDNODAWKOWEJ</w:t>
      </w:r>
    </w:p>
    <w:p w14:paraId="42D56733" w14:textId="77777777" w:rsidR="001216DB" w:rsidRPr="009D5A92" w:rsidRDefault="001216DB" w:rsidP="001216DB">
      <w:pPr>
        <w:tabs>
          <w:tab w:val="clear" w:pos="567"/>
        </w:tabs>
        <w:spacing w:line="240" w:lineRule="auto"/>
        <w:rPr>
          <w:noProof/>
          <w:lang w:val="pl-PL"/>
        </w:rPr>
      </w:pPr>
    </w:p>
    <w:p w14:paraId="0FE4F73B" w14:textId="77777777" w:rsidR="001216DB" w:rsidRPr="009D5A92" w:rsidRDefault="001216DB" w:rsidP="001216DB">
      <w:pPr>
        <w:tabs>
          <w:tab w:val="clear" w:pos="567"/>
        </w:tabs>
        <w:spacing w:line="240" w:lineRule="auto"/>
        <w:rPr>
          <w:noProof/>
          <w:lang w:val="pl-PL"/>
        </w:rPr>
      </w:pPr>
    </w:p>
    <w:p w14:paraId="5DED54E5"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VAULT_ND_0c8530e7-b584-4b93-af9c-785b3e73d477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4DEB373" w14:textId="77777777" w:rsidR="001216DB" w:rsidRPr="009D5A92" w:rsidRDefault="001216DB" w:rsidP="001216DB">
      <w:pPr>
        <w:tabs>
          <w:tab w:val="clear" w:pos="567"/>
        </w:tabs>
        <w:spacing w:line="240" w:lineRule="auto"/>
        <w:rPr>
          <w:noProof/>
          <w:lang w:val="pl-PL"/>
        </w:rPr>
      </w:pPr>
    </w:p>
    <w:p w14:paraId="1E972FF3" w14:textId="77777777" w:rsidR="001216DB" w:rsidRPr="009D5A92" w:rsidRDefault="001216DB" w:rsidP="001216DB">
      <w:pPr>
        <w:tabs>
          <w:tab w:val="clear" w:pos="567"/>
        </w:tabs>
        <w:spacing w:line="240" w:lineRule="auto"/>
        <w:rPr>
          <w:noProof/>
          <w:szCs w:val="22"/>
          <w:lang w:val="pl-PL"/>
        </w:rPr>
      </w:pPr>
      <w:r w:rsidRPr="009D5A92">
        <w:rPr>
          <w:szCs w:val="22"/>
          <w:lang w:val="pl-PL"/>
        </w:rPr>
        <w:t>Mounjaro 7,5 mg</w:t>
      </w:r>
      <w:r w:rsidRPr="009D5A92">
        <w:rPr>
          <w:noProof/>
          <w:szCs w:val="22"/>
          <w:lang w:val="pl-PL"/>
        </w:rPr>
        <w:t xml:space="preserve"> </w:t>
      </w:r>
      <w:r w:rsidRPr="009D5A92">
        <w:rPr>
          <w:szCs w:val="22"/>
          <w:lang w:val="pl-PL"/>
        </w:rPr>
        <w:t>wstrzyknięcie</w:t>
      </w:r>
      <w:r w:rsidRPr="009D5A92">
        <w:rPr>
          <w:noProof/>
          <w:szCs w:val="22"/>
          <w:lang w:val="pl-PL"/>
        </w:rPr>
        <w:t xml:space="preserve"> </w:t>
      </w:r>
    </w:p>
    <w:p w14:paraId="291749C8" w14:textId="77777777" w:rsidR="001216DB" w:rsidRPr="009D5A92" w:rsidRDefault="001216DB" w:rsidP="001216DB">
      <w:pPr>
        <w:tabs>
          <w:tab w:val="clear" w:pos="567"/>
        </w:tabs>
        <w:spacing w:line="240" w:lineRule="auto"/>
        <w:rPr>
          <w:noProof/>
          <w:lang w:val="pl-PL"/>
        </w:rPr>
      </w:pPr>
    </w:p>
    <w:p w14:paraId="7D764296" w14:textId="77777777" w:rsidR="001216DB" w:rsidRPr="009D5A92" w:rsidRDefault="001216DB" w:rsidP="001216DB">
      <w:pPr>
        <w:tabs>
          <w:tab w:val="clear" w:pos="567"/>
        </w:tabs>
        <w:spacing w:line="240" w:lineRule="auto"/>
        <w:rPr>
          <w:noProof/>
          <w:lang w:val="pl-PL"/>
        </w:rPr>
      </w:pPr>
      <w:r w:rsidRPr="009D5A92">
        <w:rPr>
          <w:noProof/>
          <w:szCs w:val="22"/>
          <w:lang w:val="pl-PL"/>
        </w:rPr>
        <w:t>tirzepatyd</w:t>
      </w:r>
    </w:p>
    <w:p w14:paraId="3CE578E4" w14:textId="77777777" w:rsidR="001216DB" w:rsidRPr="009D5A92" w:rsidRDefault="001216DB" w:rsidP="001216DB">
      <w:pPr>
        <w:tabs>
          <w:tab w:val="clear" w:pos="567"/>
        </w:tabs>
        <w:spacing w:line="240" w:lineRule="auto"/>
        <w:rPr>
          <w:noProof/>
          <w:lang w:val="pl-PL"/>
        </w:rPr>
      </w:pPr>
      <w:r w:rsidRPr="009D5A92">
        <w:rPr>
          <w:noProof/>
          <w:szCs w:val="22"/>
          <w:lang w:val="pl-PL"/>
        </w:rPr>
        <w:t>Podanie podskórne</w:t>
      </w:r>
    </w:p>
    <w:p w14:paraId="4A5B9B2B" w14:textId="77777777" w:rsidR="001216DB" w:rsidRPr="009D5A92" w:rsidRDefault="001216DB" w:rsidP="001216DB">
      <w:pPr>
        <w:tabs>
          <w:tab w:val="clear" w:pos="567"/>
        </w:tabs>
        <w:spacing w:line="240" w:lineRule="auto"/>
        <w:rPr>
          <w:noProof/>
          <w:lang w:val="pl-PL"/>
        </w:rPr>
      </w:pPr>
    </w:p>
    <w:p w14:paraId="375CA061" w14:textId="77777777" w:rsidR="001216DB" w:rsidRPr="009D5A92" w:rsidRDefault="001216DB" w:rsidP="001216DB">
      <w:pPr>
        <w:tabs>
          <w:tab w:val="clear" w:pos="567"/>
        </w:tabs>
        <w:spacing w:line="240" w:lineRule="auto"/>
        <w:rPr>
          <w:noProof/>
          <w:lang w:val="pl-PL"/>
        </w:rPr>
      </w:pPr>
    </w:p>
    <w:p w14:paraId="77818852"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VAULT_ND_c2bf6768-5703-4626-97c0-d56440334b3e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F579EE3" w14:textId="77777777" w:rsidR="001216DB" w:rsidRPr="009D5A92" w:rsidRDefault="001216DB" w:rsidP="001216DB">
      <w:pPr>
        <w:tabs>
          <w:tab w:val="clear" w:pos="567"/>
        </w:tabs>
        <w:spacing w:line="240" w:lineRule="auto"/>
        <w:rPr>
          <w:i/>
          <w:noProof/>
          <w:lang w:val="pl-PL"/>
        </w:rPr>
      </w:pPr>
    </w:p>
    <w:p w14:paraId="1F772FED" w14:textId="77777777" w:rsidR="001216DB" w:rsidRPr="009D5A92" w:rsidRDefault="001216DB" w:rsidP="001216DB">
      <w:pPr>
        <w:tabs>
          <w:tab w:val="clear" w:pos="567"/>
        </w:tabs>
        <w:spacing w:line="240" w:lineRule="auto"/>
        <w:rPr>
          <w:noProof/>
          <w:lang w:val="pl-PL"/>
        </w:rPr>
      </w:pPr>
    </w:p>
    <w:p w14:paraId="3A76592F" w14:textId="77777777" w:rsidR="001216DB" w:rsidRPr="009D5A92" w:rsidRDefault="001216DB" w:rsidP="001216DB">
      <w:pPr>
        <w:tabs>
          <w:tab w:val="clear" w:pos="567"/>
        </w:tabs>
        <w:spacing w:line="240" w:lineRule="auto"/>
        <w:rPr>
          <w:noProof/>
          <w:lang w:val="pl-PL"/>
        </w:rPr>
      </w:pPr>
    </w:p>
    <w:p w14:paraId="694841DA"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VAULT_ND_1cb68da1-ab54-456d-a358-c622cbb676df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41349F9" w14:textId="77777777" w:rsidR="001216DB" w:rsidRPr="009D5A92" w:rsidRDefault="001216DB" w:rsidP="001216DB">
      <w:pPr>
        <w:tabs>
          <w:tab w:val="clear" w:pos="567"/>
        </w:tabs>
        <w:spacing w:line="240" w:lineRule="auto"/>
        <w:rPr>
          <w:noProof/>
          <w:lang w:val="pl-PL"/>
        </w:rPr>
      </w:pPr>
    </w:p>
    <w:p w14:paraId="4309A003" w14:textId="77777777" w:rsidR="001216DB" w:rsidRPr="009D5A92" w:rsidRDefault="001216DB" w:rsidP="001216DB">
      <w:pPr>
        <w:tabs>
          <w:tab w:val="clear" w:pos="567"/>
        </w:tabs>
        <w:spacing w:line="240" w:lineRule="auto"/>
        <w:rPr>
          <w:noProof/>
          <w:lang w:val="pl-PL"/>
        </w:rPr>
      </w:pPr>
      <w:r w:rsidRPr="009D5A92">
        <w:rPr>
          <w:noProof/>
          <w:szCs w:val="22"/>
          <w:lang w:val="pl-PL"/>
        </w:rPr>
        <w:t>EXP</w:t>
      </w:r>
    </w:p>
    <w:p w14:paraId="634C62A9" w14:textId="77777777" w:rsidR="001216DB" w:rsidRPr="009D5A92" w:rsidRDefault="001216DB" w:rsidP="001216DB">
      <w:pPr>
        <w:tabs>
          <w:tab w:val="clear" w:pos="567"/>
        </w:tabs>
        <w:spacing w:line="240" w:lineRule="auto"/>
        <w:rPr>
          <w:noProof/>
          <w:lang w:val="pl-PL"/>
        </w:rPr>
      </w:pPr>
    </w:p>
    <w:p w14:paraId="0471E9DB" w14:textId="77777777" w:rsidR="001216DB" w:rsidRPr="009D5A92" w:rsidRDefault="001216DB" w:rsidP="001216DB">
      <w:pPr>
        <w:tabs>
          <w:tab w:val="clear" w:pos="567"/>
        </w:tabs>
        <w:spacing w:line="240" w:lineRule="auto"/>
        <w:rPr>
          <w:noProof/>
          <w:lang w:val="pl-PL"/>
        </w:rPr>
      </w:pPr>
    </w:p>
    <w:p w14:paraId="21251EB9"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VAULT_ND_94fc9c2d-7817-4cce-827c-18c4fa86c89e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8186079" w14:textId="77777777" w:rsidR="001216DB" w:rsidRPr="009D5A92" w:rsidRDefault="001216DB" w:rsidP="001216DB">
      <w:pPr>
        <w:tabs>
          <w:tab w:val="clear" w:pos="567"/>
        </w:tabs>
        <w:spacing w:line="240" w:lineRule="auto"/>
        <w:ind w:right="113"/>
        <w:rPr>
          <w:i/>
          <w:noProof/>
          <w:lang w:val="pl-PL"/>
        </w:rPr>
      </w:pPr>
    </w:p>
    <w:p w14:paraId="4A39BD73" w14:textId="77777777" w:rsidR="001216DB" w:rsidRPr="009D5A92" w:rsidRDefault="001216DB" w:rsidP="001216DB">
      <w:pPr>
        <w:tabs>
          <w:tab w:val="clear" w:pos="567"/>
        </w:tabs>
        <w:spacing w:line="240" w:lineRule="auto"/>
        <w:ind w:right="113"/>
        <w:rPr>
          <w:noProof/>
          <w:lang w:val="pl-PL"/>
        </w:rPr>
      </w:pPr>
      <w:r w:rsidRPr="009D5A92">
        <w:rPr>
          <w:noProof/>
          <w:szCs w:val="22"/>
          <w:lang w:val="pl-PL"/>
        </w:rPr>
        <w:t>Lot</w:t>
      </w:r>
    </w:p>
    <w:p w14:paraId="2425C729" w14:textId="77777777" w:rsidR="001216DB" w:rsidRPr="009D5A92" w:rsidRDefault="001216DB" w:rsidP="001216DB">
      <w:pPr>
        <w:tabs>
          <w:tab w:val="clear" w:pos="567"/>
        </w:tabs>
        <w:spacing w:line="240" w:lineRule="auto"/>
        <w:ind w:right="113"/>
        <w:rPr>
          <w:noProof/>
          <w:lang w:val="pl-PL"/>
        </w:rPr>
      </w:pPr>
    </w:p>
    <w:p w14:paraId="58563653" w14:textId="77777777" w:rsidR="001216DB" w:rsidRPr="009D5A92" w:rsidRDefault="001216DB" w:rsidP="001216DB">
      <w:pPr>
        <w:tabs>
          <w:tab w:val="clear" w:pos="567"/>
        </w:tabs>
        <w:spacing w:line="240" w:lineRule="auto"/>
        <w:ind w:right="113"/>
        <w:rPr>
          <w:noProof/>
          <w:lang w:val="pl-PL"/>
        </w:rPr>
      </w:pPr>
    </w:p>
    <w:p w14:paraId="7E6F0476"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ind w:left="540" w:hanging="540"/>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VAULT_ND_9ba2373f-d095-48ea-a4bf-fed0880b2058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40B1BCE" w14:textId="77777777" w:rsidR="001216DB" w:rsidRPr="009D5A92" w:rsidRDefault="001216DB" w:rsidP="001216DB">
      <w:pPr>
        <w:tabs>
          <w:tab w:val="clear" w:pos="567"/>
        </w:tabs>
        <w:spacing w:line="240" w:lineRule="auto"/>
        <w:ind w:right="113"/>
        <w:rPr>
          <w:noProof/>
          <w:lang w:val="pl-PL"/>
        </w:rPr>
      </w:pPr>
    </w:p>
    <w:p w14:paraId="393667E8" w14:textId="77777777" w:rsidR="001216DB" w:rsidRPr="009D5A92" w:rsidRDefault="001216DB" w:rsidP="001216DB">
      <w:pPr>
        <w:tabs>
          <w:tab w:val="clear" w:pos="567"/>
        </w:tabs>
        <w:spacing w:line="240" w:lineRule="auto"/>
        <w:ind w:right="113"/>
        <w:rPr>
          <w:noProof/>
          <w:lang w:val="pl-PL"/>
        </w:rPr>
      </w:pPr>
      <w:r w:rsidRPr="009D5A92">
        <w:rPr>
          <w:noProof/>
          <w:szCs w:val="22"/>
          <w:lang w:val="pl-PL"/>
        </w:rPr>
        <w:t>0,5 ml</w:t>
      </w:r>
    </w:p>
    <w:p w14:paraId="773D005A" w14:textId="77777777" w:rsidR="001216DB" w:rsidRPr="009D5A92" w:rsidRDefault="001216DB" w:rsidP="001216DB">
      <w:pPr>
        <w:tabs>
          <w:tab w:val="clear" w:pos="567"/>
        </w:tabs>
        <w:spacing w:line="240" w:lineRule="auto"/>
        <w:ind w:right="113"/>
        <w:rPr>
          <w:noProof/>
          <w:lang w:val="pl-PL"/>
        </w:rPr>
      </w:pPr>
    </w:p>
    <w:p w14:paraId="7A436B10" w14:textId="77777777" w:rsidR="001216DB" w:rsidRPr="009D5A92" w:rsidRDefault="001216DB" w:rsidP="001216DB">
      <w:pPr>
        <w:tabs>
          <w:tab w:val="clear" w:pos="567"/>
        </w:tabs>
        <w:spacing w:line="240" w:lineRule="auto"/>
        <w:ind w:right="113"/>
        <w:rPr>
          <w:noProof/>
          <w:lang w:val="pl-PL"/>
        </w:rPr>
      </w:pPr>
    </w:p>
    <w:p w14:paraId="076F3416"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VAULT_ND_c4eb146e-825b-4625-ba5a-e20c00feb989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02DD96D"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noProof/>
          <w:lang w:val="pl-PL"/>
        </w:rPr>
        <w:br w:type="page"/>
      </w:r>
      <w:r w:rsidRPr="009D5A92">
        <w:rPr>
          <w:b/>
          <w:bCs/>
          <w:noProof/>
          <w:szCs w:val="22"/>
          <w:lang w:val="pl-PL"/>
        </w:rPr>
        <w:lastRenderedPageBreak/>
        <w:t>INFORMACJE UMIESZCZANE NA OPAKOWANIACH ZEWNĘTRZNYCH</w:t>
      </w:r>
    </w:p>
    <w:p w14:paraId="09FB1599"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007850BF"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PUDEŁKO ZEWNĘTRZNE </w:t>
      </w:r>
      <w:r w:rsidR="00F45EB9" w:rsidRPr="009D5A92">
        <w:rPr>
          <w:b/>
          <w:bCs/>
          <w:noProof/>
          <w:szCs w:val="22"/>
          <w:lang w:val="pl-PL"/>
        </w:rPr>
        <w:t>–</w:t>
      </w:r>
      <w:r w:rsidRPr="009D5A92">
        <w:rPr>
          <w:b/>
          <w:bCs/>
          <w:noProof/>
          <w:szCs w:val="22"/>
          <w:lang w:val="pl-PL"/>
        </w:rPr>
        <w:t xml:space="preserve"> FIOLKA</w:t>
      </w:r>
      <w:r w:rsidR="00F45EB9" w:rsidRPr="009D5A92">
        <w:rPr>
          <w:b/>
          <w:bCs/>
          <w:noProof/>
          <w:szCs w:val="22"/>
          <w:lang w:val="pl-PL"/>
        </w:rPr>
        <w:t xml:space="preserve"> JEDNODAWKOWA</w:t>
      </w:r>
    </w:p>
    <w:p w14:paraId="22BE71C6" w14:textId="77777777" w:rsidR="001216DB" w:rsidRPr="009D5A92" w:rsidRDefault="001216DB" w:rsidP="001216DB">
      <w:pPr>
        <w:tabs>
          <w:tab w:val="clear" w:pos="567"/>
        </w:tabs>
        <w:spacing w:line="240" w:lineRule="auto"/>
        <w:rPr>
          <w:noProof/>
          <w:lang w:val="pl-PL"/>
        </w:rPr>
      </w:pPr>
    </w:p>
    <w:p w14:paraId="7F1F9038" w14:textId="77777777" w:rsidR="001216DB" w:rsidRPr="009D5A92" w:rsidRDefault="001216DB" w:rsidP="001216DB">
      <w:pPr>
        <w:tabs>
          <w:tab w:val="clear" w:pos="567"/>
        </w:tabs>
        <w:spacing w:line="240" w:lineRule="auto"/>
        <w:rPr>
          <w:noProof/>
          <w:lang w:val="pl-PL"/>
        </w:rPr>
      </w:pPr>
    </w:p>
    <w:p w14:paraId="78ECB122"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VAULT_ND_d1c65262-4f93-4b82-aa39-12757ff32636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B546674" w14:textId="77777777" w:rsidR="001216DB" w:rsidRPr="009D5A92" w:rsidRDefault="001216DB" w:rsidP="001216DB">
      <w:pPr>
        <w:tabs>
          <w:tab w:val="clear" w:pos="567"/>
        </w:tabs>
        <w:spacing w:line="240" w:lineRule="auto"/>
        <w:rPr>
          <w:noProof/>
          <w:lang w:val="pl-PL"/>
        </w:rPr>
      </w:pPr>
    </w:p>
    <w:p w14:paraId="5FEB48C7" w14:textId="77777777" w:rsidR="001216DB" w:rsidRPr="009D5A92" w:rsidRDefault="001216DB" w:rsidP="001216DB">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10 mg roztwór do wstrzykiwań w fiolce</w:t>
      </w:r>
    </w:p>
    <w:p w14:paraId="6053F5EC" w14:textId="77777777" w:rsidR="001216DB" w:rsidRPr="009D5A92" w:rsidRDefault="001216DB" w:rsidP="001216DB">
      <w:pPr>
        <w:tabs>
          <w:tab w:val="clear" w:pos="567"/>
        </w:tabs>
        <w:spacing w:line="240" w:lineRule="auto"/>
        <w:rPr>
          <w:noProof/>
          <w:szCs w:val="22"/>
          <w:lang w:val="pl-PL"/>
        </w:rPr>
      </w:pPr>
    </w:p>
    <w:p w14:paraId="100E53B3" w14:textId="77777777" w:rsidR="001216DB" w:rsidRPr="009D5A92" w:rsidRDefault="001216DB" w:rsidP="001216DB">
      <w:pPr>
        <w:tabs>
          <w:tab w:val="clear" w:pos="567"/>
        </w:tabs>
        <w:spacing w:line="240" w:lineRule="auto"/>
        <w:rPr>
          <w:noProof/>
          <w:lang w:val="pl-PL"/>
        </w:rPr>
      </w:pPr>
      <w:r w:rsidRPr="009D5A92">
        <w:rPr>
          <w:noProof/>
          <w:szCs w:val="22"/>
          <w:lang w:val="pl-PL"/>
        </w:rPr>
        <w:t>tirzepatyd</w:t>
      </w:r>
    </w:p>
    <w:p w14:paraId="10ADC243" w14:textId="77777777" w:rsidR="001216DB" w:rsidRPr="009D5A92" w:rsidRDefault="001216DB" w:rsidP="001216DB">
      <w:pPr>
        <w:tabs>
          <w:tab w:val="clear" w:pos="567"/>
        </w:tabs>
        <w:spacing w:line="240" w:lineRule="auto"/>
        <w:rPr>
          <w:noProof/>
          <w:lang w:val="pl-PL"/>
        </w:rPr>
      </w:pPr>
    </w:p>
    <w:p w14:paraId="75023BB5" w14:textId="77777777" w:rsidR="001216DB" w:rsidRPr="009D5A92" w:rsidRDefault="001216DB" w:rsidP="001216DB">
      <w:pPr>
        <w:tabs>
          <w:tab w:val="clear" w:pos="567"/>
        </w:tabs>
        <w:spacing w:line="240" w:lineRule="auto"/>
        <w:rPr>
          <w:noProof/>
          <w:lang w:val="pl-PL"/>
        </w:rPr>
      </w:pPr>
    </w:p>
    <w:p w14:paraId="71B997DF"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VAULT_ND_67d03698-62c6-4cb7-8055-5d1465191e14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8042F6F" w14:textId="77777777" w:rsidR="001216DB" w:rsidRPr="009D5A92" w:rsidRDefault="001216DB" w:rsidP="001216DB">
      <w:pPr>
        <w:tabs>
          <w:tab w:val="clear" w:pos="567"/>
        </w:tabs>
        <w:spacing w:line="240" w:lineRule="auto"/>
        <w:rPr>
          <w:noProof/>
          <w:szCs w:val="22"/>
          <w:lang w:val="pl-PL"/>
        </w:rPr>
      </w:pPr>
    </w:p>
    <w:p w14:paraId="539CA50B"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Każda fiolka zawiera 10 mg tirzepatydu w 0,5 ml roztworu</w:t>
      </w:r>
      <w:r w:rsidR="00F45EB9" w:rsidRPr="009D5A92">
        <w:rPr>
          <w:noProof/>
          <w:szCs w:val="22"/>
          <w:lang w:val="pl-PL"/>
        </w:rPr>
        <w:t xml:space="preserve"> </w:t>
      </w:r>
      <w:r w:rsidR="00F45EB9" w:rsidRPr="009D5A92">
        <w:rPr>
          <w:szCs w:val="22"/>
          <w:lang w:val="pl-PL"/>
        </w:rPr>
        <w:t>(20 mg/ml)</w:t>
      </w:r>
    </w:p>
    <w:p w14:paraId="3B746A3E" w14:textId="77777777" w:rsidR="001216DB" w:rsidRPr="009D5A92" w:rsidRDefault="001216DB" w:rsidP="001216DB">
      <w:pPr>
        <w:tabs>
          <w:tab w:val="clear" w:pos="567"/>
        </w:tabs>
        <w:spacing w:line="240" w:lineRule="auto"/>
        <w:rPr>
          <w:noProof/>
          <w:szCs w:val="22"/>
          <w:lang w:val="pl-PL"/>
        </w:rPr>
      </w:pPr>
    </w:p>
    <w:p w14:paraId="7C1C9ECB" w14:textId="77777777" w:rsidR="001216DB" w:rsidRPr="009D5A92" w:rsidRDefault="001216DB" w:rsidP="001216DB">
      <w:pPr>
        <w:tabs>
          <w:tab w:val="clear" w:pos="567"/>
        </w:tabs>
        <w:spacing w:line="240" w:lineRule="auto"/>
        <w:rPr>
          <w:noProof/>
          <w:szCs w:val="22"/>
          <w:lang w:val="pl-PL"/>
        </w:rPr>
      </w:pPr>
    </w:p>
    <w:p w14:paraId="7104BC84"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VAULT_ND_c55d7c69-8cd6-4697-b59a-10e5dcd389d5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DC10E03" w14:textId="77777777" w:rsidR="001216DB" w:rsidRPr="009D5A92" w:rsidRDefault="001216DB" w:rsidP="001216DB">
      <w:pPr>
        <w:tabs>
          <w:tab w:val="clear" w:pos="567"/>
        </w:tabs>
        <w:spacing w:line="240" w:lineRule="auto"/>
        <w:rPr>
          <w:i/>
          <w:noProof/>
          <w:lang w:val="pl-PL"/>
        </w:rPr>
      </w:pPr>
    </w:p>
    <w:p w14:paraId="52435EE2" w14:textId="3712F73A" w:rsidR="001216DB" w:rsidRPr="009D5A92" w:rsidRDefault="001216DB" w:rsidP="001216DB">
      <w:pPr>
        <w:spacing w:line="240" w:lineRule="auto"/>
        <w:rPr>
          <w:szCs w:val="22"/>
          <w:lang w:val="pl-PL"/>
        </w:rPr>
      </w:pPr>
      <w:r w:rsidRPr="009D5A92">
        <w:rPr>
          <w:szCs w:val="22"/>
          <w:lang w:val="pl-PL"/>
        </w:rPr>
        <w:t xml:space="preserve">Substancje pomocnicze: </w:t>
      </w:r>
      <w:r w:rsidR="00FD3688" w:rsidRPr="000A7F26">
        <w:rPr>
          <w:szCs w:val="22"/>
          <w:highlight w:val="lightGray"/>
          <w:lang w:val="pl-PL"/>
        </w:rPr>
        <w:t>Disodu wodorofosforan siedmiowodny (</w:t>
      </w:r>
      <w:r w:rsidR="00FD3688" w:rsidRPr="009D5A92">
        <w:rPr>
          <w:szCs w:val="22"/>
          <w:lang w:val="pl-PL"/>
        </w:rPr>
        <w:t>E339</w:t>
      </w:r>
      <w:r w:rsidR="00FD3688"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7D9BDD1D" w14:textId="77777777" w:rsidR="001216DB" w:rsidRPr="009D5A92" w:rsidRDefault="001216DB" w:rsidP="001216DB">
      <w:pPr>
        <w:tabs>
          <w:tab w:val="clear" w:pos="567"/>
        </w:tabs>
        <w:spacing w:line="240" w:lineRule="auto"/>
        <w:rPr>
          <w:noProof/>
          <w:lang w:val="pl-PL"/>
        </w:rPr>
      </w:pPr>
    </w:p>
    <w:p w14:paraId="5F7E99A5" w14:textId="77777777" w:rsidR="001216DB" w:rsidRPr="009D5A92" w:rsidRDefault="001216DB" w:rsidP="001216DB">
      <w:pPr>
        <w:tabs>
          <w:tab w:val="clear" w:pos="567"/>
        </w:tabs>
        <w:spacing w:line="240" w:lineRule="auto"/>
        <w:rPr>
          <w:noProof/>
          <w:lang w:val="pl-PL"/>
        </w:rPr>
      </w:pPr>
    </w:p>
    <w:p w14:paraId="16D92F61"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VAULT_ND_4a0e5cc0-8449-4b23-8bee-e824a4b1decc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4FB46F3" w14:textId="77777777" w:rsidR="001216DB" w:rsidRPr="009D5A92" w:rsidRDefault="001216DB" w:rsidP="001216DB">
      <w:pPr>
        <w:tabs>
          <w:tab w:val="clear" w:pos="567"/>
        </w:tabs>
        <w:spacing w:line="240" w:lineRule="auto"/>
        <w:rPr>
          <w:i/>
          <w:noProof/>
          <w:lang w:val="pl-PL"/>
        </w:rPr>
      </w:pPr>
    </w:p>
    <w:p w14:paraId="56DDA048" w14:textId="77777777" w:rsidR="001216DB" w:rsidRPr="009D5A92" w:rsidRDefault="001216DB" w:rsidP="001216DB">
      <w:pPr>
        <w:tabs>
          <w:tab w:val="clear" w:pos="567"/>
        </w:tabs>
        <w:spacing w:line="240" w:lineRule="auto"/>
        <w:rPr>
          <w:noProof/>
          <w:lang w:val="pl-PL"/>
        </w:rPr>
      </w:pPr>
      <w:r w:rsidRPr="009D5A92">
        <w:rPr>
          <w:noProof/>
          <w:szCs w:val="22"/>
          <w:highlight w:val="lightGray"/>
          <w:lang w:val="pl-PL"/>
        </w:rPr>
        <w:t>Roztwór do wstrzykiwań</w:t>
      </w:r>
    </w:p>
    <w:p w14:paraId="0F5AD95A"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 xml:space="preserve">1 fiolka </w:t>
      </w:r>
    </w:p>
    <w:p w14:paraId="2B511A74" w14:textId="77777777" w:rsidR="009C3701" w:rsidRPr="009D5A92" w:rsidRDefault="009C3701" w:rsidP="009C3701">
      <w:pPr>
        <w:tabs>
          <w:tab w:val="clear" w:pos="567"/>
        </w:tabs>
        <w:spacing w:line="240" w:lineRule="auto"/>
        <w:rPr>
          <w:noProof/>
          <w:highlight w:val="lightGray"/>
          <w:lang w:val="pl-PL"/>
        </w:rPr>
      </w:pPr>
      <w:r w:rsidRPr="009D5A92">
        <w:rPr>
          <w:noProof/>
          <w:highlight w:val="lightGray"/>
          <w:lang w:val="pl-PL"/>
        </w:rPr>
        <w:t>4 fiolki</w:t>
      </w:r>
    </w:p>
    <w:p w14:paraId="617095ED" w14:textId="77777777" w:rsidR="009C3701" w:rsidRPr="009D5A92" w:rsidRDefault="009C3701" w:rsidP="009C3701">
      <w:pPr>
        <w:tabs>
          <w:tab w:val="clear" w:pos="567"/>
        </w:tabs>
        <w:spacing w:line="240" w:lineRule="auto"/>
        <w:rPr>
          <w:noProof/>
          <w:lang w:val="pl-PL"/>
        </w:rPr>
      </w:pPr>
      <w:r w:rsidRPr="009D5A92">
        <w:rPr>
          <w:noProof/>
          <w:highlight w:val="lightGray"/>
          <w:lang w:val="pl-PL"/>
        </w:rPr>
        <w:t>12 fiolek</w:t>
      </w:r>
    </w:p>
    <w:p w14:paraId="3734915F" w14:textId="77777777" w:rsidR="001216DB" w:rsidRPr="009D5A92" w:rsidRDefault="001216DB" w:rsidP="001216DB">
      <w:pPr>
        <w:tabs>
          <w:tab w:val="clear" w:pos="567"/>
        </w:tabs>
        <w:spacing w:line="240" w:lineRule="auto"/>
        <w:rPr>
          <w:noProof/>
          <w:lang w:val="pl-PL"/>
        </w:rPr>
      </w:pPr>
    </w:p>
    <w:p w14:paraId="76B9AF0B" w14:textId="77777777" w:rsidR="001216DB" w:rsidRPr="009D5A92" w:rsidRDefault="001216DB" w:rsidP="001216DB">
      <w:pPr>
        <w:tabs>
          <w:tab w:val="clear" w:pos="567"/>
        </w:tabs>
        <w:spacing w:line="240" w:lineRule="auto"/>
        <w:rPr>
          <w:noProof/>
          <w:lang w:val="pl-PL"/>
        </w:rPr>
      </w:pPr>
    </w:p>
    <w:p w14:paraId="4C7D286A"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VAULT_ND_cdc2f7e3-0e95-43c1-b4c5-91f8ffcec49a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884483D" w14:textId="77777777" w:rsidR="001216DB" w:rsidRPr="009D5A92" w:rsidRDefault="001216DB" w:rsidP="001216DB">
      <w:pPr>
        <w:tabs>
          <w:tab w:val="clear" w:pos="567"/>
        </w:tabs>
        <w:spacing w:line="240" w:lineRule="auto"/>
        <w:rPr>
          <w:i/>
          <w:noProof/>
          <w:lang w:val="pl-PL"/>
        </w:rPr>
      </w:pPr>
    </w:p>
    <w:p w14:paraId="05D45548"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 xml:space="preserve">Tylko do jednorazowego </w:t>
      </w:r>
      <w:r w:rsidR="008B76BC" w:rsidRPr="009D5A92">
        <w:rPr>
          <w:noProof/>
          <w:szCs w:val="22"/>
          <w:lang w:val="pl-PL"/>
        </w:rPr>
        <w:t>użytku.</w:t>
      </w:r>
    </w:p>
    <w:p w14:paraId="3DD86E38" w14:textId="77777777" w:rsidR="001216DB" w:rsidRPr="009D5A92" w:rsidRDefault="001216DB" w:rsidP="001216DB">
      <w:pPr>
        <w:tabs>
          <w:tab w:val="clear" w:pos="567"/>
        </w:tabs>
        <w:spacing w:line="240" w:lineRule="auto"/>
        <w:rPr>
          <w:noProof/>
          <w:lang w:val="pl-PL"/>
        </w:rPr>
      </w:pPr>
      <w:r w:rsidRPr="009D5A92">
        <w:rPr>
          <w:noProof/>
          <w:szCs w:val="22"/>
          <w:lang w:val="pl-PL"/>
        </w:rPr>
        <w:t>Raz w tygodniu</w:t>
      </w:r>
    </w:p>
    <w:p w14:paraId="330923A0" w14:textId="77777777" w:rsidR="001216DB" w:rsidRPr="009D5A92" w:rsidRDefault="001216DB" w:rsidP="001216DB">
      <w:pPr>
        <w:tabs>
          <w:tab w:val="clear" w:pos="567"/>
        </w:tabs>
        <w:spacing w:line="240" w:lineRule="auto"/>
        <w:rPr>
          <w:noProof/>
          <w:lang w:val="pl-PL"/>
        </w:rPr>
      </w:pPr>
      <w:r w:rsidRPr="009D5A92">
        <w:rPr>
          <w:noProof/>
          <w:szCs w:val="22"/>
          <w:lang w:val="pl-PL"/>
        </w:rPr>
        <w:t>Należy zapoznać się z treścią ulotki przed zastosowaniem leku.</w:t>
      </w:r>
    </w:p>
    <w:p w14:paraId="00A87D55"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5ADCCEF0"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p>
    <w:p w14:paraId="63FBBBB5"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p>
    <w:p w14:paraId="4B5CF0FC" w14:textId="77777777" w:rsidR="001216DB" w:rsidRPr="009D5A92" w:rsidRDefault="001216DB" w:rsidP="001216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VAULT_ND_3253c30b-57dc-42ad-a928-496f515c47d6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795D268" w14:textId="77777777" w:rsidR="001216DB" w:rsidRPr="009D5A92" w:rsidRDefault="001216DB" w:rsidP="001216DB">
      <w:pPr>
        <w:keepNext/>
        <w:tabs>
          <w:tab w:val="clear" w:pos="567"/>
        </w:tabs>
        <w:spacing w:line="240" w:lineRule="auto"/>
        <w:rPr>
          <w:noProof/>
          <w:lang w:val="pl-PL"/>
        </w:rPr>
      </w:pPr>
    </w:p>
    <w:p w14:paraId="59B5B7F8" w14:textId="77777777" w:rsidR="001216DB" w:rsidRPr="009D5A92" w:rsidRDefault="001216DB" w:rsidP="001216DB">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vault_nd_827c1f43-9248-44b2-90f6-3aac3c35ffaa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2B5F9D48" w14:textId="77777777" w:rsidR="001216DB" w:rsidRPr="009D5A92" w:rsidRDefault="001216DB" w:rsidP="001216DB">
      <w:pPr>
        <w:tabs>
          <w:tab w:val="clear" w:pos="567"/>
        </w:tabs>
        <w:spacing w:line="240" w:lineRule="auto"/>
        <w:rPr>
          <w:noProof/>
          <w:lang w:val="pl-PL"/>
        </w:rPr>
      </w:pPr>
    </w:p>
    <w:p w14:paraId="0E21941F" w14:textId="77777777" w:rsidR="001216DB" w:rsidRPr="009D5A92" w:rsidRDefault="001216DB" w:rsidP="001216DB">
      <w:pPr>
        <w:tabs>
          <w:tab w:val="clear" w:pos="567"/>
        </w:tabs>
        <w:spacing w:line="240" w:lineRule="auto"/>
        <w:rPr>
          <w:noProof/>
          <w:lang w:val="pl-PL"/>
        </w:rPr>
      </w:pPr>
    </w:p>
    <w:p w14:paraId="393C2F3F"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VAULT_ND_d519b791-51c7-4341-ab0e-3220b23f51ed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4ED5063" w14:textId="77777777" w:rsidR="001216DB" w:rsidRPr="009D5A92" w:rsidRDefault="001216DB" w:rsidP="001216DB">
      <w:pPr>
        <w:tabs>
          <w:tab w:val="clear" w:pos="567"/>
        </w:tabs>
        <w:spacing w:line="240" w:lineRule="auto"/>
        <w:rPr>
          <w:noProof/>
          <w:lang w:val="pl-PL"/>
        </w:rPr>
      </w:pPr>
    </w:p>
    <w:p w14:paraId="2F31D143" w14:textId="77777777" w:rsidR="001216DB" w:rsidRPr="009D5A92" w:rsidRDefault="001216DB" w:rsidP="001216DB">
      <w:pPr>
        <w:tabs>
          <w:tab w:val="clear" w:pos="567"/>
          <w:tab w:val="left" w:pos="749"/>
        </w:tabs>
        <w:spacing w:line="240" w:lineRule="auto"/>
        <w:rPr>
          <w:noProof/>
          <w:lang w:val="pl-PL"/>
        </w:rPr>
      </w:pPr>
    </w:p>
    <w:p w14:paraId="2535D560"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VAULT_ND_97353f82-9bec-40c5-b8e5-37a2675aa8d4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D479C25" w14:textId="77777777" w:rsidR="001216DB" w:rsidRPr="009D5A92" w:rsidRDefault="001216DB" w:rsidP="001216DB">
      <w:pPr>
        <w:tabs>
          <w:tab w:val="clear" w:pos="567"/>
        </w:tabs>
        <w:spacing w:line="240" w:lineRule="auto"/>
        <w:rPr>
          <w:i/>
          <w:noProof/>
          <w:lang w:val="pl-PL"/>
        </w:rPr>
      </w:pPr>
    </w:p>
    <w:p w14:paraId="5F3DE9DE" w14:textId="77777777" w:rsidR="001216DB" w:rsidRPr="009D5A92" w:rsidRDefault="001216DB" w:rsidP="001216DB">
      <w:pPr>
        <w:tabs>
          <w:tab w:val="clear" w:pos="567"/>
        </w:tabs>
        <w:spacing w:line="240" w:lineRule="auto"/>
        <w:rPr>
          <w:noProof/>
          <w:lang w:val="pl-PL"/>
        </w:rPr>
      </w:pPr>
      <w:r w:rsidRPr="009D5A92">
        <w:rPr>
          <w:noProof/>
          <w:szCs w:val="22"/>
          <w:lang w:val="pl-PL"/>
        </w:rPr>
        <w:t>Termin ważności (EXP)</w:t>
      </w:r>
    </w:p>
    <w:p w14:paraId="6541CCDA" w14:textId="77777777" w:rsidR="001216DB" w:rsidRPr="009D5A92" w:rsidRDefault="001216DB" w:rsidP="001216DB">
      <w:pPr>
        <w:tabs>
          <w:tab w:val="clear" w:pos="567"/>
        </w:tabs>
        <w:spacing w:line="240" w:lineRule="auto"/>
        <w:rPr>
          <w:noProof/>
          <w:lang w:val="pl-PL"/>
        </w:rPr>
      </w:pPr>
    </w:p>
    <w:p w14:paraId="285CB3EB" w14:textId="77777777" w:rsidR="001216DB" w:rsidRPr="009D5A92" w:rsidRDefault="001216DB" w:rsidP="001216DB">
      <w:pPr>
        <w:tabs>
          <w:tab w:val="clear" w:pos="567"/>
        </w:tabs>
        <w:spacing w:line="240" w:lineRule="auto"/>
        <w:rPr>
          <w:noProof/>
          <w:lang w:val="pl-PL"/>
        </w:rPr>
      </w:pPr>
    </w:p>
    <w:p w14:paraId="076F075B" w14:textId="77777777" w:rsidR="001216DB" w:rsidRPr="009D5A92" w:rsidRDefault="001216DB" w:rsidP="001216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VAULT_ND_38ef4417-b388-499f-be49-38246df128ed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979DE63" w14:textId="77777777" w:rsidR="001216DB" w:rsidRPr="009D5A92" w:rsidRDefault="001216DB" w:rsidP="001216DB">
      <w:pPr>
        <w:tabs>
          <w:tab w:val="clear" w:pos="567"/>
        </w:tabs>
        <w:spacing w:line="240" w:lineRule="auto"/>
        <w:rPr>
          <w:i/>
          <w:noProof/>
          <w:lang w:val="pl-PL"/>
        </w:rPr>
      </w:pPr>
    </w:p>
    <w:p w14:paraId="63555BDF" w14:textId="77777777" w:rsidR="001216DB" w:rsidRPr="009D5A92" w:rsidRDefault="001216DB" w:rsidP="001216DB">
      <w:pPr>
        <w:spacing w:line="240" w:lineRule="auto"/>
        <w:rPr>
          <w:szCs w:val="22"/>
          <w:lang w:val="pl-PL"/>
        </w:rPr>
      </w:pPr>
      <w:r w:rsidRPr="009D5A92">
        <w:rPr>
          <w:szCs w:val="22"/>
          <w:lang w:val="pl-PL"/>
        </w:rPr>
        <w:t xml:space="preserve">Przechowywać w lodówce. </w:t>
      </w:r>
    </w:p>
    <w:p w14:paraId="5CB26708" w14:textId="77777777" w:rsidR="001216DB" w:rsidRPr="009D5A92" w:rsidRDefault="001216DB" w:rsidP="001216DB">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432782C3" w14:textId="77777777" w:rsidR="001216DB" w:rsidRPr="009D5A92" w:rsidRDefault="001216DB" w:rsidP="001216DB">
      <w:pPr>
        <w:spacing w:line="240" w:lineRule="auto"/>
        <w:rPr>
          <w:lang w:val="pl-PL"/>
        </w:rPr>
      </w:pPr>
      <w:r w:rsidRPr="009D5A92">
        <w:rPr>
          <w:szCs w:val="22"/>
          <w:lang w:val="pl-PL"/>
        </w:rPr>
        <w:t>Nie zamrażać.</w:t>
      </w:r>
    </w:p>
    <w:p w14:paraId="5DD0390C" w14:textId="77777777" w:rsidR="001216DB" w:rsidRPr="009D5A92" w:rsidRDefault="001216DB" w:rsidP="001216DB">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182962C5" w14:textId="77777777" w:rsidR="001216DB" w:rsidRPr="009D5A92" w:rsidRDefault="001216DB" w:rsidP="001216DB">
      <w:pPr>
        <w:tabs>
          <w:tab w:val="clear" w:pos="567"/>
        </w:tabs>
        <w:spacing w:line="240" w:lineRule="auto"/>
        <w:ind w:left="567" w:hanging="567"/>
        <w:rPr>
          <w:noProof/>
          <w:lang w:val="pl-PL"/>
        </w:rPr>
      </w:pPr>
    </w:p>
    <w:p w14:paraId="06BED824" w14:textId="77777777" w:rsidR="001216DB" w:rsidRPr="009D5A92" w:rsidRDefault="001216DB" w:rsidP="001216DB">
      <w:pPr>
        <w:tabs>
          <w:tab w:val="clear" w:pos="567"/>
        </w:tabs>
        <w:spacing w:line="240" w:lineRule="auto"/>
        <w:ind w:left="567" w:hanging="567"/>
        <w:rPr>
          <w:noProof/>
          <w:lang w:val="pl-PL"/>
        </w:rPr>
      </w:pPr>
    </w:p>
    <w:p w14:paraId="627695DF"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VAULT_ND_de0e4648-6435-4643-9bfd-a93374ad4a45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A608013" w14:textId="77777777" w:rsidR="001216DB" w:rsidRPr="009D5A92" w:rsidRDefault="001216DB" w:rsidP="001216DB">
      <w:pPr>
        <w:tabs>
          <w:tab w:val="clear" w:pos="567"/>
        </w:tabs>
        <w:spacing w:line="240" w:lineRule="auto"/>
        <w:rPr>
          <w:i/>
          <w:noProof/>
          <w:lang w:val="pl-PL"/>
        </w:rPr>
      </w:pPr>
    </w:p>
    <w:p w14:paraId="631E409A" w14:textId="77777777" w:rsidR="001216DB" w:rsidRPr="009D5A92" w:rsidRDefault="001216DB" w:rsidP="001216DB">
      <w:pPr>
        <w:tabs>
          <w:tab w:val="clear" w:pos="567"/>
        </w:tabs>
        <w:spacing w:line="240" w:lineRule="auto"/>
        <w:rPr>
          <w:noProof/>
          <w:lang w:val="pl-PL"/>
        </w:rPr>
      </w:pPr>
    </w:p>
    <w:p w14:paraId="1AA13CC6"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VAULT_ND_114133fb-d7f6-4d78-a632-f433635fd54a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6A52FD4" w14:textId="77777777" w:rsidR="001216DB" w:rsidRPr="009D5A92" w:rsidRDefault="001216DB" w:rsidP="001216DB">
      <w:pPr>
        <w:tabs>
          <w:tab w:val="clear" w:pos="567"/>
        </w:tabs>
        <w:spacing w:line="240" w:lineRule="auto"/>
        <w:rPr>
          <w:i/>
          <w:noProof/>
          <w:lang w:val="pl-PL"/>
        </w:rPr>
      </w:pPr>
    </w:p>
    <w:p w14:paraId="7A289ED2" w14:textId="77777777" w:rsidR="001216DB" w:rsidRPr="009D5A92" w:rsidRDefault="001216DB" w:rsidP="001216DB">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0361D115" w14:textId="1D83B921" w:rsidR="001216DB" w:rsidRPr="009D5A92" w:rsidRDefault="00857A9A" w:rsidP="001216DB">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1216DB" w:rsidRPr="009D5A92">
        <w:rPr>
          <w:szCs w:val="22"/>
          <w:lang w:val="pl-PL"/>
        </w:rPr>
        <w:t xml:space="preserve"> Utrecht</w:t>
      </w:r>
    </w:p>
    <w:p w14:paraId="5A9ED098" w14:textId="77777777" w:rsidR="001216DB" w:rsidRPr="009D5A92" w:rsidRDefault="001216DB" w:rsidP="001216DB">
      <w:pPr>
        <w:tabs>
          <w:tab w:val="clear" w:pos="567"/>
        </w:tabs>
        <w:spacing w:line="240" w:lineRule="auto"/>
        <w:rPr>
          <w:noProof/>
          <w:lang w:val="pl-PL"/>
        </w:rPr>
      </w:pPr>
      <w:r w:rsidRPr="009D5A92">
        <w:rPr>
          <w:szCs w:val="22"/>
          <w:lang w:val="pl-PL"/>
        </w:rPr>
        <w:t>Holandia</w:t>
      </w:r>
    </w:p>
    <w:p w14:paraId="19B53961" w14:textId="77777777" w:rsidR="001216DB" w:rsidRPr="009D5A92" w:rsidRDefault="001216DB" w:rsidP="001216DB">
      <w:pPr>
        <w:tabs>
          <w:tab w:val="clear" w:pos="567"/>
        </w:tabs>
        <w:spacing w:line="240" w:lineRule="auto"/>
        <w:rPr>
          <w:noProof/>
          <w:lang w:val="pl-PL"/>
        </w:rPr>
      </w:pPr>
    </w:p>
    <w:p w14:paraId="5866EFC4" w14:textId="77777777" w:rsidR="001216DB" w:rsidRPr="009D5A92" w:rsidRDefault="001216DB" w:rsidP="001216DB">
      <w:pPr>
        <w:tabs>
          <w:tab w:val="clear" w:pos="567"/>
        </w:tabs>
        <w:spacing w:line="240" w:lineRule="auto"/>
        <w:rPr>
          <w:noProof/>
          <w:lang w:val="pl-PL"/>
        </w:rPr>
      </w:pPr>
    </w:p>
    <w:p w14:paraId="00090E85"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VAULT_ND_0a0abde5-982d-453a-b469-50f394a2c666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67EAF66" w14:textId="77777777" w:rsidR="001216DB" w:rsidRPr="009D5A92" w:rsidRDefault="001216DB" w:rsidP="001216DB">
      <w:pPr>
        <w:tabs>
          <w:tab w:val="clear" w:pos="567"/>
        </w:tabs>
        <w:spacing w:line="240" w:lineRule="auto"/>
        <w:rPr>
          <w:noProof/>
          <w:lang w:val="pl-PL"/>
        </w:rPr>
      </w:pPr>
    </w:p>
    <w:p w14:paraId="751BC6E7" w14:textId="77777777" w:rsidR="001216DB" w:rsidRPr="006A5A5E" w:rsidRDefault="001216DB" w:rsidP="001216DB">
      <w:pPr>
        <w:tabs>
          <w:tab w:val="clear" w:pos="567"/>
        </w:tabs>
        <w:spacing w:line="240" w:lineRule="auto"/>
        <w:outlineLvl w:val="0"/>
        <w:rPr>
          <w:szCs w:val="22"/>
          <w:lang w:val="de-AT"/>
        </w:rPr>
      </w:pPr>
      <w:r w:rsidRPr="006A5A5E">
        <w:rPr>
          <w:szCs w:val="22"/>
          <w:lang w:val="de-AT"/>
        </w:rPr>
        <w:t>EU/1/22/1685/022</w:t>
      </w:r>
      <w:r w:rsidR="00610ED7" w:rsidRPr="009D5A92">
        <w:fldChar w:fldCharType="begin"/>
      </w:r>
      <w:r w:rsidR="00610ED7" w:rsidRPr="008F28D6">
        <w:rPr>
          <w:lang w:val="es-ES"/>
        </w:rPr>
        <w:instrText xml:space="preserve"> DOCVARIABLE VAULT_ND_1b37eb32-835c-4716-bc14-dc91e0c550dc \* MERGEFORMAT </w:instrText>
      </w:r>
      <w:r w:rsidR="00610ED7" w:rsidRPr="009D5A92">
        <w:fldChar w:fldCharType="separate"/>
      </w:r>
      <w:r w:rsidR="00FD0058" w:rsidRPr="006A5A5E">
        <w:rPr>
          <w:szCs w:val="22"/>
          <w:lang w:val="de-AT"/>
        </w:rPr>
        <w:t xml:space="preserve"> </w:t>
      </w:r>
      <w:r w:rsidR="00610ED7" w:rsidRPr="009D5A92">
        <w:rPr>
          <w:szCs w:val="22"/>
          <w:lang w:val="en-US"/>
        </w:rPr>
        <w:fldChar w:fldCharType="end"/>
      </w:r>
    </w:p>
    <w:p w14:paraId="45AA744B" w14:textId="77777777" w:rsidR="009049CF" w:rsidRPr="009D5A92" w:rsidRDefault="009049CF" w:rsidP="009049CF">
      <w:pPr>
        <w:tabs>
          <w:tab w:val="clear" w:pos="567"/>
        </w:tabs>
        <w:spacing w:line="240" w:lineRule="auto"/>
        <w:outlineLvl w:val="0"/>
        <w:rPr>
          <w:lang w:val="de-DE"/>
        </w:rPr>
      </w:pPr>
      <w:r w:rsidRPr="009D5A92">
        <w:rPr>
          <w:szCs w:val="22"/>
          <w:highlight w:val="lightGray"/>
          <w:lang w:val="es-ES"/>
        </w:rPr>
        <w:t>EU/1/22/1685/037</w:t>
      </w:r>
      <w:r w:rsidR="00610ED7" w:rsidRPr="009D5A92">
        <w:fldChar w:fldCharType="begin"/>
      </w:r>
      <w:r w:rsidR="00610ED7" w:rsidRPr="006A5A5E">
        <w:rPr>
          <w:lang w:val="de-AT"/>
        </w:rPr>
        <w:instrText xml:space="preserve"> DOCVARIABLE VAULT_ND_772fd056-b1f0-459b-8b7d-ddf28e6fd472 \* MERGEFORMAT </w:instrText>
      </w:r>
      <w:r w:rsidR="00610ED7" w:rsidRPr="009D5A92">
        <w:fldChar w:fldCharType="separate"/>
      </w:r>
      <w:r w:rsidR="00FD0058" w:rsidRPr="009D5A92">
        <w:rPr>
          <w:szCs w:val="22"/>
          <w:highlight w:val="lightGray"/>
          <w:lang w:val="es-ES"/>
        </w:rPr>
        <w:t xml:space="preserve"> </w:t>
      </w:r>
      <w:r w:rsidR="00610ED7" w:rsidRPr="009D5A92">
        <w:rPr>
          <w:szCs w:val="22"/>
          <w:highlight w:val="lightGray"/>
          <w:lang w:val="es-ES"/>
        </w:rPr>
        <w:fldChar w:fldCharType="end"/>
      </w:r>
    </w:p>
    <w:p w14:paraId="373C3C23" w14:textId="77777777" w:rsidR="009049CF" w:rsidRPr="009D5A92" w:rsidRDefault="009049CF" w:rsidP="009049CF">
      <w:pPr>
        <w:tabs>
          <w:tab w:val="clear" w:pos="567"/>
        </w:tabs>
        <w:spacing w:line="240" w:lineRule="auto"/>
        <w:outlineLvl w:val="0"/>
        <w:rPr>
          <w:szCs w:val="22"/>
          <w:lang w:val="es-ES"/>
        </w:rPr>
      </w:pPr>
      <w:r w:rsidRPr="009D5A92">
        <w:rPr>
          <w:szCs w:val="22"/>
          <w:highlight w:val="lightGray"/>
          <w:lang w:val="es-ES"/>
        </w:rPr>
        <w:t>EU/1/22/1685/038</w:t>
      </w:r>
      <w:r w:rsidR="00610ED7" w:rsidRPr="009D5A92">
        <w:fldChar w:fldCharType="begin"/>
      </w:r>
      <w:r w:rsidR="00610ED7" w:rsidRPr="006A5A5E">
        <w:rPr>
          <w:lang w:val="de-AT"/>
        </w:rPr>
        <w:instrText xml:space="preserve"> DOCVARIABLE VAULT_ND_3318df24-79e1-4484-9642-1d4d1f243b87 \* MERGEFORMAT </w:instrText>
      </w:r>
      <w:r w:rsidR="00610ED7" w:rsidRPr="009D5A92">
        <w:fldChar w:fldCharType="separate"/>
      </w:r>
      <w:r w:rsidR="00FD0058" w:rsidRPr="009D5A92">
        <w:rPr>
          <w:szCs w:val="22"/>
          <w:highlight w:val="lightGray"/>
          <w:lang w:val="es-ES"/>
        </w:rPr>
        <w:t xml:space="preserve"> </w:t>
      </w:r>
      <w:r w:rsidR="00610ED7" w:rsidRPr="009D5A92">
        <w:rPr>
          <w:szCs w:val="22"/>
          <w:highlight w:val="lightGray"/>
          <w:lang w:val="es-ES"/>
        </w:rPr>
        <w:fldChar w:fldCharType="end"/>
      </w:r>
    </w:p>
    <w:p w14:paraId="1CDBCADB" w14:textId="77777777" w:rsidR="001216DB" w:rsidRPr="006A5A5E" w:rsidRDefault="001216DB" w:rsidP="001216DB">
      <w:pPr>
        <w:tabs>
          <w:tab w:val="clear" w:pos="567"/>
        </w:tabs>
        <w:spacing w:line="240" w:lineRule="auto"/>
        <w:outlineLvl w:val="0"/>
        <w:rPr>
          <w:noProof/>
          <w:lang w:val="de-AT"/>
        </w:rPr>
      </w:pPr>
    </w:p>
    <w:p w14:paraId="3701F99E" w14:textId="77777777" w:rsidR="001216DB" w:rsidRPr="006A5A5E" w:rsidRDefault="001216DB" w:rsidP="001216DB">
      <w:pPr>
        <w:tabs>
          <w:tab w:val="clear" w:pos="567"/>
        </w:tabs>
        <w:spacing w:line="240" w:lineRule="auto"/>
        <w:rPr>
          <w:noProof/>
          <w:lang w:val="de-AT"/>
        </w:rPr>
      </w:pPr>
    </w:p>
    <w:p w14:paraId="61D1F5DE" w14:textId="77777777" w:rsidR="001216DB" w:rsidRPr="006A5A5E"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610ED7" w:rsidRPr="009D5A92">
        <w:fldChar w:fldCharType="begin"/>
      </w:r>
      <w:r w:rsidR="00610ED7" w:rsidRPr="006A5A5E">
        <w:rPr>
          <w:lang w:val="de-AT"/>
        </w:rPr>
        <w:instrText xml:space="preserve"> DOCVARIABLE VAULT_ND_6fbc5386-cb11-47d7-aaee-0f01d8e0373b \* MERGEFORMAT </w:instrText>
      </w:r>
      <w:r w:rsidR="00610ED7" w:rsidRPr="009D5A92">
        <w:fldChar w:fldCharType="separate"/>
      </w:r>
      <w:r w:rsidR="00FD0058" w:rsidRPr="006A5A5E">
        <w:rPr>
          <w:b/>
          <w:bCs/>
          <w:noProof/>
          <w:szCs w:val="22"/>
          <w:lang w:val="de-AT"/>
        </w:rPr>
        <w:t xml:space="preserve"> </w:t>
      </w:r>
      <w:r w:rsidR="00610ED7" w:rsidRPr="009D5A92">
        <w:rPr>
          <w:b/>
          <w:bCs/>
          <w:noProof/>
          <w:szCs w:val="22"/>
          <w:lang w:val="en-US"/>
        </w:rPr>
        <w:fldChar w:fldCharType="end"/>
      </w:r>
    </w:p>
    <w:p w14:paraId="4ED22CD3" w14:textId="77777777" w:rsidR="001216DB" w:rsidRPr="006A5A5E" w:rsidRDefault="001216DB" w:rsidP="001216DB">
      <w:pPr>
        <w:tabs>
          <w:tab w:val="clear" w:pos="567"/>
        </w:tabs>
        <w:spacing w:line="240" w:lineRule="auto"/>
        <w:rPr>
          <w:noProof/>
          <w:lang w:val="de-AT"/>
        </w:rPr>
      </w:pPr>
    </w:p>
    <w:p w14:paraId="700E790F" w14:textId="77777777" w:rsidR="001216DB" w:rsidRPr="006A5A5E" w:rsidRDefault="001216DB" w:rsidP="001216DB">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76472F8E" w14:textId="77777777" w:rsidR="001216DB" w:rsidRPr="006A5A5E" w:rsidRDefault="001216DB" w:rsidP="001216DB">
      <w:pPr>
        <w:tabs>
          <w:tab w:val="clear" w:pos="567"/>
        </w:tabs>
        <w:spacing w:line="240" w:lineRule="auto"/>
        <w:rPr>
          <w:noProof/>
          <w:lang w:val="de-AT"/>
        </w:rPr>
      </w:pPr>
    </w:p>
    <w:p w14:paraId="23F84536" w14:textId="77777777" w:rsidR="001216DB" w:rsidRPr="006A5A5E" w:rsidRDefault="001216DB" w:rsidP="001216DB">
      <w:pPr>
        <w:tabs>
          <w:tab w:val="clear" w:pos="567"/>
        </w:tabs>
        <w:spacing w:line="240" w:lineRule="auto"/>
        <w:rPr>
          <w:noProof/>
          <w:lang w:val="de-AT"/>
        </w:rPr>
      </w:pPr>
    </w:p>
    <w:p w14:paraId="0683EE61"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610ED7" w:rsidRPr="009D5A92">
        <w:fldChar w:fldCharType="begin"/>
      </w:r>
      <w:r w:rsidR="00610ED7" w:rsidRPr="009D5A92">
        <w:rPr>
          <w:lang w:val="pl-PL"/>
        </w:rPr>
        <w:instrText xml:space="preserve"> DOCVARIABLE VAULT_ND_7e9f779e-41a1-495b-a549-a946a449face \* MERGEFORMAT </w:instrText>
      </w:r>
      <w:r w:rsidR="00610ED7" w:rsidRPr="009D5A92">
        <w:fldChar w:fldCharType="separate"/>
      </w:r>
      <w:r w:rsidR="00FD0058" w:rsidRPr="009D5A92">
        <w:rPr>
          <w:b/>
          <w:bCs/>
          <w:noProof/>
          <w:szCs w:val="22"/>
          <w:lang w:val="pl-PL"/>
        </w:rPr>
        <w:t xml:space="preserve"> </w:t>
      </w:r>
      <w:r w:rsidR="00610ED7" w:rsidRPr="009D5A92">
        <w:rPr>
          <w:b/>
          <w:bCs/>
          <w:noProof/>
          <w:szCs w:val="22"/>
          <w:lang w:val="pl-PL"/>
        </w:rPr>
        <w:fldChar w:fldCharType="end"/>
      </w:r>
    </w:p>
    <w:p w14:paraId="0E5CB6D7" w14:textId="77777777" w:rsidR="001216DB" w:rsidRPr="009D5A92" w:rsidRDefault="001216DB" w:rsidP="001216DB">
      <w:pPr>
        <w:suppressLineNumbers/>
        <w:spacing w:line="240" w:lineRule="auto"/>
        <w:rPr>
          <w:noProof/>
          <w:szCs w:val="22"/>
          <w:lang w:val="pl-PL"/>
        </w:rPr>
      </w:pPr>
    </w:p>
    <w:p w14:paraId="15DF010B" w14:textId="77777777" w:rsidR="001216DB" w:rsidRPr="009D5A92" w:rsidRDefault="001216DB" w:rsidP="001216DB">
      <w:pPr>
        <w:tabs>
          <w:tab w:val="clear" w:pos="567"/>
        </w:tabs>
        <w:spacing w:line="240" w:lineRule="auto"/>
        <w:rPr>
          <w:noProof/>
          <w:lang w:val="pl-PL"/>
        </w:rPr>
      </w:pPr>
    </w:p>
    <w:p w14:paraId="2737B98C" w14:textId="77777777" w:rsidR="001216DB" w:rsidRPr="009D5A92" w:rsidRDefault="001216DB" w:rsidP="001216DB">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VAULT_ND_7be2ee4b-24cc-45c2-b49d-e96a2a47b870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FD5EC54" w14:textId="77777777" w:rsidR="001216DB" w:rsidRPr="009D5A92" w:rsidRDefault="001216DB" w:rsidP="001216DB">
      <w:pPr>
        <w:keepNext/>
        <w:keepLines/>
        <w:tabs>
          <w:tab w:val="clear" w:pos="567"/>
        </w:tabs>
        <w:spacing w:line="240" w:lineRule="auto"/>
        <w:rPr>
          <w:noProof/>
          <w:lang w:val="pl-PL"/>
        </w:rPr>
      </w:pPr>
    </w:p>
    <w:p w14:paraId="6CD81C64" w14:textId="77777777" w:rsidR="001216DB" w:rsidRPr="009D5A92" w:rsidRDefault="001216DB" w:rsidP="001216DB">
      <w:pPr>
        <w:tabs>
          <w:tab w:val="clear" w:pos="567"/>
        </w:tabs>
        <w:spacing w:line="240" w:lineRule="auto"/>
        <w:rPr>
          <w:i/>
          <w:noProof/>
          <w:lang w:val="pl-PL"/>
        </w:rPr>
      </w:pPr>
    </w:p>
    <w:p w14:paraId="39C62C47" w14:textId="77777777" w:rsidR="001216DB" w:rsidRPr="009D5A92" w:rsidRDefault="001216DB" w:rsidP="001216DB">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029D74B1" w14:textId="77777777" w:rsidR="001216DB" w:rsidRPr="009D5A92" w:rsidRDefault="001216DB" w:rsidP="001216DB">
      <w:pPr>
        <w:keepNext/>
        <w:tabs>
          <w:tab w:val="clear" w:pos="567"/>
        </w:tabs>
        <w:spacing w:line="240" w:lineRule="auto"/>
        <w:rPr>
          <w:noProof/>
          <w:lang w:val="pl-PL"/>
        </w:rPr>
      </w:pPr>
    </w:p>
    <w:p w14:paraId="6D92560E" w14:textId="77777777" w:rsidR="001216DB" w:rsidRPr="009D5A92" w:rsidRDefault="001216DB" w:rsidP="001216DB">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21FC5A4A" w14:textId="77777777" w:rsidR="001216DB" w:rsidRPr="009D5A92" w:rsidRDefault="001216DB" w:rsidP="001216DB">
      <w:pPr>
        <w:rPr>
          <w:b/>
          <w:noProof/>
          <w:szCs w:val="22"/>
          <w:shd w:val="clear" w:color="auto" w:fill="CCCCCC"/>
          <w:lang w:val="pl-PL"/>
        </w:rPr>
      </w:pPr>
    </w:p>
    <w:p w14:paraId="69209562" w14:textId="77777777" w:rsidR="001216DB" w:rsidRPr="009D5A92" w:rsidRDefault="001216DB" w:rsidP="001216DB">
      <w:pPr>
        <w:rPr>
          <w:b/>
          <w:noProof/>
          <w:szCs w:val="22"/>
          <w:shd w:val="clear" w:color="auto" w:fill="CCCCCC"/>
          <w:lang w:val="pl-PL"/>
        </w:rPr>
      </w:pPr>
    </w:p>
    <w:p w14:paraId="220FBBE7" w14:textId="77777777" w:rsidR="001216DB" w:rsidRPr="009D5A92" w:rsidRDefault="001216DB" w:rsidP="00F84AAB">
      <w:pPr>
        <w:keepNext/>
        <w:numPr>
          <w:ilvl w:val="0"/>
          <w:numId w:val="52"/>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VAULT_ND_3a2c2b27-cc2d-4fbb-9727-79ff58e4603f \* MERGEFORMAT</w:instrText>
      </w:r>
      <w:r w:rsidR="005F61B0">
        <w:fldChar w:fldCharType="separate"/>
      </w:r>
      <w:r w:rsidR="00FD0058" w:rsidRPr="009D5A92">
        <w:rPr>
          <w:b/>
          <w:noProof/>
        </w:rPr>
        <w:t xml:space="preserve"> </w:t>
      </w:r>
      <w:r w:rsidR="005F61B0">
        <w:rPr>
          <w:b/>
          <w:noProof/>
        </w:rPr>
        <w:fldChar w:fldCharType="end"/>
      </w:r>
    </w:p>
    <w:p w14:paraId="50A84497" w14:textId="77777777" w:rsidR="001216DB" w:rsidRPr="009D5A92" w:rsidRDefault="001216DB" w:rsidP="001216DB">
      <w:pPr>
        <w:rPr>
          <w:b/>
          <w:noProof/>
        </w:rPr>
      </w:pPr>
    </w:p>
    <w:p w14:paraId="625C2D1F" w14:textId="77777777" w:rsidR="001216DB" w:rsidRPr="009D5A92" w:rsidRDefault="001216DB" w:rsidP="001216DB">
      <w:pPr>
        <w:rPr>
          <w:noProof/>
          <w:szCs w:val="22"/>
          <w:shd w:val="clear" w:color="auto" w:fill="CCCCCC"/>
          <w:lang w:val="pl-PL"/>
        </w:rPr>
      </w:pPr>
      <w:r w:rsidRPr="009D5A92">
        <w:rPr>
          <w:noProof/>
          <w:highlight w:val="lightGray"/>
          <w:lang w:val="pl-PL"/>
        </w:rPr>
        <w:t>Obejmuje kod 2D będący nośnikiem niepowtarzalnego identyfikatora.</w:t>
      </w:r>
    </w:p>
    <w:p w14:paraId="053BD70E" w14:textId="77777777" w:rsidR="001216DB" w:rsidRPr="009D5A92" w:rsidRDefault="001216DB" w:rsidP="001216DB">
      <w:pPr>
        <w:rPr>
          <w:b/>
          <w:noProof/>
          <w:lang w:val="pl-PL"/>
        </w:rPr>
      </w:pPr>
    </w:p>
    <w:p w14:paraId="63B5F0ED" w14:textId="77777777" w:rsidR="001216DB" w:rsidRPr="009D5A92" w:rsidRDefault="001216DB" w:rsidP="001216DB">
      <w:pPr>
        <w:rPr>
          <w:b/>
          <w:noProof/>
          <w:lang w:val="pl-PL"/>
        </w:rPr>
      </w:pPr>
    </w:p>
    <w:p w14:paraId="55E8A0D1" w14:textId="77777777" w:rsidR="001216DB" w:rsidRPr="009D5A92" w:rsidRDefault="001216DB" w:rsidP="00F84AAB">
      <w:pPr>
        <w:keepNext/>
        <w:numPr>
          <w:ilvl w:val="0"/>
          <w:numId w:val="52"/>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VAULT_ND_e9587bda-061b-4aec-9f59-36dde5462646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586E6145" w14:textId="77777777" w:rsidR="001216DB" w:rsidRPr="009D5A92" w:rsidRDefault="001216DB" w:rsidP="001216DB">
      <w:pPr>
        <w:rPr>
          <w:noProof/>
          <w:lang w:val="pl-PL"/>
        </w:rPr>
      </w:pPr>
    </w:p>
    <w:p w14:paraId="1D966AC3" w14:textId="77777777" w:rsidR="001216DB" w:rsidRPr="009D5A92" w:rsidRDefault="001216DB" w:rsidP="001216DB">
      <w:pPr>
        <w:rPr>
          <w:szCs w:val="22"/>
          <w:lang w:val="pl-PL"/>
        </w:rPr>
      </w:pPr>
      <w:r w:rsidRPr="009D5A92">
        <w:rPr>
          <w:lang w:val="pl-PL"/>
        </w:rPr>
        <w:t>PC</w:t>
      </w:r>
    </w:p>
    <w:p w14:paraId="2E8A7463" w14:textId="77777777" w:rsidR="001216DB" w:rsidRPr="009D5A92" w:rsidRDefault="001216DB" w:rsidP="001216DB">
      <w:pPr>
        <w:rPr>
          <w:szCs w:val="22"/>
          <w:lang w:val="pl-PL"/>
        </w:rPr>
      </w:pPr>
      <w:r w:rsidRPr="009D5A92">
        <w:rPr>
          <w:lang w:val="pl-PL"/>
        </w:rPr>
        <w:t>SN</w:t>
      </w:r>
    </w:p>
    <w:p w14:paraId="109FC0A0" w14:textId="77777777" w:rsidR="001216DB" w:rsidRPr="009D5A92" w:rsidRDefault="001216DB" w:rsidP="001216DB">
      <w:pPr>
        <w:rPr>
          <w:szCs w:val="22"/>
          <w:lang w:val="pl-PL"/>
        </w:rPr>
      </w:pPr>
      <w:r w:rsidRPr="009D5A92">
        <w:rPr>
          <w:lang w:val="pl-PL"/>
        </w:rPr>
        <w:t>NN</w:t>
      </w:r>
    </w:p>
    <w:p w14:paraId="5BAD789D" w14:textId="77777777" w:rsidR="009C3701" w:rsidRPr="009D5A92" w:rsidRDefault="001216DB"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00AF0A6A" w:rsidRPr="009D5A92">
        <w:rPr>
          <w:b/>
          <w:bCs/>
          <w:lang w:val="pl-PL"/>
        </w:rPr>
        <w:lastRenderedPageBreak/>
        <w:t>I</w:t>
      </w:r>
      <w:r w:rsidR="009C3701" w:rsidRPr="009D5A92">
        <w:rPr>
          <w:b/>
          <w:bCs/>
          <w:noProof/>
          <w:szCs w:val="22"/>
          <w:lang w:val="pl-PL"/>
        </w:rPr>
        <w:t>NFORMACJE UMIESZCZANE NA OPAKOWANIACH ZEWNĘTRZNYCH</w:t>
      </w:r>
    </w:p>
    <w:p w14:paraId="28F90B9C"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753F1AB6"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w:t>
      </w:r>
      <w:r w:rsidRPr="009D5A92">
        <w:rPr>
          <w:b/>
          <w:bCs/>
          <w:szCs w:val="22"/>
          <w:lang w:val="pl-PL"/>
        </w:rPr>
        <w:t xml:space="preserve"> (z blue box) - opakowanie zbiorcze</w:t>
      </w:r>
      <w:r w:rsidRPr="009D5A92">
        <w:rPr>
          <w:b/>
          <w:bCs/>
          <w:noProof/>
          <w:szCs w:val="22"/>
          <w:lang w:val="pl-PL"/>
        </w:rPr>
        <w:t xml:space="preserve"> </w:t>
      </w:r>
      <w:r w:rsidR="00794A91" w:rsidRPr="009D5A92">
        <w:rPr>
          <w:b/>
          <w:bCs/>
          <w:noProof/>
          <w:szCs w:val="22"/>
          <w:lang w:val="pl-PL"/>
        </w:rPr>
        <w:t>–</w:t>
      </w:r>
      <w:r w:rsidRPr="009D5A92">
        <w:rPr>
          <w:b/>
          <w:bCs/>
          <w:noProof/>
          <w:szCs w:val="22"/>
          <w:lang w:val="pl-PL"/>
        </w:rPr>
        <w:t xml:space="preserve"> FIOLKA</w:t>
      </w:r>
      <w:r w:rsidR="00794A91" w:rsidRPr="009D5A92">
        <w:rPr>
          <w:b/>
          <w:bCs/>
          <w:noProof/>
          <w:szCs w:val="22"/>
          <w:lang w:val="pl-PL"/>
        </w:rPr>
        <w:t xml:space="preserve"> JEDNODAWKOWA</w:t>
      </w:r>
    </w:p>
    <w:p w14:paraId="10F0BD6B" w14:textId="77777777" w:rsidR="009C3701" w:rsidRPr="009D5A92" w:rsidRDefault="009C3701" w:rsidP="009C3701">
      <w:pPr>
        <w:tabs>
          <w:tab w:val="clear" w:pos="567"/>
        </w:tabs>
        <w:spacing w:line="240" w:lineRule="auto"/>
        <w:rPr>
          <w:noProof/>
          <w:lang w:val="pl-PL"/>
        </w:rPr>
      </w:pPr>
    </w:p>
    <w:p w14:paraId="7E9F6ABD" w14:textId="77777777" w:rsidR="009C3701" w:rsidRPr="009D5A92" w:rsidRDefault="009C3701" w:rsidP="009C3701">
      <w:pPr>
        <w:tabs>
          <w:tab w:val="clear" w:pos="567"/>
        </w:tabs>
        <w:spacing w:line="240" w:lineRule="auto"/>
        <w:rPr>
          <w:noProof/>
          <w:lang w:val="pl-PL"/>
        </w:rPr>
      </w:pPr>
    </w:p>
    <w:p w14:paraId="44CECFB1"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VAULT_ND_0c30c181-f404-478f-a71f-371de06d0a99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D029D08" w14:textId="77777777" w:rsidR="009C3701" w:rsidRPr="009D5A92" w:rsidRDefault="009C3701" w:rsidP="009C3701">
      <w:pPr>
        <w:tabs>
          <w:tab w:val="clear" w:pos="567"/>
        </w:tabs>
        <w:spacing w:line="240" w:lineRule="auto"/>
        <w:rPr>
          <w:noProof/>
          <w:lang w:val="pl-PL"/>
        </w:rPr>
      </w:pPr>
    </w:p>
    <w:p w14:paraId="784F0CAD" w14:textId="77777777" w:rsidR="009C3701" w:rsidRPr="009D5A92" w:rsidRDefault="009C3701" w:rsidP="009C3701">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w:t>
      </w:r>
      <w:r w:rsidR="009049CF" w:rsidRPr="009D5A92">
        <w:rPr>
          <w:noProof/>
          <w:szCs w:val="22"/>
          <w:lang w:val="pl-PL"/>
        </w:rPr>
        <w:t>10</w:t>
      </w:r>
      <w:r w:rsidRPr="009D5A92">
        <w:rPr>
          <w:noProof/>
          <w:szCs w:val="22"/>
          <w:lang w:val="pl-PL"/>
        </w:rPr>
        <w:t> mg roztwór do wstrzykiwań w fiolce</w:t>
      </w:r>
    </w:p>
    <w:p w14:paraId="0BA641B6" w14:textId="77777777" w:rsidR="009C3701" w:rsidRPr="009D5A92" w:rsidRDefault="009C3701" w:rsidP="009C3701">
      <w:pPr>
        <w:tabs>
          <w:tab w:val="clear" w:pos="567"/>
        </w:tabs>
        <w:spacing w:line="240" w:lineRule="auto"/>
        <w:rPr>
          <w:noProof/>
          <w:szCs w:val="22"/>
          <w:lang w:val="pl-PL"/>
        </w:rPr>
      </w:pPr>
    </w:p>
    <w:p w14:paraId="04339626" w14:textId="77777777" w:rsidR="009C3701" w:rsidRPr="009D5A92" w:rsidRDefault="009C3701" w:rsidP="009C3701">
      <w:pPr>
        <w:tabs>
          <w:tab w:val="clear" w:pos="567"/>
        </w:tabs>
        <w:spacing w:line="240" w:lineRule="auto"/>
        <w:rPr>
          <w:noProof/>
          <w:lang w:val="pl-PL"/>
        </w:rPr>
      </w:pPr>
      <w:r w:rsidRPr="009D5A92">
        <w:rPr>
          <w:noProof/>
          <w:szCs w:val="22"/>
          <w:lang w:val="pl-PL"/>
        </w:rPr>
        <w:t>tirzepatyd</w:t>
      </w:r>
    </w:p>
    <w:p w14:paraId="4A13D7AB" w14:textId="77777777" w:rsidR="009C3701" w:rsidRPr="009D5A92" w:rsidRDefault="009C3701" w:rsidP="009C3701">
      <w:pPr>
        <w:tabs>
          <w:tab w:val="clear" w:pos="567"/>
        </w:tabs>
        <w:spacing w:line="240" w:lineRule="auto"/>
        <w:rPr>
          <w:noProof/>
          <w:lang w:val="pl-PL"/>
        </w:rPr>
      </w:pPr>
    </w:p>
    <w:p w14:paraId="764586DF" w14:textId="77777777" w:rsidR="009C3701" w:rsidRPr="009D5A92" w:rsidRDefault="009C3701" w:rsidP="009C3701">
      <w:pPr>
        <w:tabs>
          <w:tab w:val="clear" w:pos="567"/>
        </w:tabs>
        <w:spacing w:line="240" w:lineRule="auto"/>
        <w:rPr>
          <w:noProof/>
          <w:lang w:val="pl-PL"/>
        </w:rPr>
      </w:pPr>
    </w:p>
    <w:p w14:paraId="64540B5A"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VAULT_ND_7e3cfe7d-75bc-4390-9b19-21ecda1d6926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7445CBB" w14:textId="77777777" w:rsidR="009C3701" w:rsidRPr="009D5A92" w:rsidRDefault="009C3701" w:rsidP="009C3701">
      <w:pPr>
        <w:tabs>
          <w:tab w:val="clear" w:pos="567"/>
        </w:tabs>
        <w:spacing w:line="240" w:lineRule="auto"/>
        <w:rPr>
          <w:noProof/>
          <w:szCs w:val="22"/>
          <w:lang w:val="pl-PL"/>
        </w:rPr>
      </w:pPr>
    </w:p>
    <w:p w14:paraId="64A62E06"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 xml:space="preserve">Każda fiolka zawiera </w:t>
      </w:r>
      <w:r w:rsidR="009049CF" w:rsidRPr="009D5A92">
        <w:rPr>
          <w:noProof/>
          <w:szCs w:val="22"/>
          <w:lang w:val="pl-PL"/>
        </w:rPr>
        <w:t>10</w:t>
      </w:r>
      <w:r w:rsidRPr="009D5A92">
        <w:rPr>
          <w:noProof/>
          <w:szCs w:val="22"/>
          <w:lang w:val="pl-PL"/>
        </w:rPr>
        <w:t> mg tirzepatydu w 0,5 ml roztworu</w:t>
      </w:r>
      <w:r w:rsidR="00794A91" w:rsidRPr="009D5A92">
        <w:rPr>
          <w:noProof/>
          <w:szCs w:val="22"/>
          <w:lang w:val="pl-PL"/>
        </w:rPr>
        <w:t xml:space="preserve"> </w:t>
      </w:r>
      <w:r w:rsidR="00794A91" w:rsidRPr="009D5A92">
        <w:rPr>
          <w:szCs w:val="22"/>
          <w:lang w:val="pl-PL"/>
        </w:rPr>
        <w:t>(20 mg/ml)</w:t>
      </w:r>
    </w:p>
    <w:p w14:paraId="56408FF1" w14:textId="77777777" w:rsidR="009C3701" w:rsidRPr="009D5A92" w:rsidRDefault="009C3701" w:rsidP="009C3701">
      <w:pPr>
        <w:tabs>
          <w:tab w:val="clear" w:pos="567"/>
        </w:tabs>
        <w:spacing w:line="240" w:lineRule="auto"/>
        <w:rPr>
          <w:noProof/>
          <w:szCs w:val="22"/>
          <w:lang w:val="pl-PL"/>
        </w:rPr>
      </w:pPr>
    </w:p>
    <w:p w14:paraId="05DF02BF" w14:textId="77777777" w:rsidR="009C3701" w:rsidRPr="009D5A92" w:rsidRDefault="009C3701" w:rsidP="009C3701">
      <w:pPr>
        <w:tabs>
          <w:tab w:val="clear" w:pos="567"/>
        </w:tabs>
        <w:spacing w:line="240" w:lineRule="auto"/>
        <w:rPr>
          <w:noProof/>
          <w:szCs w:val="22"/>
          <w:lang w:val="pl-PL"/>
        </w:rPr>
      </w:pPr>
    </w:p>
    <w:p w14:paraId="577905F8"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VAULT_ND_2d703d70-aefb-4e1a-85b7-a78151c64786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8E6D7DB" w14:textId="77777777" w:rsidR="009C3701" w:rsidRPr="009D5A92" w:rsidRDefault="009C3701" w:rsidP="009C3701">
      <w:pPr>
        <w:tabs>
          <w:tab w:val="clear" w:pos="567"/>
        </w:tabs>
        <w:spacing w:line="240" w:lineRule="auto"/>
        <w:rPr>
          <w:i/>
          <w:noProof/>
          <w:lang w:val="pl-PL"/>
        </w:rPr>
      </w:pPr>
    </w:p>
    <w:p w14:paraId="2AF3C174" w14:textId="2BD4CC49" w:rsidR="009C3701" w:rsidRPr="009D5A92" w:rsidRDefault="009C3701" w:rsidP="009C3701">
      <w:pPr>
        <w:spacing w:line="240" w:lineRule="auto"/>
        <w:rPr>
          <w:szCs w:val="22"/>
          <w:lang w:val="pl-PL"/>
        </w:rPr>
      </w:pPr>
      <w:r w:rsidRPr="009D5A92">
        <w:rPr>
          <w:szCs w:val="22"/>
          <w:lang w:val="pl-PL"/>
        </w:rPr>
        <w:t xml:space="preserve">Substancje pomocnicze: </w:t>
      </w:r>
      <w:r w:rsidR="00FD3688" w:rsidRPr="000A7F26">
        <w:rPr>
          <w:szCs w:val="22"/>
          <w:highlight w:val="lightGray"/>
          <w:lang w:val="pl-PL"/>
        </w:rPr>
        <w:t>Disodu wodorofosforan siedmiowodny (</w:t>
      </w:r>
      <w:r w:rsidR="00FD3688" w:rsidRPr="009D5A92">
        <w:rPr>
          <w:szCs w:val="22"/>
          <w:lang w:val="pl-PL"/>
        </w:rPr>
        <w:t>E339</w:t>
      </w:r>
      <w:r w:rsidR="00FD3688"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64515143" w14:textId="77777777" w:rsidR="009C3701" w:rsidRPr="009D5A92" w:rsidRDefault="009C3701" w:rsidP="009C3701">
      <w:pPr>
        <w:tabs>
          <w:tab w:val="clear" w:pos="567"/>
        </w:tabs>
        <w:spacing w:line="240" w:lineRule="auto"/>
        <w:rPr>
          <w:noProof/>
          <w:lang w:val="pl-PL"/>
        </w:rPr>
      </w:pPr>
    </w:p>
    <w:p w14:paraId="1EA7542E" w14:textId="77777777" w:rsidR="009C3701" w:rsidRPr="009D5A92" w:rsidRDefault="009C3701" w:rsidP="009C3701">
      <w:pPr>
        <w:tabs>
          <w:tab w:val="clear" w:pos="567"/>
        </w:tabs>
        <w:spacing w:line="240" w:lineRule="auto"/>
        <w:rPr>
          <w:noProof/>
          <w:lang w:val="pl-PL"/>
        </w:rPr>
      </w:pPr>
    </w:p>
    <w:p w14:paraId="14551E36"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VAULT_ND_84322aca-73ed-4a6e-b087-35049209e024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074CB9F" w14:textId="77777777" w:rsidR="009C3701" w:rsidRPr="009D5A92" w:rsidRDefault="009C3701" w:rsidP="009C3701">
      <w:pPr>
        <w:tabs>
          <w:tab w:val="clear" w:pos="567"/>
        </w:tabs>
        <w:spacing w:line="240" w:lineRule="auto"/>
        <w:rPr>
          <w:i/>
          <w:noProof/>
          <w:lang w:val="pl-PL"/>
        </w:rPr>
      </w:pPr>
    </w:p>
    <w:p w14:paraId="3BB4499C" w14:textId="77777777" w:rsidR="009C3701" w:rsidRPr="009D5A92" w:rsidRDefault="009C3701" w:rsidP="009C3701">
      <w:pPr>
        <w:tabs>
          <w:tab w:val="clear" w:pos="567"/>
        </w:tabs>
        <w:spacing w:line="240" w:lineRule="auto"/>
        <w:rPr>
          <w:noProof/>
          <w:lang w:val="pl-PL"/>
        </w:rPr>
      </w:pPr>
      <w:r w:rsidRPr="009D5A92">
        <w:rPr>
          <w:noProof/>
          <w:szCs w:val="22"/>
          <w:highlight w:val="lightGray"/>
          <w:lang w:val="pl-PL"/>
        </w:rPr>
        <w:t>Roztwór do wstrzykiwań</w:t>
      </w:r>
    </w:p>
    <w:p w14:paraId="0E78BE04" w14:textId="77777777" w:rsidR="009C3701" w:rsidRPr="009D5A92" w:rsidRDefault="009C3701" w:rsidP="009C3701">
      <w:pPr>
        <w:tabs>
          <w:tab w:val="clear" w:pos="567"/>
        </w:tabs>
        <w:spacing w:line="240" w:lineRule="auto"/>
        <w:rPr>
          <w:noProof/>
          <w:szCs w:val="22"/>
          <w:lang w:val="pl-PL"/>
        </w:rPr>
      </w:pPr>
    </w:p>
    <w:p w14:paraId="491E58D9" w14:textId="77777777" w:rsidR="009C3701" w:rsidRPr="009D5A92" w:rsidRDefault="009C3701" w:rsidP="009C3701">
      <w:pPr>
        <w:tabs>
          <w:tab w:val="clear" w:pos="567"/>
        </w:tabs>
        <w:spacing w:line="240" w:lineRule="auto"/>
        <w:rPr>
          <w:szCs w:val="22"/>
          <w:lang w:val="pl-PL"/>
        </w:rPr>
      </w:pPr>
      <w:r w:rsidRPr="009D5A92">
        <w:rPr>
          <w:szCs w:val="22"/>
          <w:lang w:val="pl-PL"/>
        </w:rPr>
        <w:t>Opakowanie zbiorcze: 4 (4 opakowania po 1) fiolki po 0,5 ml roztworu</w:t>
      </w:r>
    </w:p>
    <w:p w14:paraId="2C435BEB" w14:textId="77777777" w:rsidR="009C3701" w:rsidRPr="009D5A92" w:rsidRDefault="009C3701" w:rsidP="009C3701">
      <w:pPr>
        <w:tabs>
          <w:tab w:val="clear" w:pos="567"/>
        </w:tabs>
        <w:spacing w:line="240" w:lineRule="auto"/>
        <w:rPr>
          <w:noProof/>
          <w:highlight w:val="lightGray"/>
          <w:lang w:val="pl-PL"/>
        </w:rPr>
      </w:pPr>
      <w:r w:rsidRPr="009D5A92">
        <w:rPr>
          <w:noProof/>
          <w:highlight w:val="lightGray"/>
          <w:lang w:val="pl-PL"/>
        </w:rPr>
        <w:t>Opakowanie zbiorcze: 12 (12 opakowań po 1) fiolek po 0,5 ml roztworu</w:t>
      </w:r>
    </w:p>
    <w:p w14:paraId="2F2A0D1B" w14:textId="77777777" w:rsidR="009C3701" w:rsidRPr="009D5A92" w:rsidRDefault="009C3701" w:rsidP="009C3701">
      <w:pPr>
        <w:tabs>
          <w:tab w:val="clear" w:pos="567"/>
        </w:tabs>
        <w:spacing w:line="240" w:lineRule="auto"/>
        <w:rPr>
          <w:noProof/>
          <w:lang w:val="pl-PL"/>
        </w:rPr>
      </w:pPr>
    </w:p>
    <w:p w14:paraId="7B458A44" w14:textId="77777777" w:rsidR="009C3701" w:rsidRPr="009D5A92" w:rsidRDefault="009C3701" w:rsidP="009C3701">
      <w:pPr>
        <w:tabs>
          <w:tab w:val="clear" w:pos="567"/>
        </w:tabs>
        <w:spacing w:line="240" w:lineRule="auto"/>
        <w:rPr>
          <w:noProof/>
          <w:lang w:val="pl-PL"/>
        </w:rPr>
      </w:pPr>
    </w:p>
    <w:p w14:paraId="35D63B27"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VAULT_ND_3a6b8203-6008-4955-bc44-cd5523737eae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6A82919" w14:textId="77777777" w:rsidR="009C3701" w:rsidRPr="009D5A92" w:rsidRDefault="009C3701" w:rsidP="009C3701">
      <w:pPr>
        <w:tabs>
          <w:tab w:val="clear" w:pos="567"/>
        </w:tabs>
        <w:spacing w:line="240" w:lineRule="auto"/>
        <w:rPr>
          <w:i/>
          <w:noProof/>
          <w:lang w:val="pl-PL"/>
        </w:rPr>
      </w:pPr>
    </w:p>
    <w:p w14:paraId="2C3D8D6F"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Tylko do jednorazowego użytku.</w:t>
      </w:r>
    </w:p>
    <w:p w14:paraId="50679DC9" w14:textId="77777777" w:rsidR="009C3701" w:rsidRPr="009D5A92" w:rsidRDefault="009C3701" w:rsidP="009C3701">
      <w:pPr>
        <w:tabs>
          <w:tab w:val="clear" w:pos="567"/>
        </w:tabs>
        <w:spacing w:line="240" w:lineRule="auto"/>
        <w:rPr>
          <w:noProof/>
          <w:lang w:val="pl-PL"/>
        </w:rPr>
      </w:pPr>
      <w:r w:rsidRPr="009D5A92">
        <w:rPr>
          <w:noProof/>
          <w:szCs w:val="22"/>
          <w:lang w:val="pl-PL"/>
        </w:rPr>
        <w:t>Raz w tygodniu</w:t>
      </w:r>
    </w:p>
    <w:p w14:paraId="321D0648" w14:textId="77777777" w:rsidR="009C3701" w:rsidRPr="009D5A92" w:rsidRDefault="009C3701" w:rsidP="009C3701">
      <w:pPr>
        <w:tabs>
          <w:tab w:val="clear" w:pos="567"/>
        </w:tabs>
        <w:spacing w:line="240" w:lineRule="auto"/>
        <w:rPr>
          <w:noProof/>
          <w:lang w:val="pl-PL"/>
        </w:rPr>
      </w:pPr>
      <w:r w:rsidRPr="009D5A92">
        <w:rPr>
          <w:noProof/>
          <w:szCs w:val="22"/>
          <w:lang w:val="pl-PL"/>
        </w:rPr>
        <w:t>Należy zapoznać się z treścią ulotki przed zastosowaniem leku.</w:t>
      </w:r>
    </w:p>
    <w:p w14:paraId="1E86BEF7"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3258D629"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151CA0DD"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0653FA15"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VAULT_ND_0fff4bcc-2711-4867-8cab-8721fd227306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EADA928" w14:textId="77777777" w:rsidR="009C3701" w:rsidRPr="009D5A92" w:rsidRDefault="009C3701" w:rsidP="009C3701">
      <w:pPr>
        <w:keepNext/>
        <w:tabs>
          <w:tab w:val="clear" w:pos="567"/>
        </w:tabs>
        <w:spacing w:line="240" w:lineRule="auto"/>
        <w:rPr>
          <w:noProof/>
          <w:lang w:val="pl-PL"/>
        </w:rPr>
      </w:pPr>
    </w:p>
    <w:p w14:paraId="473F3FD8" w14:textId="77777777" w:rsidR="009C3701" w:rsidRPr="009D5A92" w:rsidRDefault="009C3701" w:rsidP="009C3701">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vault_nd_682211a3-7553-4f24-bcfd-07a062634a8e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608112EA" w14:textId="77777777" w:rsidR="009C3701" w:rsidRPr="009D5A92" w:rsidRDefault="009C3701" w:rsidP="009C3701">
      <w:pPr>
        <w:tabs>
          <w:tab w:val="clear" w:pos="567"/>
        </w:tabs>
        <w:spacing w:line="240" w:lineRule="auto"/>
        <w:rPr>
          <w:noProof/>
          <w:lang w:val="pl-PL"/>
        </w:rPr>
      </w:pPr>
    </w:p>
    <w:p w14:paraId="52BF85DB" w14:textId="77777777" w:rsidR="009C3701" w:rsidRPr="009D5A92" w:rsidRDefault="009C3701" w:rsidP="009C3701">
      <w:pPr>
        <w:tabs>
          <w:tab w:val="clear" w:pos="567"/>
        </w:tabs>
        <w:spacing w:line="240" w:lineRule="auto"/>
        <w:rPr>
          <w:noProof/>
          <w:lang w:val="pl-PL"/>
        </w:rPr>
      </w:pPr>
    </w:p>
    <w:p w14:paraId="187EFD26"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VAULT_ND_f9f59b08-ef74-44a9-87ce-611e0ab56aa7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AC2656F" w14:textId="77777777" w:rsidR="009C3701" w:rsidRPr="009D5A92" w:rsidRDefault="009C3701" w:rsidP="009C3701">
      <w:pPr>
        <w:tabs>
          <w:tab w:val="clear" w:pos="567"/>
        </w:tabs>
        <w:spacing w:line="240" w:lineRule="auto"/>
        <w:rPr>
          <w:noProof/>
          <w:lang w:val="pl-PL"/>
        </w:rPr>
      </w:pPr>
    </w:p>
    <w:p w14:paraId="6EBA29DD" w14:textId="77777777" w:rsidR="009C3701" w:rsidRPr="009D5A92" w:rsidRDefault="009C3701" w:rsidP="009C3701">
      <w:pPr>
        <w:tabs>
          <w:tab w:val="clear" w:pos="567"/>
          <w:tab w:val="left" w:pos="749"/>
        </w:tabs>
        <w:spacing w:line="240" w:lineRule="auto"/>
        <w:rPr>
          <w:noProof/>
          <w:lang w:val="pl-PL"/>
        </w:rPr>
      </w:pPr>
    </w:p>
    <w:p w14:paraId="76E4FB9E"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VAULT_ND_4f95e091-a85f-4167-bb01-de14b903c769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995D1D0" w14:textId="77777777" w:rsidR="009C3701" w:rsidRPr="009D5A92" w:rsidRDefault="009C3701" w:rsidP="009C3701">
      <w:pPr>
        <w:tabs>
          <w:tab w:val="clear" w:pos="567"/>
        </w:tabs>
        <w:spacing w:line="240" w:lineRule="auto"/>
        <w:rPr>
          <w:i/>
          <w:noProof/>
          <w:lang w:val="pl-PL"/>
        </w:rPr>
      </w:pPr>
    </w:p>
    <w:p w14:paraId="139EE451" w14:textId="77777777" w:rsidR="009C3701" w:rsidRPr="009D5A92" w:rsidRDefault="009C3701" w:rsidP="009C3701">
      <w:pPr>
        <w:tabs>
          <w:tab w:val="clear" w:pos="567"/>
        </w:tabs>
        <w:spacing w:line="240" w:lineRule="auto"/>
        <w:rPr>
          <w:noProof/>
          <w:lang w:val="pl-PL"/>
        </w:rPr>
      </w:pPr>
      <w:r w:rsidRPr="009D5A92">
        <w:rPr>
          <w:noProof/>
          <w:szCs w:val="22"/>
          <w:lang w:val="pl-PL"/>
        </w:rPr>
        <w:t>Termin ważności (EXP)</w:t>
      </w:r>
    </w:p>
    <w:p w14:paraId="51A9C367" w14:textId="77777777" w:rsidR="009C3701" w:rsidRPr="009D5A92" w:rsidRDefault="009C3701" w:rsidP="009C3701">
      <w:pPr>
        <w:tabs>
          <w:tab w:val="clear" w:pos="567"/>
        </w:tabs>
        <w:spacing w:line="240" w:lineRule="auto"/>
        <w:rPr>
          <w:noProof/>
          <w:lang w:val="pl-PL"/>
        </w:rPr>
      </w:pPr>
    </w:p>
    <w:p w14:paraId="78BA274C" w14:textId="77777777" w:rsidR="009C3701" w:rsidRPr="009D5A92" w:rsidRDefault="009C3701" w:rsidP="009C3701">
      <w:pPr>
        <w:tabs>
          <w:tab w:val="clear" w:pos="567"/>
        </w:tabs>
        <w:spacing w:line="240" w:lineRule="auto"/>
        <w:rPr>
          <w:noProof/>
          <w:lang w:val="pl-PL"/>
        </w:rPr>
      </w:pPr>
    </w:p>
    <w:p w14:paraId="1882897F"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VAULT_ND_962ccf40-f9a1-4a05-a532-fc28dbd4ce14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2E17C6A" w14:textId="77777777" w:rsidR="009C3701" w:rsidRPr="009D5A92" w:rsidRDefault="009C3701" w:rsidP="009C3701">
      <w:pPr>
        <w:tabs>
          <w:tab w:val="clear" w:pos="567"/>
        </w:tabs>
        <w:spacing w:line="240" w:lineRule="auto"/>
        <w:rPr>
          <w:i/>
          <w:noProof/>
          <w:lang w:val="pl-PL"/>
        </w:rPr>
      </w:pPr>
    </w:p>
    <w:p w14:paraId="7F6EDFF2" w14:textId="77777777" w:rsidR="009C3701" w:rsidRPr="009D5A92" w:rsidRDefault="009C3701" w:rsidP="009C3701">
      <w:pPr>
        <w:spacing w:line="240" w:lineRule="auto"/>
        <w:rPr>
          <w:szCs w:val="22"/>
          <w:lang w:val="pl-PL"/>
        </w:rPr>
      </w:pPr>
      <w:r w:rsidRPr="009D5A92">
        <w:rPr>
          <w:szCs w:val="22"/>
          <w:lang w:val="pl-PL"/>
        </w:rPr>
        <w:t xml:space="preserve">Przechowywać w lodówce. </w:t>
      </w:r>
    </w:p>
    <w:p w14:paraId="5B924744" w14:textId="77777777" w:rsidR="009C3701" w:rsidRPr="009D5A92" w:rsidRDefault="009C3701" w:rsidP="009C3701">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15C4DB64" w14:textId="77777777" w:rsidR="009C3701" w:rsidRPr="009D5A92" w:rsidRDefault="009C3701" w:rsidP="009C3701">
      <w:pPr>
        <w:spacing w:line="240" w:lineRule="auto"/>
        <w:rPr>
          <w:lang w:val="pl-PL"/>
        </w:rPr>
      </w:pPr>
      <w:r w:rsidRPr="009D5A92">
        <w:rPr>
          <w:szCs w:val="22"/>
          <w:lang w:val="pl-PL"/>
        </w:rPr>
        <w:t>Nie zamrażać.</w:t>
      </w:r>
    </w:p>
    <w:p w14:paraId="3C213D15" w14:textId="77777777" w:rsidR="009C3701" w:rsidRPr="009D5A92" w:rsidRDefault="009C3701" w:rsidP="009C3701">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6231197B" w14:textId="77777777" w:rsidR="009C3701" w:rsidRPr="009D5A92" w:rsidRDefault="009C3701" w:rsidP="009C3701">
      <w:pPr>
        <w:tabs>
          <w:tab w:val="clear" w:pos="567"/>
        </w:tabs>
        <w:spacing w:line="240" w:lineRule="auto"/>
        <w:ind w:left="567" w:hanging="567"/>
        <w:rPr>
          <w:noProof/>
          <w:lang w:val="pl-PL"/>
        </w:rPr>
      </w:pPr>
    </w:p>
    <w:p w14:paraId="10AB6F22" w14:textId="77777777" w:rsidR="009C3701" w:rsidRPr="009D5A92" w:rsidRDefault="009C3701" w:rsidP="009C3701">
      <w:pPr>
        <w:tabs>
          <w:tab w:val="clear" w:pos="567"/>
        </w:tabs>
        <w:spacing w:line="240" w:lineRule="auto"/>
        <w:ind w:left="567" w:hanging="567"/>
        <w:rPr>
          <w:noProof/>
          <w:lang w:val="pl-PL"/>
        </w:rPr>
      </w:pPr>
    </w:p>
    <w:p w14:paraId="1BD330F6"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VAULT_ND_4baf7406-5bc8-4590-a01e-1129a4bdc318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00A1D65" w14:textId="77777777" w:rsidR="009C3701" w:rsidRPr="009D5A92" w:rsidRDefault="009C3701" w:rsidP="009C3701">
      <w:pPr>
        <w:tabs>
          <w:tab w:val="clear" w:pos="567"/>
        </w:tabs>
        <w:spacing w:line="240" w:lineRule="auto"/>
        <w:rPr>
          <w:i/>
          <w:noProof/>
          <w:lang w:val="pl-PL"/>
        </w:rPr>
      </w:pPr>
    </w:p>
    <w:p w14:paraId="6F165EDD" w14:textId="77777777" w:rsidR="009C3701" w:rsidRPr="009D5A92" w:rsidRDefault="009C3701" w:rsidP="009C3701">
      <w:pPr>
        <w:tabs>
          <w:tab w:val="clear" w:pos="567"/>
        </w:tabs>
        <w:spacing w:line="240" w:lineRule="auto"/>
        <w:rPr>
          <w:noProof/>
          <w:lang w:val="pl-PL"/>
        </w:rPr>
      </w:pPr>
    </w:p>
    <w:p w14:paraId="484246CF"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VAULT_ND_28ea52b4-4bc1-4162-af6f-874a2ee2d3d7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1A35D39" w14:textId="77777777" w:rsidR="009C3701" w:rsidRPr="009D5A92" w:rsidRDefault="009C3701" w:rsidP="009C3701">
      <w:pPr>
        <w:tabs>
          <w:tab w:val="clear" w:pos="567"/>
        </w:tabs>
        <w:spacing w:line="240" w:lineRule="auto"/>
        <w:rPr>
          <w:i/>
          <w:noProof/>
          <w:lang w:val="pl-PL"/>
        </w:rPr>
      </w:pPr>
    </w:p>
    <w:p w14:paraId="633C2E5E" w14:textId="77777777" w:rsidR="009C3701" w:rsidRPr="009D5A92" w:rsidRDefault="009C3701" w:rsidP="009C3701">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16CBC41D" w14:textId="05AD25E1" w:rsidR="009C3701" w:rsidRPr="009D5A92" w:rsidRDefault="00857A9A" w:rsidP="009C3701">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9C3701" w:rsidRPr="009D5A92">
        <w:rPr>
          <w:szCs w:val="22"/>
          <w:lang w:val="pl-PL"/>
        </w:rPr>
        <w:t xml:space="preserve"> Utrecht</w:t>
      </w:r>
    </w:p>
    <w:p w14:paraId="222F3898" w14:textId="77777777" w:rsidR="009C3701" w:rsidRPr="009D5A92" w:rsidRDefault="009C3701" w:rsidP="009C3701">
      <w:pPr>
        <w:tabs>
          <w:tab w:val="clear" w:pos="567"/>
        </w:tabs>
        <w:spacing w:line="240" w:lineRule="auto"/>
        <w:rPr>
          <w:noProof/>
          <w:lang w:val="pl-PL"/>
        </w:rPr>
      </w:pPr>
      <w:r w:rsidRPr="009D5A92">
        <w:rPr>
          <w:szCs w:val="22"/>
          <w:lang w:val="pl-PL"/>
        </w:rPr>
        <w:t>Holandia</w:t>
      </w:r>
    </w:p>
    <w:p w14:paraId="089AF192" w14:textId="77777777" w:rsidR="009C3701" w:rsidRPr="009D5A92" w:rsidRDefault="009C3701" w:rsidP="009C3701">
      <w:pPr>
        <w:tabs>
          <w:tab w:val="clear" w:pos="567"/>
        </w:tabs>
        <w:spacing w:line="240" w:lineRule="auto"/>
        <w:rPr>
          <w:noProof/>
          <w:lang w:val="pl-PL"/>
        </w:rPr>
      </w:pPr>
    </w:p>
    <w:p w14:paraId="3B32130E" w14:textId="77777777" w:rsidR="009C3701" w:rsidRPr="009D5A92" w:rsidRDefault="009C3701" w:rsidP="009C3701">
      <w:pPr>
        <w:tabs>
          <w:tab w:val="clear" w:pos="567"/>
        </w:tabs>
        <w:spacing w:line="240" w:lineRule="auto"/>
        <w:rPr>
          <w:noProof/>
          <w:lang w:val="pl-PL"/>
        </w:rPr>
      </w:pPr>
    </w:p>
    <w:p w14:paraId="0B11CF97"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VAULT_ND_922d0783-452b-43ee-9852-443225b1d9df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5557C9E" w14:textId="77777777" w:rsidR="009C3701" w:rsidRPr="009D5A92" w:rsidRDefault="009C3701" w:rsidP="009C3701">
      <w:pPr>
        <w:tabs>
          <w:tab w:val="clear" w:pos="567"/>
        </w:tabs>
        <w:spacing w:line="240" w:lineRule="auto"/>
        <w:rPr>
          <w:noProof/>
          <w:lang w:val="pl-PL"/>
        </w:rPr>
      </w:pPr>
    </w:p>
    <w:p w14:paraId="7B9A8C0B" w14:textId="77777777" w:rsidR="009C3701" w:rsidRPr="006A5A5E" w:rsidRDefault="009C3701" w:rsidP="009C3701">
      <w:pPr>
        <w:tabs>
          <w:tab w:val="clear" w:pos="567"/>
        </w:tabs>
        <w:spacing w:line="240" w:lineRule="auto"/>
        <w:outlineLvl w:val="0"/>
        <w:rPr>
          <w:szCs w:val="22"/>
          <w:lang w:val="de-AT"/>
        </w:rPr>
      </w:pPr>
      <w:r w:rsidRPr="006A5A5E">
        <w:rPr>
          <w:szCs w:val="22"/>
          <w:lang w:val="de-AT"/>
        </w:rPr>
        <w:t>EU/1/22/1685/0</w:t>
      </w:r>
      <w:r w:rsidR="009049CF" w:rsidRPr="006A5A5E">
        <w:rPr>
          <w:szCs w:val="22"/>
          <w:lang w:val="de-AT"/>
        </w:rPr>
        <w:t>39</w:t>
      </w:r>
      <w:r w:rsidR="00FD0058">
        <w:fldChar w:fldCharType="begin"/>
      </w:r>
      <w:r w:rsidR="00FD0058" w:rsidRPr="006A5A5E">
        <w:rPr>
          <w:lang w:val="de-AT"/>
        </w:rPr>
        <w:instrText xml:space="preserve"> DOCVARIABLE VAULT_ND_cfdae1a2-6abc-42b4-8978-84e7329994c5 \* MERGEFORMAT </w:instrText>
      </w:r>
      <w:r w:rsidR="00FD0058">
        <w:fldChar w:fldCharType="separate"/>
      </w:r>
      <w:r w:rsidR="00FD0058" w:rsidRPr="006A5A5E">
        <w:rPr>
          <w:szCs w:val="22"/>
          <w:lang w:val="de-AT"/>
        </w:rPr>
        <w:t xml:space="preserve"> </w:t>
      </w:r>
      <w:r w:rsidR="00FD0058">
        <w:rPr>
          <w:szCs w:val="22"/>
          <w:lang w:val="en-US"/>
        </w:rPr>
        <w:fldChar w:fldCharType="end"/>
      </w:r>
    </w:p>
    <w:p w14:paraId="72FB693F" w14:textId="77777777" w:rsidR="009C3701" w:rsidRPr="009D5A92" w:rsidRDefault="009C3701" w:rsidP="009C3701">
      <w:pPr>
        <w:tabs>
          <w:tab w:val="clear" w:pos="567"/>
        </w:tabs>
        <w:spacing w:line="240" w:lineRule="auto"/>
        <w:outlineLvl w:val="0"/>
        <w:rPr>
          <w:szCs w:val="22"/>
          <w:lang w:val="es-ES"/>
        </w:rPr>
      </w:pPr>
      <w:r w:rsidRPr="009D5A92">
        <w:rPr>
          <w:szCs w:val="22"/>
          <w:highlight w:val="lightGray"/>
          <w:lang w:val="es-ES"/>
        </w:rPr>
        <w:t>EU/1/22/1685/0</w:t>
      </w:r>
      <w:r w:rsidR="009049CF" w:rsidRPr="009D5A92">
        <w:rPr>
          <w:szCs w:val="22"/>
          <w:highlight w:val="lightGray"/>
          <w:lang w:val="es-ES"/>
        </w:rPr>
        <w:t>40</w:t>
      </w:r>
      <w:r w:rsidR="00FD0058">
        <w:fldChar w:fldCharType="begin"/>
      </w:r>
      <w:r w:rsidR="00FD0058" w:rsidRPr="006A5A5E">
        <w:rPr>
          <w:lang w:val="de-AT"/>
        </w:rPr>
        <w:instrText xml:space="preserve"> DOCVARIABLE VAULT_ND_874f889d-cc96-4b9b-81a1-dc8ba3f12972 \* MERGEFORMAT </w:instrText>
      </w:r>
      <w:r w:rsidR="00FD0058">
        <w:fldChar w:fldCharType="separate"/>
      </w:r>
      <w:r w:rsidR="00FD0058" w:rsidRPr="009D5A92">
        <w:rPr>
          <w:szCs w:val="22"/>
          <w:highlight w:val="lightGray"/>
          <w:lang w:val="es-ES"/>
        </w:rPr>
        <w:t xml:space="preserve"> </w:t>
      </w:r>
      <w:r w:rsidR="00FD0058">
        <w:rPr>
          <w:szCs w:val="22"/>
          <w:highlight w:val="lightGray"/>
          <w:lang w:val="es-ES"/>
        </w:rPr>
        <w:fldChar w:fldCharType="end"/>
      </w:r>
    </w:p>
    <w:p w14:paraId="32017B6A" w14:textId="77777777" w:rsidR="009C3701" w:rsidRPr="006A5A5E" w:rsidRDefault="009C3701" w:rsidP="009C3701">
      <w:pPr>
        <w:tabs>
          <w:tab w:val="clear" w:pos="567"/>
        </w:tabs>
        <w:spacing w:line="240" w:lineRule="auto"/>
        <w:outlineLvl w:val="0"/>
        <w:rPr>
          <w:noProof/>
          <w:lang w:val="de-AT"/>
        </w:rPr>
      </w:pPr>
    </w:p>
    <w:p w14:paraId="7DE87024" w14:textId="77777777" w:rsidR="009C3701" w:rsidRPr="006A5A5E" w:rsidRDefault="009C3701" w:rsidP="009C3701">
      <w:pPr>
        <w:tabs>
          <w:tab w:val="clear" w:pos="567"/>
        </w:tabs>
        <w:spacing w:line="240" w:lineRule="auto"/>
        <w:rPr>
          <w:noProof/>
          <w:lang w:val="de-AT"/>
        </w:rPr>
      </w:pPr>
    </w:p>
    <w:p w14:paraId="5922FEBA" w14:textId="77777777" w:rsidR="009C3701" w:rsidRPr="006A5A5E"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FD0058">
        <w:fldChar w:fldCharType="begin"/>
      </w:r>
      <w:r w:rsidR="00FD0058" w:rsidRPr="006A5A5E">
        <w:rPr>
          <w:lang w:val="de-AT"/>
        </w:rPr>
        <w:instrText xml:space="preserve"> DOCVARIABLE VAULT_ND_5a061eeb-09a4-423e-b950-0a9ab8611fb1 \* MERGEFORMAT </w:instrText>
      </w:r>
      <w:r w:rsidR="00FD0058">
        <w:fldChar w:fldCharType="separate"/>
      </w:r>
      <w:r w:rsidR="00FD0058" w:rsidRPr="006A5A5E">
        <w:rPr>
          <w:b/>
          <w:bCs/>
          <w:noProof/>
          <w:szCs w:val="22"/>
          <w:lang w:val="de-AT"/>
        </w:rPr>
        <w:t xml:space="preserve"> </w:t>
      </w:r>
      <w:r w:rsidR="00FD0058">
        <w:rPr>
          <w:b/>
          <w:bCs/>
          <w:noProof/>
          <w:szCs w:val="22"/>
          <w:lang w:val="en-US"/>
        </w:rPr>
        <w:fldChar w:fldCharType="end"/>
      </w:r>
    </w:p>
    <w:p w14:paraId="2E9303E8" w14:textId="77777777" w:rsidR="009C3701" w:rsidRPr="006A5A5E" w:rsidRDefault="009C3701" w:rsidP="009C3701">
      <w:pPr>
        <w:tabs>
          <w:tab w:val="clear" w:pos="567"/>
        </w:tabs>
        <w:spacing w:line="240" w:lineRule="auto"/>
        <w:rPr>
          <w:noProof/>
          <w:lang w:val="de-AT"/>
        </w:rPr>
      </w:pPr>
    </w:p>
    <w:p w14:paraId="5909A90E" w14:textId="77777777" w:rsidR="009C3701" w:rsidRPr="006A5A5E" w:rsidRDefault="009C3701" w:rsidP="009C3701">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62A76CC1" w14:textId="77777777" w:rsidR="009C3701" w:rsidRPr="006A5A5E" w:rsidRDefault="009C3701" w:rsidP="009C3701">
      <w:pPr>
        <w:tabs>
          <w:tab w:val="clear" w:pos="567"/>
        </w:tabs>
        <w:spacing w:line="240" w:lineRule="auto"/>
        <w:rPr>
          <w:noProof/>
          <w:lang w:val="de-AT"/>
        </w:rPr>
      </w:pPr>
    </w:p>
    <w:p w14:paraId="4C040CD1" w14:textId="77777777" w:rsidR="009C3701" w:rsidRPr="006A5A5E" w:rsidRDefault="009C3701" w:rsidP="009C3701">
      <w:pPr>
        <w:tabs>
          <w:tab w:val="clear" w:pos="567"/>
        </w:tabs>
        <w:spacing w:line="240" w:lineRule="auto"/>
        <w:rPr>
          <w:noProof/>
          <w:lang w:val="de-AT"/>
        </w:rPr>
      </w:pPr>
    </w:p>
    <w:p w14:paraId="526C8C8F"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VAULT_ND_a246b697-afcf-48b0-af8c-ca91e1377a71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959339A" w14:textId="77777777" w:rsidR="009C3701" w:rsidRPr="009D5A92" w:rsidRDefault="009C3701" w:rsidP="009C3701">
      <w:pPr>
        <w:suppressLineNumbers/>
        <w:spacing w:line="240" w:lineRule="auto"/>
        <w:rPr>
          <w:noProof/>
          <w:szCs w:val="22"/>
          <w:lang w:val="pl-PL"/>
        </w:rPr>
      </w:pPr>
    </w:p>
    <w:p w14:paraId="5E1D52C4" w14:textId="77777777" w:rsidR="009C3701" w:rsidRPr="009D5A92" w:rsidRDefault="009C3701" w:rsidP="009C3701">
      <w:pPr>
        <w:tabs>
          <w:tab w:val="clear" w:pos="567"/>
        </w:tabs>
        <w:spacing w:line="240" w:lineRule="auto"/>
        <w:rPr>
          <w:noProof/>
          <w:lang w:val="pl-PL"/>
        </w:rPr>
      </w:pPr>
    </w:p>
    <w:p w14:paraId="25FD0F68" w14:textId="77777777" w:rsidR="009C3701" w:rsidRPr="009D5A92" w:rsidRDefault="009C3701" w:rsidP="009C3701">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VAULT_ND_d8631e6f-8e21-42a2-902b-6d1e284db50d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844D953" w14:textId="77777777" w:rsidR="009C3701" w:rsidRPr="009D5A92" w:rsidRDefault="009C3701" w:rsidP="009C3701">
      <w:pPr>
        <w:keepNext/>
        <w:keepLines/>
        <w:tabs>
          <w:tab w:val="clear" w:pos="567"/>
        </w:tabs>
        <w:spacing w:line="240" w:lineRule="auto"/>
        <w:rPr>
          <w:noProof/>
          <w:lang w:val="pl-PL"/>
        </w:rPr>
      </w:pPr>
    </w:p>
    <w:p w14:paraId="04524F79" w14:textId="77777777" w:rsidR="009C3701" w:rsidRPr="009D5A92" w:rsidRDefault="009C3701" w:rsidP="009C3701">
      <w:pPr>
        <w:tabs>
          <w:tab w:val="clear" w:pos="567"/>
        </w:tabs>
        <w:spacing w:line="240" w:lineRule="auto"/>
        <w:rPr>
          <w:i/>
          <w:noProof/>
          <w:lang w:val="pl-PL"/>
        </w:rPr>
      </w:pPr>
    </w:p>
    <w:p w14:paraId="64BF946B" w14:textId="77777777" w:rsidR="009C3701" w:rsidRPr="009D5A92" w:rsidRDefault="009C3701" w:rsidP="009C3701">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24ADC74E" w14:textId="77777777" w:rsidR="009C3701" w:rsidRPr="009D5A92" w:rsidRDefault="009C3701" w:rsidP="009C3701">
      <w:pPr>
        <w:keepNext/>
        <w:tabs>
          <w:tab w:val="clear" w:pos="567"/>
        </w:tabs>
        <w:spacing w:line="240" w:lineRule="auto"/>
        <w:rPr>
          <w:noProof/>
          <w:lang w:val="pl-PL"/>
        </w:rPr>
      </w:pPr>
    </w:p>
    <w:p w14:paraId="39C3CD88" w14:textId="77777777" w:rsidR="009C3701" w:rsidRPr="009D5A92" w:rsidRDefault="009C3701" w:rsidP="009C3701">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27B0BE36" w14:textId="77777777" w:rsidR="009C3701" w:rsidRPr="009D5A92" w:rsidRDefault="009C3701" w:rsidP="009C3701">
      <w:pPr>
        <w:rPr>
          <w:b/>
          <w:noProof/>
          <w:szCs w:val="22"/>
          <w:shd w:val="clear" w:color="auto" w:fill="CCCCCC"/>
          <w:lang w:val="pl-PL"/>
        </w:rPr>
      </w:pPr>
    </w:p>
    <w:p w14:paraId="427DF55C" w14:textId="77777777" w:rsidR="009C3701" w:rsidRPr="009D5A92" w:rsidRDefault="009C3701" w:rsidP="009C3701">
      <w:pPr>
        <w:rPr>
          <w:b/>
          <w:noProof/>
          <w:szCs w:val="22"/>
          <w:shd w:val="clear" w:color="auto" w:fill="CCCCCC"/>
          <w:lang w:val="pl-PL"/>
        </w:rPr>
      </w:pPr>
    </w:p>
    <w:p w14:paraId="753A98CB" w14:textId="77777777" w:rsidR="009C3701" w:rsidRPr="009D5A92" w:rsidRDefault="009C3701" w:rsidP="00F84AAB">
      <w:pPr>
        <w:keepNext/>
        <w:numPr>
          <w:ilvl w:val="0"/>
          <w:numId w:val="65"/>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VAULT_ND_c98ab5b4-0d22-453f-9352-0df65729346f \* MERGEFORMAT</w:instrText>
      </w:r>
      <w:r w:rsidR="005F61B0">
        <w:fldChar w:fldCharType="separate"/>
      </w:r>
      <w:r w:rsidR="00FD0058" w:rsidRPr="009D5A92">
        <w:rPr>
          <w:b/>
          <w:noProof/>
        </w:rPr>
        <w:t xml:space="preserve"> </w:t>
      </w:r>
      <w:r w:rsidR="005F61B0">
        <w:rPr>
          <w:b/>
          <w:noProof/>
        </w:rPr>
        <w:fldChar w:fldCharType="end"/>
      </w:r>
    </w:p>
    <w:p w14:paraId="6404A3CC" w14:textId="77777777" w:rsidR="009C3701" w:rsidRPr="009D5A92" w:rsidRDefault="009C3701" w:rsidP="009C3701">
      <w:pPr>
        <w:rPr>
          <w:b/>
          <w:noProof/>
        </w:rPr>
      </w:pPr>
    </w:p>
    <w:p w14:paraId="210CB349" w14:textId="77777777" w:rsidR="009C3701" w:rsidRPr="009D5A92" w:rsidRDefault="009C3701" w:rsidP="009C3701">
      <w:pPr>
        <w:rPr>
          <w:noProof/>
          <w:szCs w:val="22"/>
          <w:shd w:val="clear" w:color="auto" w:fill="CCCCCC"/>
          <w:lang w:val="pl-PL"/>
        </w:rPr>
      </w:pPr>
      <w:r w:rsidRPr="009D5A92">
        <w:rPr>
          <w:noProof/>
          <w:highlight w:val="lightGray"/>
          <w:lang w:val="pl-PL"/>
        </w:rPr>
        <w:t>Obejmuje kod 2D będący nośnikiem niepowtarzalnego identyfikatora.</w:t>
      </w:r>
    </w:p>
    <w:p w14:paraId="7F46B9C1" w14:textId="77777777" w:rsidR="009C3701" w:rsidRPr="009D5A92" w:rsidRDefault="009C3701" w:rsidP="009C3701">
      <w:pPr>
        <w:rPr>
          <w:b/>
          <w:noProof/>
          <w:lang w:val="pl-PL"/>
        </w:rPr>
      </w:pPr>
    </w:p>
    <w:p w14:paraId="575110D5" w14:textId="77777777" w:rsidR="009C3701" w:rsidRPr="009D5A92" w:rsidRDefault="009C3701" w:rsidP="009C3701">
      <w:pPr>
        <w:rPr>
          <w:b/>
          <w:noProof/>
          <w:lang w:val="pl-PL"/>
        </w:rPr>
      </w:pPr>
    </w:p>
    <w:p w14:paraId="5BFF8E9F" w14:textId="77777777" w:rsidR="009C3701" w:rsidRPr="009D5A92" w:rsidRDefault="009C3701" w:rsidP="00F84AAB">
      <w:pPr>
        <w:keepNext/>
        <w:numPr>
          <w:ilvl w:val="0"/>
          <w:numId w:val="65"/>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VAULT_ND_856bbc96-a133-4f66-88f3-99435f6c6633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760F6265" w14:textId="77777777" w:rsidR="009C3701" w:rsidRPr="009D5A92" w:rsidRDefault="009C3701" w:rsidP="009C3701">
      <w:pPr>
        <w:rPr>
          <w:noProof/>
          <w:lang w:val="pl-PL"/>
        </w:rPr>
      </w:pPr>
    </w:p>
    <w:p w14:paraId="473EA777" w14:textId="77777777" w:rsidR="009C3701" w:rsidRPr="009D5A92" w:rsidRDefault="009C3701" w:rsidP="009C3701">
      <w:pPr>
        <w:rPr>
          <w:szCs w:val="22"/>
          <w:lang w:val="pl-PL"/>
        </w:rPr>
      </w:pPr>
      <w:r w:rsidRPr="009D5A92">
        <w:rPr>
          <w:lang w:val="pl-PL"/>
        </w:rPr>
        <w:t>PC</w:t>
      </w:r>
    </w:p>
    <w:p w14:paraId="49AB53ED" w14:textId="77777777" w:rsidR="009C3701" w:rsidRPr="009D5A92" w:rsidRDefault="009C3701" w:rsidP="009C3701">
      <w:pPr>
        <w:rPr>
          <w:szCs w:val="22"/>
          <w:lang w:val="pl-PL"/>
        </w:rPr>
      </w:pPr>
      <w:r w:rsidRPr="009D5A92">
        <w:rPr>
          <w:lang w:val="pl-PL"/>
        </w:rPr>
        <w:t>SN</w:t>
      </w:r>
    </w:p>
    <w:p w14:paraId="4CBF80D1" w14:textId="77777777" w:rsidR="009C3701" w:rsidRPr="009D5A92" w:rsidRDefault="009C3701" w:rsidP="009C3701">
      <w:pPr>
        <w:spacing w:line="240" w:lineRule="auto"/>
        <w:rPr>
          <w:lang w:val="pl-PL"/>
        </w:rPr>
      </w:pPr>
      <w:r w:rsidRPr="009D5A92">
        <w:rPr>
          <w:lang w:val="pl-PL"/>
        </w:rPr>
        <w:t>NN</w:t>
      </w:r>
    </w:p>
    <w:p w14:paraId="69BDA3F8"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Pr="009D5A92">
        <w:rPr>
          <w:b/>
          <w:bCs/>
          <w:noProof/>
          <w:szCs w:val="22"/>
          <w:lang w:val="pl-PL"/>
        </w:rPr>
        <w:lastRenderedPageBreak/>
        <w:t>INFORMACJE UMIESZCZANE NA OPAKOWANIACH ZEWNĘTRZNYCH</w:t>
      </w:r>
    </w:p>
    <w:p w14:paraId="2B485D54"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12311923" w14:textId="6500603E"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PUDEŁKO </w:t>
      </w:r>
      <w:r w:rsidR="00030CC1" w:rsidRPr="009D5A92">
        <w:rPr>
          <w:b/>
          <w:bCs/>
          <w:noProof/>
          <w:szCs w:val="22"/>
          <w:lang w:val="pl-PL"/>
        </w:rPr>
        <w:t>W</w:t>
      </w:r>
      <w:r w:rsidRPr="009D5A92">
        <w:rPr>
          <w:b/>
          <w:bCs/>
          <w:noProof/>
          <w:szCs w:val="22"/>
          <w:lang w:val="pl-PL"/>
        </w:rPr>
        <w:t>EWNĘTRZNE</w:t>
      </w:r>
      <w:r w:rsidRPr="009D5A92">
        <w:rPr>
          <w:b/>
          <w:bCs/>
          <w:szCs w:val="22"/>
          <w:lang w:val="pl-PL"/>
        </w:rPr>
        <w:t xml:space="preserve"> (bez blue box) - element opakowania zbiorczego</w:t>
      </w:r>
      <w:r w:rsidRPr="009D5A92">
        <w:rPr>
          <w:b/>
          <w:bCs/>
          <w:noProof/>
          <w:szCs w:val="22"/>
          <w:lang w:val="pl-PL"/>
        </w:rPr>
        <w:t xml:space="preserve"> </w:t>
      </w:r>
      <w:r w:rsidR="00794A91" w:rsidRPr="009D5A92">
        <w:rPr>
          <w:b/>
          <w:bCs/>
          <w:noProof/>
          <w:szCs w:val="22"/>
          <w:lang w:val="pl-PL"/>
        </w:rPr>
        <w:t>–</w:t>
      </w:r>
      <w:r w:rsidRPr="009D5A92">
        <w:rPr>
          <w:b/>
          <w:bCs/>
          <w:noProof/>
          <w:szCs w:val="22"/>
          <w:lang w:val="pl-PL"/>
        </w:rPr>
        <w:t xml:space="preserve"> FIOLKA</w:t>
      </w:r>
      <w:r w:rsidR="00794A91" w:rsidRPr="009D5A92">
        <w:rPr>
          <w:b/>
          <w:bCs/>
          <w:noProof/>
          <w:szCs w:val="22"/>
          <w:lang w:val="pl-PL"/>
        </w:rPr>
        <w:t xml:space="preserve"> JEDNODAWKOWA</w:t>
      </w:r>
    </w:p>
    <w:p w14:paraId="009E2158" w14:textId="77777777" w:rsidR="009C3701" w:rsidRPr="009D5A92" w:rsidRDefault="009C3701" w:rsidP="009C3701">
      <w:pPr>
        <w:tabs>
          <w:tab w:val="clear" w:pos="567"/>
        </w:tabs>
        <w:spacing w:line="240" w:lineRule="auto"/>
        <w:rPr>
          <w:noProof/>
          <w:lang w:val="pl-PL"/>
        </w:rPr>
      </w:pPr>
    </w:p>
    <w:p w14:paraId="4D71E756" w14:textId="77777777" w:rsidR="009C3701" w:rsidRPr="009D5A92" w:rsidRDefault="009C3701" w:rsidP="009C3701">
      <w:pPr>
        <w:tabs>
          <w:tab w:val="clear" w:pos="567"/>
        </w:tabs>
        <w:spacing w:line="240" w:lineRule="auto"/>
        <w:rPr>
          <w:noProof/>
          <w:lang w:val="pl-PL"/>
        </w:rPr>
      </w:pPr>
    </w:p>
    <w:p w14:paraId="25C4BB31"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VAULT_ND_fcbeec02-d6c4-4bcb-a06d-fcdf9ea8d5f2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74E09CA" w14:textId="77777777" w:rsidR="009C3701" w:rsidRPr="009D5A92" w:rsidRDefault="009C3701" w:rsidP="009C3701">
      <w:pPr>
        <w:tabs>
          <w:tab w:val="clear" w:pos="567"/>
        </w:tabs>
        <w:spacing w:line="240" w:lineRule="auto"/>
        <w:rPr>
          <w:noProof/>
          <w:lang w:val="pl-PL"/>
        </w:rPr>
      </w:pPr>
    </w:p>
    <w:p w14:paraId="57DA4CB1" w14:textId="77777777" w:rsidR="009C3701" w:rsidRPr="009D5A92" w:rsidRDefault="009C3701" w:rsidP="009C3701">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w:t>
      </w:r>
      <w:r w:rsidR="009049CF" w:rsidRPr="009D5A92">
        <w:rPr>
          <w:noProof/>
          <w:szCs w:val="22"/>
          <w:lang w:val="pl-PL"/>
        </w:rPr>
        <w:t>10</w:t>
      </w:r>
      <w:r w:rsidRPr="009D5A92">
        <w:rPr>
          <w:noProof/>
          <w:szCs w:val="22"/>
          <w:lang w:val="pl-PL"/>
        </w:rPr>
        <w:t> mg roztwór do wstrzykiwań w fiolce</w:t>
      </w:r>
    </w:p>
    <w:p w14:paraId="6CBD18FC" w14:textId="77777777" w:rsidR="009C3701" w:rsidRPr="009D5A92" w:rsidRDefault="009C3701" w:rsidP="009C3701">
      <w:pPr>
        <w:tabs>
          <w:tab w:val="clear" w:pos="567"/>
        </w:tabs>
        <w:spacing w:line="240" w:lineRule="auto"/>
        <w:rPr>
          <w:noProof/>
          <w:szCs w:val="22"/>
          <w:lang w:val="pl-PL"/>
        </w:rPr>
      </w:pPr>
    </w:p>
    <w:p w14:paraId="2D7470F6" w14:textId="77777777" w:rsidR="009C3701" w:rsidRPr="009D5A92" w:rsidRDefault="009C3701" w:rsidP="009C3701">
      <w:pPr>
        <w:tabs>
          <w:tab w:val="clear" w:pos="567"/>
        </w:tabs>
        <w:spacing w:line="240" w:lineRule="auto"/>
        <w:rPr>
          <w:noProof/>
          <w:lang w:val="pl-PL"/>
        </w:rPr>
      </w:pPr>
      <w:r w:rsidRPr="009D5A92">
        <w:rPr>
          <w:noProof/>
          <w:szCs w:val="22"/>
          <w:lang w:val="pl-PL"/>
        </w:rPr>
        <w:t>tirzepatyd</w:t>
      </w:r>
    </w:p>
    <w:p w14:paraId="671E591E" w14:textId="77777777" w:rsidR="009C3701" w:rsidRPr="009D5A92" w:rsidRDefault="009C3701" w:rsidP="009C3701">
      <w:pPr>
        <w:tabs>
          <w:tab w:val="clear" w:pos="567"/>
        </w:tabs>
        <w:spacing w:line="240" w:lineRule="auto"/>
        <w:rPr>
          <w:noProof/>
          <w:lang w:val="pl-PL"/>
        </w:rPr>
      </w:pPr>
    </w:p>
    <w:p w14:paraId="124DC63E" w14:textId="77777777" w:rsidR="009C3701" w:rsidRPr="009D5A92" w:rsidRDefault="009C3701" w:rsidP="009C3701">
      <w:pPr>
        <w:tabs>
          <w:tab w:val="clear" w:pos="567"/>
        </w:tabs>
        <w:spacing w:line="240" w:lineRule="auto"/>
        <w:rPr>
          <w:noProof/>
          <w:lang w:val="pl-PL"/>
        </w:rPr>
      </w:pPr>
    </w:p>
    <w:p w14:paraId="4CBAF30B"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VAULT_ND_9472fa92-cd29-46d5-abae-0cc4cbce45fb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B0AC184" w14:textId="77777777" w:rsidR="009C3701" w:rsidRPr="009D5A92" w:rsidRDefault="009C3701" w:rsidP="009C3701">
      <w:pPr>
        <w:tabs>
          <w:tab w:val="clear" w:pos="567"/>
        </w:tabs>
        <w:spacing w:line="240" w:lineRule="auto"/>
        <w:rPr>
          <w:noProof/>
          <w:szCs w:val="22"/>
          <w:lang w:val="pl-PL"/>
        </w:rPr>
      </w:pPr>
    </w:p>
    <w:p w14:paraId="26AEBA99"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 xml:space="preserve">Każda fiolka zawiera </w:t>
      </w:r>
      <w:r w:rsidR="009049CF" w:rsidRPr="009D5A92">
        <w:rPr>
          <w:noProof/>
          <w:szCs w:val="22"/>
          <w:lang w:val="pl-PL"/>
        </w:rPr>
        <w:t>10</w:t>
      </w:r>
      <w:r w:rsidRPr="009D5A92">
        <w:rPr>
          <w:noProof/>
          <w:szCs w:val="22"/>
          <w:lang w:val="pl-PL"/>
        </w:rPr>
        <w:t> mg tirzepatydu w 0,5 ml roztworu</w:t>
      </w:r>
      <w:r w:rsidR="00794A91" w:rsidRPr="009D5A92">
        <w:rPr>
          <w:noProof/>
          <w:szCs w:val="22"/>
          <w:lang w:val="pl-PL"/>
        </w:rPr>
        <w:t xml:space="preserve"> </w:t>
      </w:r>
      <w:r w:rsidR="00794A91" w:rsidRPr="009D5A92">
        <w:rPr>
          <w:szCs w:val="22"/>
          <w:lang w:val="pl-PL"/>
        </w:rPr>
        <w:t>(20 mg/ml)</w:t>
      </w:r>
    </w:p>
    <w:p w14:paraId="18394AAA" w14:textId="77777777" w:rsidR="009C3701" w:rsidRPr="009D5A92" w:rsidRDefault="009C3701" w:rsidP="009C3701">
      <w:pPr>
        <w:tabs>
          <w:tab w:val="clear" w:pos="567"/>
        </w:tabs>
        <w:spacing w:line="240" w:lineRule="auto"/>
        <w:rPr>
          <w:noProof/>
          <w:szCs w:val="22"/>
          <w:lang w:val="pl-PL"/>
        </w:rPr>
      </w:pPr>
    </w:p>
    <w:p w14:paraId="68F20F62" w14:textId="77777777" w:rsidR="009C3701" w:rsidRPr="009D5A92" w:rsidRDefault="009C3701" w:rsidP="009C3701">
      <w:pPr>
        <w:tabs>
          <w:tab w:val="clear" w:pos="567"/>
        </w:tabs>
        <w:spacing w:line="240" w:lineRule="auto"/>
        <w:rPr>
          <w:noProof/>
          <w:szCs w:val="22"/>
          <w:lang w:val="pl-PL"/>
        </w:rPr>
      </w:pPr>
    </w:p>
    <w:p w14:paraId="29450236"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VAULT_ND_920b3fe9-35bf-48ab-a5e0-875caae5f888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772A2C3" w14:textId="77777777" w:rsidR="009C3701" w:rsidRPr="009D5A92" w:rsidRDefault="009C3701" w:rsidP="009C3701">
      <w:pPr>
        <w:tabs>
          <w:tab w:val="clear" w:pos="567"/>
        </w:tabs>
        <w:spacing w:line="240" w:lineRule="auto"/>
        <w:rPr>
          <w:i/>
          <w:noProof/>
          <w:lang w:val="pl-PL"/>
        </w:rPr>
      </w:pPr>
    </w:p>
    <w:p w14:paraId="63DB082D" w14:textId="2E6EE284" w:rsidR="009C3701" w:rsidRPr="009D5A92" w:rsidRDefault="009C3701" w:rsidP="009C3701">
      <w:pPr>
        <w:spacing w:line="240" w:lineRule="auto"/>
        <w:rPr>
          <w:szCs w:val="22"/>
          <w:lang w:val="pl-PL"/>
        </w:rPr>
      </w:pPr>
      <w:r w:rsidRPr="009D5A92">
        <w:rPr>
          <w:szCs w:val="22"/>
          <w:lang w:val="pl-PL"/>
        </w:rPr>
        <w:t xml:space="preserve">Substancje pomocnicze: </w:t>
      </w:r>
      <w:r w:rsidR="00FD3688" w:rsidRPr="000A7F26">
        <w:rPr>
          <w:szCs w:val="22"/>
          <w:highlight w:val="lightGray"/>
          <w:lang w:val="pl-PL"/>
        </w:rPr>
        <w:t>Disodu wodorofosforan siedmiowodny (</w:t>
      </w:r>
      <w:r w:rsidR="00FD3688" w:rsidRPr="009D5A92">
        <w:rPr>
          <w:szCs w:val="22"/>
          <w:lang w:val="pl-PL"/>
        </w:rPr>
        <w:t>E339</w:t>
      </w:r>
      <w:r w:rsidR="00FD3688"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64D5916B" w14:textId="77777777" w:rsidR="009C3701" w:rsidRPr="009D5A92" w:rsidRDefault="009C3701" w:rsidP="009C3701">
      <w:pPr>
        <w:tabs>
          <w:tab w:val="clear" w:pos="567"/>
        </w:tabs>
        <w:spacing w:line="240" w:lineRule="auto"/>
        <w:rPr>
          <w:noProof/>
          <w:lang w:val="pl-PL"/>
        </w:rPr>
      </w:pPr>
    </w:p>
    <w:p w14:paraId="7038A55D" w14:textId="77777777" w:rsidR="009C3701" w:rsidRPr="009D5A92" w:rsidRDefault="009C3701" w:rsidP="009C3701">
      <w:pPr>
        <w:tabs>
          <w:tab w:val="clear" w:pos="567"/>
        </w:tabs>
        <w:spacing w:line="240" w:lineRule="auto"/>
        <w:rPr>
          <w:noProof/>
          <w:lang w:val="pl-PL"/>
        </w:rPr>
      </w:pPr>
    </w:p>
    <w:p w14:paraId="482CC56A"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VAULT_ND_f5ee8219-50bd-48ca-8e50-8ab5d93dd7fc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89E4B3F" w14:textId="77777777" w:rsidR="009C3701" w:rsidRPr="009D5A92" w:rsidRDefault="009C3701" w:rsidP="009C3701">
      <w:pPr>
        <w:tabs>
          <w:tab w:val="clear" w:pos="567"/>
        </w:tabs>
        <w:spacing w:line="240" w:lineRule="auto"/>
        <w:rPr>
          <w:i/>
          <w:noProof/>
          <w:lang w:val="pl-PL"/>
        </w:rPr>
      </w:pPr>
    </w:p>
    <w:p w14:paraId="6BB9A49F" w14:textId="77777777" w:rsidR="009C3701" w:rsidRPr="009D5A92" w:rsidRDefault="009C3701" w:rsidP="009C3701">
      <w:pPr>
        <w:tabs>
          <w:tab w:val="clear" w:pos="567"/>
        </w:tabs>
        <w:spacing w:line="240" w:lineRule="auto"/>
        <w:rPr>
          <w:noProof/>
          <w:lang w:val="pl-PL"/>
        </w:rPr>
      </w:pPr>
      <w:r w:rsidRPr="009D5A92">
        <w:rPr>
          <w:noProof/>
          <w:szCs w:val="22"/>
          <w:highlight w:val="lightGray"/>
          <w:lang w:val="pl-PL"/>
        </w:rPr>
        <w:t>Roztwór do wstrzykiwań</w:t>
      </w:r>
    </w:p>
    <w:p w14:paraId="4BED67F7" w14:textId="77777777" w:rsidR="009C3701" w:rsidRPr="009D5A92" w:rsidRDefault="009C3701" w:rsidP="009C3701">
      <w:pPr>
        <w:tabs>
          <w:tab w:val="clear" w:pos="567"/>
        </w:tabs>
        <w:spacing w:line="240" w:lineRule="auto"/>
        <w:rPr>
          <w:noProof/>
          <w:szCs w:val="22"/>
          <w:lang w:val="pl-PL"/>
        </w:rPr>
      </w:pPr>
    </w:p>
    <w:p w14:paraId="6DBA407A" w14:textId="77777777" w:rsidR="009C3701" w:rsidRPr="009D5A92" w:rsidRDefault="009C3701" w:rsidP="009C3701">
      <w:pPr>
        <w:pStyle w:val="Default"/>
        <w:rPr>
          <w:rFonts w:eastAsia="SimSun"/>
          <w:color w:val="auto"/>
          <w:sz w:val="22"/>
          <w:szCs w:val="22"/>
          <w:lang w:val="pl-PL" w:eastAsia="en-US"/>
        </w:rPr>
      </w:pPr>
      <w:r w:rsidRPr="009D5A92">
        <w:rPr>
          <w:color w:val="auto"/>
          <w:sz w:val="22"/>
          <w:szCs w:val="22"/>
          <w:lang w:val="pl-PL"/>
        </w:rPr>
        <w:t xml:space="preserve">1 fiolka. </w:t>
      </w:r>
      <w:r w:rsidRPr="009D5A92">
        <w:rPr>
          <w:rFonts w:eastAsia="SimSun"/>
          <w:color w:val="auto"/>
          <w:sz w:val="22"/>
          <w:szCs w:val="22"/>
          <w:lang w:val="pl-PL"/>
        </w:rPr>
        <w:t>Element opakowania zbiorczego, nie może być sprzedawana osobno.</w:t>
      </w:r>
    </w:p>
    <w:p w14:paraId="1D4868AE" w14:textId="77777777" w:rsidR="009C3701" w:rsidRPr="009D5A92" w:rsidRDefault="009C3701" w:rsidP="009C3701">
      <w:pPr>
        <w:tabs>
          <w:tab w:val="clear" w:pos="567"/>
        </w:tabs>
        <w:spacing w:line="240" w:lineRule="auto"/>
        <w:rPr>
          <w:noProof/>
          <w:lang w:val="pl-PL"/>
        </w:rPr>
      </w:pPr>
    </w:p>
    <w:p w14:paraId="7DE4A576" w14:textId="77777777" w:rsidR="009C3701" w:rsidRPr="009D5A92" w:rsidRDefault="009C3701" w:rsidP="009C3701">
      <w:pPr>
        <w:tabs>
          <w:tab w:val="clear" w:pos="567"/>
        </w:tabs>
        <w:spacing w:line="240" w:lineRule="auto"/>
        <w:rPr>
          <w:noProof/>
          <w:lang w:val="pl-PL"/>
        </w:rPr>
      </w:pPr>
    </w:p>
    <w:p w14:paraId="47ACA04B"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VAULT_ND_a621b293-3fae-4dad-a8ad-40a5275f330a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48E43F9" w14:textId="77777777" w:rsidR="009C3701" w:rsidRPr="009D5A92" w:rsidRDefault="009C3701" w:rsidP="009C3701">
      <w:pPr>
        <w:tabs>
          <w:tab w:val="clear" w:pos="567"/>
        </w:tabs>
        <w:spacing w:line="240" w:lineRule="auto"/>
        <w:rPr>
          <w:i/>
          <w:noProof/>
          <w:lang w:val="pl-PL"/>
        </w:rPr>
      </w:pPr>
    </w:p>
    <w:p w14:paraId="20D2826C"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Tylko do jednorazowego użytku.</w:t>
      </w:r>
    </w:p>
    <w:p w14:paraId="46E23057" w14:textId="77777777" w:rsidR="009C3701" w:rsidRPr="009D5A92" w:rsidRDefault="009C3701" w:rsidP="009C3701">
      <w:pPr>
        <w:tabs>
          <w:tab w:val="clear" w:pos="567"/>
        </w:tabs>
        <w:spacing w:line="240" w:lineRule="auto"/>
        <w:rPr>
          <w:noProof/>
          <w:lang w:val="pl-PL"/>
        </w:rPr>
      </w:pPr>
      <w:r w:rsidRPr="009D5A92">
        <w:rPr>
          <w:noProof/>
          <w:szCs w:val="22"/>
          <w:lang w:val="pl-PL"/>
        </w:rPr>
        <w:t>Raz w tygodniu</w:t>
      </w:r>
    </w:p>
    <w:p w14:paraId="6E6561E7" w14:textId="77777777" w:rsidR="009C3701" w:rsidRPr="009D5A92" w:rsidRDefault="009C3701" w:rsidP="009C3701">
      <w:pPr>
        <w:tabs>
          <w:tab w:val="clear" w:pos="567"/>
        </w:tabs>
        <w:spacing w:line="240" w:lineRule="auto"/>
        <w:rPr>
          <w:noProof/>
          <w:lang w:val="pl-PL"/>
        </w:rPr>
      </w:pPr>
      <w:r w:rsidRPr="009D5A92">
        <w:rPr>
          <w:noProof/>
          <w:szCs w:val="22"/>
          <w:lang w:val="pl-PL"/>
        </w:rPr>
        <w:t>Należy zapoznać się z treścią ulotki przed zastosowaniem leku.</w:t>
      </w:r>
    </w:p>
    <w:p w14:paraId="4269D520"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7122105A"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42DA43D5"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4A691506"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VAULT_ND_a51dc919-a4e8-4464-bba2-a81e6abc23db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C586E6E" w14:textId="77777777" w:rsidR="009C3701" w:rsidRPr="009D5A92" w:rsidRDefault="009C3701" w:rsidP="009C3701">
      <w:pPr>
        <w:keepNext/>
        <w:tabs>
          <w:tab w:val="clear" w:pos="567"/>
        </w:tabs>
        <w:spacing w:line="240" w:lineRule="auto"/>
        <w:rPr>
          <w:noProof/>
          <w:lang w:val="pl-PL"/>
        </w:rPr>
      </w:pPr>
    </w:p>
    <w:p w14:paraId="27915757" w14:textId="77777777" w:rsidR="009C3701" w:rsidRPr="009D5A92" w:rsidRDefault="009C3701" w:rsidP="009C3701">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vault_nd_69c44adf-d1c5-48f8-9e1e-58cb1c4e32af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0DD0753B" w14:textId="77777777" w:rsidR="009C3701" w:rsidRPr="009D5A92" w:rsidRDefault="009C3701" w:rsidP="009C3701">
      <w:pPr>
        <w:tabs>
          <w:tab w:val="clear" w:pos="567"/>
        </w:tabs>
        <w:spacing w:line="240" w:lineRule="auto"/>
        <w:rPr>
          <w:noProof/>
          <w:lang w:val="pl-PL"/>
        </w:rPr>
      </w:pPr>
    </w:p>
    <w:p w14:paraId="112E1CFF" w14:textId="77777777" w:rsidR="009C3701" w:rsidRPr="009D5A92" w:rsidRDefault="009C3701" w:rsidP="009C3701">
      <w:pPr>
        <w:tabs>
          <w:tab w:val="clear" w:pos="567"/>
        </w:tabs>
        <w:spacing w:line="240" w:lineRule="auto"/>
        <w:rPr>
          <w:noProof/>
          <w:lang w:val="pl-PL"/>
        </w:rPr>
      </w:pPr>
    </w:p>
    <w:p w14:paraId="311B1DD5"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VAULT_ND_56dbe55e-f420-4811-a7e2-ebf59eda2fb7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8543AE2" w14:textId="77777777" w:rsidR="009C3701" w:rsidRPr="009D5A92" w:rsidRDefault="009C3701" w:rsidP="009C3701">
      <w:pPr>
        <w:tabs>
          <w:tab w:val="clear" w:pos="567"/>
        </w:tabs>
        <w:spacing w:line="240" w:lineRule="auto"/>
        <w:rPr>
          <w:noProof/>
          <w:lang w:val="pl-PL"/>
        </w:rPr>
      </w:pPr>
    </w:p>
    <w:p w14:paraId="5263ED62" w14:textId="77777777" w:rsidR="009C3701" w:rsidRPr="009D5A92" w:rsidRDefault="009C3701" w:rsidP="009C3701">
      <w:pPr>
        <w:tabs>
          <w:tab w:val="clear" w:pos="567"/>
          <w:tab w:val="left" w:pos="749"/>
        </w:tabs>
        <w:spacing w:line="240" w:lineRule="auto"/>
        <w:rPr>
          <w:noProof/>
          <w:lang w:val="pl-PL"/>
        </w:rPr>
      </w:pPr>
    </w:p>
    <w:p w14:paraId="5E96970D"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VAULT_ND_96e9a049-d376-40cd-a131-a05b95eb652a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22DAE61" w14:textId="77777777" w:rsidR="009C3701" w:rsidRPr="009D5A92" w:rsidRDefault="009C3701" w:rsidP="009C3701">
      <w:pPr>
        <w:tabs>
          <w:tab w:val="clear" w:pos="567"/>
        </w:tabs>
        <w:spacing w:line="240" w:lineRule="auto"/>
        <w:rPr>
          <w:i/>
          <w:noProof/>
          <w:lang w:val="pl-PL"/>
        </w:rPr>
      </w:pPr>
    </w:p>
    <w:p w14:paraId="3D87A537" w14:textId="77777777" w:rsidR="009C3701" w:rsidRPr="009D5A92" w:rsidRDefault="009C3701" w:rsidP="009C3701">
      <w:pPr>
        <w:tabs>
          <w:tab w:val="clear" w:pos="567"/>
        </w:tabs>
        <w:spacing w:line="240" w:lineRule="auto"/>
        <w:rPr>
          <w:noProof/>
          <w:lang w:val="pl-PL"/>
        </w:rPr>
      </w:pPr>
      <w:r w:rsidRPr="009D5A92">
        <w:rPr>
          <w:noProof/>
          <w:szCs w:val="22"/>
          <w:lang w:val="pl-PL"/>
        </w:rPr>
        <w:t>Termin ważności (EXP)</w:t>
      </w:r>
    </w:p>
    <w:p w14:paraId="17DA10FD" w14:textId="77777777" w:rsidR="009C3701" w:rsidRPr="009D5A92" w:rsidRDefault="009C3701" w:rsidP="009C3701">
      <w:pPr>
        <w:tabs>
          <w:tab w:val="clear" w:pos="567"/>
        </w:tabs>
        <w:spacing w:line="240" w:lineRule="auto"/>
        <w:rPr>
          <w:noProof/>
          <w:lang w:val="pl-PL"/>
        </w:rPr>
      </w:pPr>
    </w:p>
    <w:p w14:paraId="23CA83DE" w14:textId="77777777" w:rsidR="009C3701" w:rsidRPr="009D5A92" w:rsidRDefault="009C3701" w:rsidP="009C3701">
      <w:pPr>
        <w:tabs>
          <w:tab w:val="clear" w:pos="567"/>
        </w:tabs>
        <w:spacing w:line="240" w:lineRule="auto"/>
        <w:rPr>
          <w:noProof/>
          <w:lang w:val="pl-PL"/>
        </w:rPr>
      </w:pPr>
    </w:p>
    <w:p w14:paraId="2B3199D7"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VAULT_ND_dc0100d5-6f69-46c6-8c47-48d4fbeea7f0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8E79DCE" w14:textId="77777777" w:rsidR="009C3701" w:rsidRPr="009D5A92" w:rsidRDefault="009C3701" w:rsidP="009C3701">
      <w:pPr>
        <w:keepNext/>
        <w:tabs>
          <w:tab w:val="clear" w:pos="567"/>
        </w:tabs>
        <w:spacing w:line="240" w:lineRule="auto"/>
        <w:rPr>
          <w:i/>
          <w:noProof/>
          <w:lang w:val="pl-PL"/>
        </w:rPr>
      </w:pPr>
    </w:p>
    <w:p w14:paraId="589DB35D" w14:textId="77777777" w:rsidR="009C3701" w:rsidRPr="009D5A92" w:rsidRDefault="009C3701" w:rsidP="009C3701">
      <w:pPr>
        <w:spacing w:line="240" w:lineRule="auto"/>
        <w:rPr>
          <w:szCs w:val="22"/>
          <w:lang w:val="pl-PL"/>
        </w:rPr>
      </w:pPr>
      <w:r w:rsidRPr="009D5A92">
        <w:rPr>
          <w:szCs w:val="22"/>
          <w:lang w:val="pl-PL"/>
        </w:rPr>
        <w:t xml:space="preserve">Przechowywać w lodówce. </w:t>
      </w:r>
    </w:p>
    <w:p w14:paraId="34F6D439" w14:textId="77777777" w:rsidR="009C3701" w:rsidRPr="009D5A92" w:rsidRDefault="009C3701" w:rsidP="009C3701">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7C385596" w14:textId="77777777" w:rsidR="009C3701" w:rsidRPr="009D5A92" w:rsidRDefault="009C3701" w:rsidP="009C3701">
      <w:pPr>
        <w:spacing w:line="240" w:lineRule="auto"/>
        <w:rPr>
          <w:lang w:val="pl-PL"/>
        </w:rPr>
      </w:pPr>
      <w:r w:rsidRPr="009D5A92">
        <w:rPr>
          <w:szCs w:val="22"/>
          <w:lang w:val="pl-PL"/>
        </w:rPr>
        <w:t>Nie zamrażać.</w:t>
      </w:r>
    </w:p>
    <w:p w14:paraId="18385541" w14:textId="77777777" w:rsidR="009C3701" w:rsidRPr="009D5A92" w:rsidRDefault="009C3701" w:rsidP="009C3701">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442B5888" w14:textId="77777777" w:rsidR="009C3701" w:rsidRPr="009D5A92" w:rsidRDefault="009C3701" w:rsidP="009C3701">
      <w:pPr>
        <w:tabs>
          <w:tab w:val="clear" w:pos="567"/>
        </w:tabs>
        <w:spacing w:line="240" w:lineRule="auto"/>
        <w:ind w:left="567" w:hanging="567"/>
        <w:rPr>
          <w:noProof/>
          <w:lang w:val="pl-PL"/>
        </w:rPr>
      </w:pPr>
    </w:p>
    <w:p w14:paraId="4DF042E8" w14:textId="77777777" w:rsidR="009C3701" w:rsidRPr="009D5A92" w:rsidRDefault="009C3701" w:rsidP="009C3701">
      <w:pPr>
        <w:tabs>
          <w:tab w:val="clear" w:pos="567"/>
        </w:tabs>
        <w:spacing w:line="240" w:lineRule="auto"/>
        <w:ind w:left="567" w:hanging="567"/>
        <w:rPr>
          <w:noProof/>
          <w:lang w:val="pl-PL"/>
        </w:rPr>
      </w:pPr>
    </w:p>
    <w:p w14:paraId="15438E88"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VAULT_ND_be33c556-7982-45d2-9155-b58957135540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BBFBF7C" w14:textId="77777777" w:rsidR="009C3701" w:rsidRPr="009D5A92" w:rsidRDefault="009C3701" w:rsidP="009C3701">
      <w:pPr>
        <w:tabs>
          <w:tab w:val="clear" w:pos="567"/>
        </w:tabs>
        <w:spacing w:line="240" w:lineRule="auto"/>
        <w:rPr>
          <w:i/>
          <w:noProof/>
          <w:lang w:val="pl-PL"/>
        </w:rPr>
      </w:pPr>
    </w:p>
    <w:p w14:paraId="6621EE35" w14:textId="77777777" w:rsidR="009C3701" w:rsidRPr="009D5A92" w:rsidRDefault="009C3701" w:rsidP="009C3701">
      <w:pPr>
        <w:tabs>
          <w:tab w:val="clear" w:pos="567"/>
        </w:tabs>
        <w:spacing w:line="240" w:lineRule="auto"/>
        <w:rPr>
          <w:noProof/>
          <w:lang w:val="pl-PL"/>
        </w:rPr>
      </w:pPr>
    </w:p>
    <w:p w14:paraId="3EBC5240"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VAULT_ND_8fa41d72-fd64-4fa5-bf14-515357f1b1bb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9AC49C6" w14:textId="77777777" w:rsidR="009C3701" w:rsidRPr="009D5A92" w:rsidRDefault="009C3701" w:rsidP="009C3701">
      <w:pPr>
        <w:tabs>
          <w:tab w:val="clear" w:pos="567"/>
        </w:tabs>
        <w:spacing w:line="240" w:lineRule="auto"/>
        <w:rPr>
          <w:i/>
          <w:noProof/>
          <w:lang w:val="pl-PL"/>
        </w:rPr>
      </w:pPr>
    </w:p>
    <w:p w14:paraId="419719AE" w14:textId="77777777" w:rsidR="009C3701" w:rsidRPr="009D5A92" w:rsidRDefault="009C3701" w:rsidP="009C3701">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5CC0FF80" w14:textId="422B4642" w:rsidR="009C3701" w:rsidRPr="009D5A92" w:rsidRDefault="00857A9A" w:rsidP="009C3701">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9C3701" w:rsidRPr="009D5A92">
        <w:rPr>
          <w:szCs w:val="22"/>
          <w:lang w:val="pl-PL"/>
        </w:rPr>
        <w:t xml:space="preserve"> Utrecht</w:t>
      </w:r>
    </w:p>
    <w:p w14:paraId="7316C2CA" w14:textId="77777777" w:rsidR="009C3701" w:rsidRPr="009D5A92" w:rsidRDefault="009C3701" w:rsidP="009C3701">
      <w:pPr>
        <w:tabs>
          <w:tab w:val="clear" w:pos="567"/>
        </w:tabs>
        <w:spacing w:line="240" w:lineRule="auto"/>
        <w:rPr>
          <w:noProof/>
          <w:lang w:val="pl-PL"/>
        </w:rPr>
      </w:pPr>
      <w:r w:rsidRPr="009D5A92">
        <w:rPr>
          <w:szCs w:val="22"/>
          <w:lang w:val="pl-PL"/>
        </w:rPr>
        <w:t>Holandia</w:t>
      </w:r>
    </w:p>
    <w:p w14:paraId="4B3BB1CC" w14:textId="77777777" w:rsidR="009C3701" w:rsidRPr="009D5A92" w:rsidRDefault="009C3701" w:rsidP="009C3701">
      <w:pPr>
        <w:tabs>
          <w:tab w:val="clear" w:pos="567"/>
        </w:tabs>
        <w:spacing w:line="240" w:lineRule="auto"/>
        <w:rPr>
          <w:noProof/>
          <w:lang w:val="pl-PL"/>
        </w:rPr>
      </w:pPr>
    </w:p>
    <w:p w14:paraId="4C20C709" w14:textId="77777777" w:rsidR="009C3701" w:rsidRPr="009D5A92" w:rsidRDefault="009C3701" w:rsidP="009C3701">
      <w:pPr>
        <w:tabs>
          <w:tab w:val="clear" w:pos="567"/>
        </w:tabs>
        <w:spacing w:line="240" w:lineRule="auto"/>
        <w:rPr>
          <w:noProof/>
          <w:lang w:val="pl-PL"/>
        </w:rPr>
      </w:pPr>
    </w:p>
    <w:p w14:paraId="20807BA3"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VAULT_ND_50a59d90-6135-4707-9dda-c9e8c9305c5d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C13EE1C" w14:textId="77777777" w:rsidR="009C3701" w:rsidRPr="009D5A92" w:rsidRDefault="009C3701" w:rsidP="009C3701">
      <w:pPr>
        <w:tabs>
          <w:tab w:val="clear" w:pos="567"/>
        </w:tabs>
        <w:spacing w:line="240" w:lineRule="auto"/>
        <w:rPr>
          <w:noProof/>
          <w:lang w:val="pl-PL"/>
        </w:rPr>
      </w:pPr>
    </w:p>
    <w:p w14:paraId="23A29678" w14:textId="77777777" w:rsidR="009C3701" w:rsidRPr="006A5A5E" w:rsidRDefault="009C3701" w:rsidP="009C3701">
      <w:pPr>
        <w:tabs>
          <w:tab w:val="clear" w:pos="567"/>
        </w:tabs>
        <w:spacing w:line="240" w:lineRule="auto"/>
        <w:outlineLvl w:val="0"/>
        <w:rPr>
          <w:szCs w:val="22"/>
          <w:lang w:val="de-AT"/>
        </w:rPr>
      </w:pPr>
      <w:r w:rsidRPr="006A5A5E">
        <w:rPr>
          <w:szCs w:val="22"/>
          <w:lang w:val="de-AT"/>
        </w:rPr>
        <w:t>EU/1/22/1685/0</w:t>
      </w:r>
      <w:r w:rsidR="009049CF" w:rsidRPr="006A5A5E">
        <w:rPr>
          <w:szCs w:val="22"/>
          <w:lang w:val="de-AT"/>
        </w:rPr>
        <w:t>39</w:t>
      </w:r>
      <w:r w:rsidR="00FD0058">
        <w:fldChar w:fldCharType="begin"/>
      </w:r>
      <w:r w:rsidR="00FD0058" w:rsidRPr="006A5A5E">
        <w:rPr>
          <w:lang w:val="de-AT"/>
        </w:rPr>
        <w:instrText xml:space="preserve"> DOCVARIABLE VAULT_ND_de4f322f-fcf2-47ec-b476-268c6d3c7fe2 \* MERGEFORMAT </w:instrText>
      </w:r>
      <w:r w:rsidR="00FD0058">
        <w:fldChar w:fldCharType="separate"/>
      </w:r>
      <w:r w:rsidR="00FD0058" w:rsidRPr="006A5A5E">
        <w:rPr>
          <w:szCs w:val="22"/>
          <w:lang w:val="de-AT"/>
        </w:rPr>
        <w:t xml:space="preserve"> </w:t>
      </w:r>
      <w:r w:rsidR="00FD0058">
        <w:rPr>
          <w:szCs w:val="22"/>
          <w:lang w:val="en-US"/>
        </w:rPr>
        <w:fldChar w:fldCharType="end"/>
      </w:r>
    </w:p>
    <w:p w14:paraId="2F733B75" w14:textId="77777777" w:rsidR="009C3701" w:rsidRPr="009D5A92" w:rsidRDefault="009C3701" w:rsidP="009C3701">
      <w:pPr>
        <w:tabs>
          <w:tab w:val="clear" w:pos="567"/>
        </w:tabs>
        <w:spacing w:line="240" w:lineRule="auto"/>
        <w:outlineLvl w:val="0"/>
        <w:rPr>
          <w:szCs w:val="22"/>
          <w:lang w:val="es-ES"/>
        </w:rPr>
      </w:pPr>
      <w:r w:rsidRPr="009D5A92">
        <w:rPr>
          <w:szCs w:val="22"/>
          <w:highlight w:val="lightGray"/>
          <w:lang w:val="es-ES"/>
        </w:rPr>
        <w:t>EU/1/22/1685/0</w:t>
      </w:r>
      <w:r w:rsidR="009049CF" w:rsidRPr="009D5A92">
        <w:rPr>
          <w:szCs w:val="22"/>
          <w:highlight w:val="lightGray"/>
          <w:lang w:val="es-ES"/>
        </w:rPr>
        <w:t>40</w:t>
      </w:r>
      <w:r w:rsidR="00FD0058">
        <w:fldChar w:fldCharType="begin"/>
      </w:r>
      <w:r w:rsidR="00FD0058" w:rsidRPr="006A5A5E">
        <w:rPr>
          <w:lang w:val="de-AT"/>
        </w:rPr>
        <w:instrText xml:space="preserve"> DOCVARIABLE VAULT_ND_fa8de4a7-ba71-4c65-8f3d-1e2ab646638d \* MERGEFORMAT </w:instrText>
      </w:r>
      <w:r w:rsidR="00FD0058">
        <w:fldChar w:fldCharType="separate"/>
      </w:r>
      <w:r w:rsidR="00FD0058" w:rsidRPr="009D5A92">
        <w:rPr>
          <w:szCs w:val="22"/>
          <w:highlight w:val="lightGray"/>
          <w:lang w:val="es-ES"/>
        </w:rPr>
        <w:t xml:space="preserve"> </w:t>
      </w:r>
      <w:r w:rsidR="00FD0058">
        <w:rPr>
          <w:szCs w:val="22"/>
          <w:highlight w:val="lightGray"/>
          <w:lang w:val="es-ES"/>
        </w:rPr>
        <w:fldChar w:fldCharType="end"/>
      </w:r>
    </w:p>
    <w:p w14:paraId="72BCC461" w14:textId="77777777" w:rsidR="009C3701" w:rsidRPr="006A5A5E" w:rsidRDefault="009C3701" w:rsidP="009C3701">
      <w:pPr>
        <w:tabs>
          <w:tab w:val="clear" w:pos="567"/>
        </w:tabs>
        <w:spacing w:line="240" w:lineRule="auto"/>
        <w:outlineLvl w:val="0"/>
        <w:rPr>
          <w:noProof/>
          <w:lang w:val="de-AT"/>
        </w:rPr>
      </w:pPr>
    </w:p>
    <w:p w14:paraId="4EC6A503" w14:textId="77777777" w:rsidR="009C3701" w:rsidRPr="006A5A5E" w:rsidRDefault="009C3701" w:rsidP="009C3701">
      <w:pPr>
        <w:tabs>
          <w:tab w:val="clear" w:pos="567"/>
        </w:tabs>
        <w:spacing w:line="240" w:lineRule="auto"/>
        <w:rPr>
          <w:noProof/>
          <w:lang w:val="de-AT"/>
        </w:rPr>
      </w:pPr>
    </w:p>
    <w:p w14:paraId="35B553F5" w14:textId="77777777" w:rsidR="009C3701" w:rsidRPr="006A5A5E"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FD0058">
        <w:fldChar w:fldCharType="begin"/>
      </w:r>
      <w:r w:rsidR="00FD0058" w:rsidRPr="006A5A5E">
        <w:rPr>
          <w:lang w:val="de-AT"/>
        </w:rPr>
        <w:instrText xml:space="preserve"> DOCVARIABLE VAULT_ND_9abefe6d-4b84-4bfb-8080-4de1d4606a71 \* MERGEFORMAT </w:instrText>
      </w:r>
      <w:r w:rsidR="00FD0058">
        <w:fldChar w:fldCharType="separate"/>
      </w:r>
      <w:r w:rsidR="00FD0058" w:rsidRPr="006A5A5E">
        <w:rPr>
          <w:b/>
          <w:bCs/>
          <w:noProof/>
          <w:szCs w:val="22"/>
          <w:lang w:val="de-AT"/>
        </w:rPr>
        <w:t xml:space="preserve"> </w:t>
      </w:r>
      <w:r w:rsidR="00FD0058">
        <w:rPr>
          <w:b/>
          <w:bCs/>
          <w:noProof/>
          <w:szCs w:val="22"/>
          <w:lang w:val="en-US"/>
        </w:rPr>
        <w:fldChar w:fldCharType="end"/>
      </w:r>
    </w:p>
    <w:p w14:paraId="0862BF1D" w14:textId="77777777" w:rsidR="009C3701" w:rsidRPr="006A5A5E" w:rsidRDefault="009C3701" w:rsidP="009C3701">
      <w:pPr>
        <w:tabs>
          <w:tab w:val="clear" w:pos="567"/>
        </w:tabs>
        <w:spacing w:line="240" w:lineRule="auto"/>
        <w:rPr>
          <w:noProof/>
          <w:lang w:val="de-AT"/>
        </w:rPr>
      </w:pPr>
    </w:p>
    <w:p w14:paraId="4F4A7E98" w14:textId="77777777" w:rsidR="009C3701" w:rsidRPr="006A5A5E" w:rsidRDefault="009C3701" w:rsidP="009C3701">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77E77CDC" w14:textId="77777777" w:rsidR="009C3701" w:rsidRPr="006A5A5E" w:rsidRDefault="009C3701" w:rsidP="009C3701">
      <w:pPr>
        <w:tabs>
          <w:tab w:val="clear" w:pos="567"/>
        </w:tabs>
        <w:spacing w:line="240" w:lineRule="auto"/>
        <w:rPr>
          <w:noProof/>
          <w:lang w:val="de-AT"/>
        </w:rPr>
      </w:pPr>
    </w:p>
    <w:p w14:paraId="06ADF67E" w14:textId="77777777" w:rsidR="009C3701" w:rsidRPr="006A5A5E" w:rsidRDefault="009C3701" w:rsidP="009C3701">
      <w:pPr>
        <w:tabs>
          <w:tab w:val="clear" w:pos="567"/>
        </w:tabs>
        <w:spacing w:line="240" w:lineRule="auto"/>
        <w:rPr>
          <w:noProof/>
          <w:lang w:val="de-AT"/>
        </w:rPr>
      </w:pPr>
    </w:p>
    <w:p w14:paraId="5AD5E8E8"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VAULT_ND_95c637c6-b4c9-409d-89a5-d63c2559cec3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B5501C4" w14:textId="77777777" w:rsidR="009C3701" w:rsidRPr="009D5A92" w:rsidRDefault="009C3701" w:rsidP="009C3701">
      <w:pPr>
        <w:suppressLineNumbers/>
        <w:spacing w:line="240" w:lineRule="auto"/>
        <w:rPr>
          <w:noProof/>
          <w:szCs w:val="22"/>
          <w:lang w:val="pl-PL"/>
        </w:rPr>
      </w:pPr>
    </w:p>
    <w:p w14:paraId="6731B536" w14:textId="77777777" w:rsidR="009C3701" w:rsidRPr="009D5A92" w:rsidRDefault="009C3701" w:rsidP="009C3701">
      <w:pPr>
        <w:tabs>
          <w:tab w:val="clear" w:pos="567"/>
        </w:tabs>
        <w:spacing w:line="240" w:lineRule="auto"/>
        <w:rPr>
          <w:noProof/>
          <w:lang w:val="pl-PL"/>
        </w:rPr>
      </w:pPr>
    </w:p>
    <w:p w14:paraId="7901BFDD" w14:textId="77777777" w:rsidR="009C3701" w:rsidRPr="009D5A92" w:rsidRDefault="009C3701" w:rsidP="009C3701">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VAULT_ND_409c5587-1a2b-4640-8fe3-e6a97eb7feb1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32A8D07" w14:textId="77777777" w:rsidR="009C3701" w:rsidRPr="009D5A92" w:rsidRDefault="009C3701" w:rsidP="009C3701">
      <w:pPr>
        <w:keepNext/>
        <w:keepLines/>
        <w:tabs>
          <w:tab w:val="clear" w:pos="567"/>
        </w:tabs>
        <w:spacing w:line="240" w:lineRule="auto"/>
        <w:rPr>
          <w:noProof/>
          <w:lang w:val="pl-PL"/>
        </w:rPr>
      </w:pPr>
    </w:p>
    <w:p w14:paraId="2271163E" w14:textId="77777777" w:rsidR="009C3701" w:rsidRPr="009D5A92" w:rsidRDefault="009C3701" w:rsidP="009C3701">
      <w:pPr>
        <w:tabs>
          <w:tab w:val="clear" w:pos="567"/>
        </w:tabs>
        <w:spacing w:line="240" w:lineRule="auto"/>
        <w:rPr>
          <w:i/>
          <w:noProof/>
          <w:lang w:val="pl-PL"/>
        </w:rPr>
      </w:pPr>
    </w:p>
    <w:p w14:paraId="676F140D" w14:textId="77777777" w:rsidR="009C3701" w:rsidRPr="009D5A92" w:rsidRDefault="009C3701" w:rsidP="009C3701">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2B611429" w14:textId="77777777" w:rsidR="009C3701" w:rsidRPr="009D5A92" w:rsidRDefault="009C3701" w:rsidP="009C3701">
      <w:pPr>
        <w:keepNext/>
        <w:tabs>
          <w:tab w:val="clear" w:pos="567"/>
        </w:tabs>
        <w:spacing w:line="240" w:lineRule="auto"/>
        <w:rPr>
          <w:noProof/>
          <w:lang w:val="pl-PL"/>
        </w:rPr>
      </w:pPr>
    </w:p>
    <w:p w14:paraId="464F2FC7" w14:textId="77777777" w:rsidR="009C3701" w:rsidRPr="009D5A92" w:rsidRDefault="009C3701" w:rsidP="009C3701">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66E8B8B0" w14:textId="77777777" w:rsidR="009C3701" w:rsidRPr="009D5A92" w:rsidRDefault="009C3701" w:rsidP="009C3701">
      <w:pPr>
        <w:rPr>
          <w:b/>
          <w:noProof/>
          <w:szCs w:val="22"/>
          <w:shd w:val="clear" w:color="auto" w:fill="CCCCCC"/>
          <w:lang w:val="pl-PL"/>
        </w:rPr>
      </w:pPr>
    </w:p>
    <w:p w14:paraId="09021826" w14:textId="77777777" w:rsidR="009C3701" w:rsidRPr="009D5A92" w:rsidRDefault="009C3701" w:rsidP="009C3701">
      <w:pPr>
        <w:rPr>
          <w:b/>
          <w:noProof/>
          <w:szCs w:val="22"/>
          <w:shd w:val="clear" w:color="auto" w:fill="CCCCCC"/>
          <w:lang w:val="pl-PL"/>
        </w:rPr>
      </w:pPr>
    </w:p>
    <w:p w14:paraId="306525F9" w14:textId="77777777" w:rsidR="009C3701" w:rsidRPr="009D5A92" w:rsidRDefault="009C3701" w:rsidP="00F84AAB">
      <w:pPr>
        <w:keepNext/>
        <w:numPr>
          <w:ilvl w:val="0"/>
          <w:numId w:val="66"/>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VAULT_ND_b2ad5ba1-e813-4317-adcb-cc4a8700219a \* MERGEFORMAT</w:instrText>
      </w:r>
      <w:r w:rsidR="005F61B0">
        <w:fldChar w:fldCharType="separate"/>
      </w:r>
      <w:r w:rsidR="00FD0058" w:rsidRPr="009D5A92">
        <w:rPr>
          <w:b/>
          <w:noProof/>
        </w:rPr>
        <w:t xml:space="preserve"> </w:t>
      </w:r>
      <w:r w:rsidR="005F61B0">
        <w:rPr>
          <w:b/>
          <w:noProof/>
        </w:rPr>
        <w:fldChar w:fldCharType="end"/>
      </w:r>
    </w:p>
    <w:p w14:paraId="336E95D4" w14:textId="77777777" w:rsidR="009C3701" w:rsidRPr="009D5A92" w:rsidRDefault="009C3701" w:rsidP="009C3701">
      <w:pPr>
        <w:rPr>
          <w:b/>
          <w:noProof/>
        </w:rPr>
      </w:pPr>
    </w:p>
    <w:p w14:paraId="3476ADB9" w14:textId="77777777" w:rsidR="009C3701" w:rsidRPr="009D5A92" w:rsidRDefault="009C3701" w:rsidP="009C3701">
      <w:pPr>
        <w:rPr>
          <w:b/>
          <w:noProof/>
          <w:lang w:val="pl-PL"/>
        </w:rPr>
      </w:pPr>
    </w:p>
    <w:p w14:paraId="47F36587" w14:textId="77777777" w:rsidR="009C3701" w:rsidRPr="009D5A92" w:rsidRDefault="009C3701" w:rsidP="00F84AAB">
      <w:pPr>
        <w:keepNext/>
        <w:numPr>
          <w:ilvl w:val="0"/>
          <w:numId w:val="66"/>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VAULT_ND_01d07f47-55e2-4352-941b-f8b582987aa3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5F8AC548" w14:textId="77777777" w:rsidR="009C3701" w:rsidRPr="009D5A92" w:rsidRDefault="009C3701" w:rsidP="009C3701">
      <w:pPr>
        <w:rPr>
          <w:noProof/>
          <w:lang w:val="pl-PL"/>
        </w:rPr>
      </w:pPr>
    </w:p>
    <w:p w14:paraId="69BF41CE" w14:textId="77777777" w:rsidR="001216DB" w:rsidRPr="009D5A92" w:rsidRDefault="009C3701" w:rsidP="009C3701">
      <w:pPr>
        <w:spacing w:line="240" w:lineRule="auto"/>
        <w:rPr>
          <w:noProof/>
          <w:szCs w:val="22"/>
          <w:lang w:val="pl-PL"/>
        </w:rPr>
      </w:pPr>
      <w:r w:rsidRPr="009D5A92">
        <w:rPr>
          <w:noProof/>
          <w:szCs w:val="22"/>
          <w:lang w:val="pl-PL"/>
        </w:rPr>
        <w:br w:type="page"/>
      </w:r>
    </w:p>
    <w:p w14:paraId="694C7631"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355F2765"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1E770F42"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ETYKIETA FIOLKI</w:t>
      </w:r>
      <w:r w:rsidR="00794A91" w:rsidRPr="009D5A92">
        <w:rPr>
          <w:b/>
          <w:bCs/>
          <w:noProof/>
          <w:szCs w:val="22"/>
          <w:lang w:val="pl-PL"/>
        </w:rPr>
        <w:t xml:space="preserve"> JEDNODAWKOWEJ</w:t>
      </w:r>
    </w:p>
    <w:p w14:paraId="589107FA" w14:textId="77777777" w:rsidR="001216DB" w:rsidRPr="009D5A92" w:rsidRDefault="001216DB" w:rsidP="001216DB">
      <w:pPr>
        <w:tabs>
          <w:tab w:val="clear" w:pos="567"/>
        </w:tabs>
        <w:spacing w:line="240" w:lineRule="auto"/>
        <w:rPr>
          <w:noProof/>
          <w:lang w:val="pl-PL"/>
        </w:rPr>
      </w:pPr>
    </w:p>
    <w:p w14:paraId="4EEBFA14" w14:textId="77777777" w:rsidR="001216DB" w:rsidRPr="009D5A92" w:rsidRDefault="001216DB" w:rsidP="001216DB">
      <w:pPr>
        <w:tabs>
          <w:tab w:val="clear" w:pos="567"/>
        </w:tabs>
        <w:spacing w:line="240" w:lineRule="auto"/>
        <w:rPr>
          <w:noProof/>
          <w:lang w:val="pl-PL"/>
        </w:rPr>
      </w:pPr>
    </w:p>
    <w:p w14:paraId="4DE5BF8F"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VAULT_ND_8021d20a-a87c-4147-8307-401ec4269305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1F2B92E" w14:textId="77777777" w:rsidR="001216DB" w:rsidRPr="009D5A92" w:rsidRDefault="001216DB" w:rsidP="001216DB">
      <w:pPr>
        <w:tabs>
          <w:tab w:val="clear" w:pos="567"/>
        </w:tabs>
        <w:spacing w:line="240" w:lineRule="auto"/>
        <w:rPr>
          <w:noProof/>
          <w:lang w:val="pl-PL"/>
        </w:rPr>
      </w:pPr>
    </w:p>
    <w:p w14:paraId="57B6C039" w14:textId="77777777" w:rsidR="001216DB" w:rsidRPr="009D5A92" w:rsidRDefault="001216DB" w:rsidP="001216DB">
      <w:pPr>
        <w:tabs>
          <w:tab w:val="clear" w:pos="567"/>
        </w:tabs>
        <w:spacing w:line="240" w:lineRule="auto"/>
        <w:rPr>
          <w:noProof/>
          <w:szCs w:val="22"/>
          <w:lang w:val="pl-PL"/>
        </w:rPr>
      </w:pPr>
      <w:r w:rsidRPr="009D5A92">
        <w:rPr>
          <w:szCs w:val="22"/>
          <w:lang w:val="pl-PL"/>
        </w:rPr>
        <w:t>Mounjaro 10 mg</w:t>
      </w:r>
      <w:r w:rsidRPr="009D5A92">
        <w:rPr>
          <w:noProof/>
          <w:szCs w:val="22"/>
          <w:lang w:val="pl-PL"/>
        </w:rPr>
        <w:t xml:space="preserve"> </w:t>
      </w:r>
      <w:r w:rsidRPr="009D5A92">
        <w:rPr>
          <w:szCs w:val="22"/>
          <w:lang w:val="pl-PL"/>
        </w:rPr>
        <w:t>wstrzyknięcie</w:t>
      </w:r>
      <w:r w:rsidRPr="009D5A92">
        <w:rPr>
          <w:noProof/>
          <w:szCs w:val="22"/>
          <w:lang w:val="pl-PL"/>
        </w:rPr>
        <w:t xml:space="preserve"> </w:t>
      </w:r>
    </w:p>
    <w:p w14:paraId="18F9327D" w14:textId="77777777" w:rsidR="001216DB" w:rsidRPr="009D5A92" w:rsidRDefault="001216DB" w:rsidP="001216DB">
      <w:pPr>
        <w:tabs>
          <w:tab w:val="clear" w:pos="567"/>
        </w:tabs>
        <w:spacing w:line="240" w:lineRule="auto"/>
        <w:rPr>
          <w:noProof/>
          <w:lang w:val="pl-PL"/>
        </w:rPr>
      </w:pPr>
    </w:p>
    <w:p w14:paraId="2B129F7B" w14:textId="77777777" w:rsidR="001216DB" w:rsidRPr="009D5A92" w:rsidRDefault="001216DB" w:rsidP="001216DB">
      <w:pPr>
        <w:tabs>
          <w:tab w:val="clear" w:pos="567"/>
        </w:tabs>
        <w:spacing w:line="240" w:lineRule="auto"/>
        <w:rPr>
          <w:noProof/>
          <w:lang w:val="pl-PL"/>
        </w:rPr>
      </w:pPr>
      <w:r w:rsidRPr="009D5A92">
        <w:rPr>
          <w:noProof/>
          <w:szCs w:val="22"/>
          <w:lang w:val="pl-PL"/>
        </w:rPr>
        <w:t>tirzepatyd</w:t>
      </w:r>
    </w:p>
    <w:p w14:paraId="047D02C3" w14:textId="77777777" w:rsidR="001216DB" w:rsidRPr="009D5A92" w:rsidRDefault="001216DB" w:rsidP="001216DB">
      <w:pPr>
        <w:tabs>
          <w:tab w:val="clear" w:pos="567"/>
        </w:tabs>
        <w:spacing w:line="240" w:lineRule="auto"/>
        <w:rPr>
          <w:noProof/>
          <w:lang w:val="pl-PL"/>
        </w:rPr>
      </w:pPr>
      <w:r w:rsidRPr="009D5A92">
        <w:rPr>
          <w:noProof/>
          <w:szCs w:val="22"/>
          <w:lang w:val="pl-PL"/>
        </w:rPr>
        <w:t>Podanie podskórne</w:t>
      </w:r>
    </w:p>
    <w:p w14:paraId="4ADF947B" w14:textId="77777777" w:rsidR="001216DB" w:rsidRPr="009D5A92" w:rsidRDefault="001216DB" w:rsidP="001216DB">
      <w:pPr>
        <w:tabs>
          <w:tab w:val="clear" w:pos="567"/>
        </w:tabs>
        <w:spacing w:line="240" w:lineRule="auto"/>
        <w:rPr>
          <w:noProof/>
          <w:lang w:val="pl-PL"/>
        </w:rPr>
      </w:pPr>
    </w:p>
    <w:p w14:paraId="7E5021E0" w14:textId="77777777" w:rsidR="001216DB" w:rsidRPr="009D5A92" w:rsidRDefault="001216DB" w:rsidP="001216DB">
      <w:pPr>
        <w:tabs>
          <w:tab w:val="clear" w:pos="567"/>
        </w:tabs>
        <w:spacing w:line="240" w:lineRule="auto"/>
        <w:rPr>
          <w:noProof/>
          <w:lang w:val="pl-PL"/>
        </w:rPr>
      </w:pPr>
    </w:p>
    <w:p w14:paraId="63307D7E"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VAULT_ND_d4ac7c89-e7c7-470b-9eb2-cd8fd5cce0fa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64B32FF" w14:textId="77777777" w:rsidR="001216DB" w:rsidRPr="009D5A92" w:rsidRDefault="001216DB" w:rsidP="001216DB">
      <w:pPr>
        <w:tabs>
          <w:tab w:val="clear" w:pos="567"/>
        </w:tabs>
        <w:spacing w:line="240" w:lineRule="auto"/>
        <w:rPr>
          <w:i/>
          <w:noProof/>
          <w:lang w:val="pl-PL"/>
        </w:rPr>
      </w:pPr>
    </w:p>
    <w:p w14:paraId="1DF053E1" w14:textId="77777777" w:rsidR="001216DB" w:rsidRPr="009D5A92" w:rsidRDefault="001216DB" w:rsidP="001216DB">
      <w:pPr>
        <w:tabs>
          <w:tab w:val="clear" w:pos="567"/>
        </w:tabs>
        <w:spacing w:line="240" w:lineRule="auto"/>
        <w:rPr>
          <w:noProof/>
          <w:lang w:val="pl-PL"/>
        </w:rPr>
      </w:pPr>
    </w:p>
    <w:p w14:paraId="27CEA027" w14:textId="77777777" w:rsidR="001216DB" w:rsidRPr="009D5A92" w:rsidRDefault="001216DB" w:rsidP="001216DB">
      <w:pPr>
        <w:tabs>
          <w:tab w:val="clear" w:pos="567"/>
        </w:tabs>
        <w:spacing w:line="240" w:lineRule="auto"/>
        <w:rPr>
          <w:noProof/>
          <w:lang w:val="pl-PL"/>
        </w:rPr>
      </w:pPr>
    </w:p>
    <w:p w14:paraId="3CE2C199"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VAULT_ND_dee02852-0447-4aca-aed6-40e957477c03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229E4B8" w14:textId="77777777" w:rsidR="001216DB" w:rsidRPr="009D5A92" w:rsidRDefault="001216DB" w:rsidP="001216DB">
      <w:pPr>
        <w:tabs>
          <w:tab w:val="clear" w:pos="567"/>
        </w:tabs>
        <w:spacing w:line="240" w:lineRule="auto"/>
        <w:rPr>
          <w:noProof/>
          <w:lang w:val="pl-PL"/>
        </w:rPr>
      </w:pPr>
    </w:p>
    <w:p w14:paraId="7C385463" w14:textId="77777777" w:rsidR="001216DB" w:rsidRPr="009D5A92" w:rsidRDefault="001216DB" w:rsidP="001216DB">
      <w:pPr>
        <w:tabs>
          <w:tab w:val="clear" w:pos="567"/>
        </w:tabs>
        <w:spacing w:line="240" w:lineRule="auto"/>
        <w:rPr>
          <w:noProof/>
          <w:lang w:val="pl-PL"/>
        </w:rPr>
      </w:pPr>
      <w:r w:rsidRPr="009D5A92">
        <w:rPr>
          <w:noProof/>
          <w:szCs w:val="22"/>
          <w:lang w:val="pl-PL"/>
        </w:rPr>
        <w:t>EXP</w:t>
      </w:r>
    </w:p>
    <w:p w14:paraId="180A493C" w14:textId="77777777" w:rsidR="001216DB" w:rsidRPr="009D5A92" w:rsidRDefault="001216DB" w:rsidP="001216DB">
      <w:pPr>
        <w:tabs>
          <w:tab w:val="clear" w:pos="567"/>
        </w:tabs>
        <w:spacing w:line="240" w:lineRule="auto"/>
        <w:rPr>
          <w:noProof/>
          <w:lang w:val="pl-PL"/>
        </w:rPr>
      </w:pPr>
    </w:p>
    <w:p w14:paraId="5DA85298" w14:textId="77777777" w:rsidR="001216DB" w:rsidRPr="009D5A92" w:rsidRDefault="001216DB" w:rsidP="001216DB">
      <w:pPr>
        <w:tabs>
          <w:tab w:val="clear" w:pos="567"/>
        </w:tabs>
        <w:spacing w:line="240" w:lineRule="auto"/>
        <w:rPr>
          <w:noProof/>
          <w:lang w:val="pl-PL"/>
        </w:rPr>
      </w:pPr>
    </w:p>
    <w:p w14:paraId="1D757C38"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VAULT_ND_4442cf7a-c310-4578-a74d-646e125c93ff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F2B3281" w14:textId="77777777" w:rsidR="001216DB" w:rsidRPr="009D5A92" w:rsidRDefault="001216DB" w:rsidP="001216DB">
      <w:pPr>
        <w:tabs>
          <w:tab w:val="clear" w:pos="567"/>
        </w:tabs>
        <w:spacing w:line="240" w:lineRule="auto"/>
        <w:ind w:right="113"/>
        <w:rPr>
          <w:i/>
          <w:noProof/>
          <w:lang w:val="pl-PL"/>
        </w:rPr>
      </w:pPr>
    </w:p>
    <w:p w14:paraId="773D679C" w14:textId="77777777" w:rsidR="001216DB" w:rsidRPr="009D5A92" w:rsidRDefault="001216DB" w:rsidP="001216DB">
      <w:pPr>
        <w:tabs>
          <w:tab w:val="clear" w:pos="567"/>
        </w:tabs>
        <w:spacing w:line="240" w:lineRule="auto"/>
        <w:ind w:right="113"/>
        <w:rPr>
          <w:noProof/>
          <w:lang w:val="pl-PL"/>
        </w:rPr>
      </w:pPr>
      <w:r w:rsidRPr="009D5A92">
        <w:rPr>
          <w:noProof/>
          <w:szCs w:val="22"/>
          <w:lang w:val="pl-PL"/>
        </w:rPr>
        <w:t>Lot</w:t>
      </w:r>
    </w:p>
    <w:p w14:paraId="09BCC955" w14:textId="77777777" w:rsidR="001216DB" w:rsidRPr="009D5A92" w:rsidRDefault="001216DB" w:rsidP="001216DB">
      <w:pPr>
        <w:tabs>
          <w:tab w:val="clear" w:pos="567"/>
        </w:tabs>
        <w:spacing w:line="240" w:lineRule="auto"/>
        <w:ind w:right="113"/>
        <w:rPr>
          <w:noProof/>
          <w:lang w:val="pl-PL"/>
        </w:rPr>
      </w:pPr>
    </w:p>
    <w:p w14:paraId="2A846685" w14:textId="77777777" w:rsidR="001216DB" w:rsidRPr="009D5A92" w:rsidRDefault="001216DB" w:rsidP="001216DB">
      <w:pPr>
        <w:tabs>
          <w:tab w:val="clear" w:pos="567"/>
        </w:tabs>
        <w:spacing w:line="240" w:lineRule="auto"/>
        <w:ind w:right="113"/>
        <w:rPr>
          <w:noProof/>
          <w:lang w:val="pl-PL"/>
        </w:rPr>
      </w:pPr>
    </w:p>
    <w:p w14:paraId="345DCF57"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ind w:left="540" w:hanging="540"/>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VAULT_ND_e2a14f07-73f2-45a3-a248-9093a933431a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DE7F9FA" w14:textId="77777777" w:rsidR="001216DB" w:rsidRPr="009D5A92" w:rsidRDefault="001216DB" w:rsidP="001216DB">
      <w:pPr>
        <w:tabs>
          <w:tab w:val="clear" w:pos="567"/>
        </w:tabs>
        <w:spacing w:line="240" w:lineRule="auto"/>
        <w:ind w:right="113"/>
        <w:rPr>
          <w:noProof/>
          <w:lang w:val="pl-PL"/>
        </w:rPr>
      </w:pPr>
    </w:p>
    <w:p w14:paraId="176D963C" w14:textId="77777777" w:rsidR="001216DB" w:rsidRPr="009D5A92" w:rsidRDefault="001216DB" w:rsidP="001216DB">
      <w:pPr>
        <w:tabs>
          <w:tab w:val="clear" w:pos="567"/>
        </w:tabs>
        <w:spacing w:line="240" w:lineRule="auto"/>
        <w:ind w:right="113"/>
        <w:rPr>
          <w:noProof/>
          <w:lang w:val="pl-PL"/>
        </w:rPr>
      </w:pPr>
      <w:r w:rsidRPr="009D5A92">
        <w:rPr>
          <w:noProof/>
          <w:szCs w:val="22"/>
          <w:lang w:val="pl-PL"/>
        </w:rPr>
        <w:t>0,5 ml</w:t>
      </w:r>
    </w:p>
    <w:p w14:paraId="622927EE" w14:textId="77777777" w:rsidR="001216DB" w:rsidRPr="009D5A92" w:rsidRDefault="001216DB" w:rsidP="001216DB">
      <w:pPr>
        <w:tabs>
          <w:tab w:val="clear" w:pos="567"/>
        </w:tabs>
        <w:spacing w:line="240" w:lineRule="auto"/>
        <w:ind w:right="113"/>
        <w:rPr>
          <w:noProof/>
          <w:lang w:val="pl-PL"/>
        </w:rPr>
      </w:pPr>
    </w:p>
    <w:p w14:paraId="5FEDAEC6" w14:textId="77777777" w:rsidR="001216DB" w:rsidRPr="009D5A92" w:rsidRDefault="001216DB" w:rsidP="001216DB">
      <w:pPr>
        <w:tabs>
          <w:tab w:val="clear" w:pos="567"/>
        </w:tabs>
        <w:spacing w:line="240" w:lineRule="auto"/>
        <w:ind w:right="113"/>
        <w:rPr>
          <w:noProof/>
          <w:lang w:val="pl-PL"/>
        </w:rPr>
      </w:pPr>
    </w:p>
    <w:p w14:paraId="3C56CF8D"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VAULT_ND_cd69f825-070f-4c74-a7fd-dfc358c8784d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9652418"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noProof/>
          <w:lang w:val="pl-PL"/>
        </w:rPr>
        <w:br w:type="page"/>
      </w:r>
      <w:r w:rsidRPr="009D5A92">
        <w:rPr>
          <w:b/>
          <w:bCs/>
          <w:noProof/>
          <w:szCs w:val="22"/>
          <w:lang w:val="pl-PL"/>
        </w:rPr>
        <w:lastRenderedPageBreak/>
        <w:t>INFORMACJE UMIESZCZANE NA OPAKOWANIACH ZEWNĘTRZNYCH</w:t>
      </w:r>
    </w:p>
    <w:p w14:paraId="68269EAF"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2CA283FB"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PUDEŁKO ZEWNĘTRZNE </w:t>
      </w:r>
      <w:r w:rsidR="00794A91" w:rsidRPr="009D5A92">
        <w:rPr>
          <w:b/>
          <w:bCs/>
          <w:noProof/>
          <w:szCs w:val="22"/>
          <w:lang w:val="pl-PL"/>
        </w:rPr>
        <w:t>–</w:t>
      </w:r>
      <w:r w:rsidRPr="009D5A92">
        <w:rPr>
          <w:b/>
          <w:bCs/>
          <w:noProof/>
          <w:szCs w:val="22"/>
          <w:lang w:val="pl-PL"/>
        </w:rPr>
        <w:t xml:space="preserve"> FIOLKA</w:t>
      </w:r>
      <w:r w:rsidR="00794A91" w:rsidRPr="009D5A92">
        <w:rPr>
          <w:b/>
          <w:bCs/>
          <w:noProof/>
          <w:szCs w:val="22"/>
          <w:lang w:val="pl-PL"/>
        </w:rPr>
        <w:t xml:space="preserve"> JEDNODAWKOWA</w:t>
      </w:r>
    </w:p>
    <w:p w14:paraId="71ADF6F1" w14:textId="77777777" w:rsidR="001216DB" w:rsidRPr="009D5A92" w:rsidRDefault="001216DB" w:rsidP="001216DB">
      <w:pPr>
        <w:tabs>
          <w:tab w:val="clear" w:pos="567"/>
        </w:tabs>
        <w:spacing w:line="240" w:lineRule="auto"/>
        <w:rPr>
          <w:noProof/>
          <w:lang w:val="pl-PL"/>
        </w:rPr>
      </w:pPr>
    </w:p>
    <w:p w14:paraId="39E775AF" w14:textId="77777777" w:rsidR="001216DB" w:rsidRPr="009D5A92" w:rsidRDefault="001216DB" w:rsidP="001216DB">
      <w:pPr>
        <w:tabs>
          <w:tab w:val="clear" w:pos="567"/>
        </w:tabs>
        <w:spacing w:line="240" w:lineRule="auto"/>
        <w:rPr>
          <w:noProof/>
          <w:lang w:val="pl-PL"/>
        </w:rPr>
      </w:pPr>
    </w:p>
    <w:p w14:paraId="7F9A9768"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VAULT_ND_9927a116-5e57-46a9-8abf-52840f147da6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8AF7301" w14:textId="77777777" w:rsidR="001216DB" w:rsidRPr="009D5A92" w:rsidRDefault="001216DB" w:rsidP="001216DB">
      <w:pPr>
        <w:tabs>
          <w:tab w:val="clear" w:pos="567"/>
        </w:tabs>
        <w:spacing w:line="240" w:lineRule="auto"/>
        <w:rPr>
          <w:noProof/>
          <w:lang w:val="pl-PL"/>
        </w:rPr>
      </w:pPr>
    </w:p>
    <w:p w14:paraId="2DDBE1E1" w14:textId="77777777" w:rsidR="001216DB" w:rsidRPr="009D5A92" w:rsidRDefault="001216DB" w:rsidP="001216DB">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w:t>
      </w:r>
      <w:r w:rsidR="00157EE5" w:rsidRPr="009D5A92">
        <w:rPr>
          <w:noProof/>
          <w:szCs w:val="22"/>
          <w:lang w:val="pl-PL"/>
        </w:rPr>
        <w:t>1</w:t>
      </w:r>
      <w:r w:rsidRPr="009D5A92">
        <w:rPr>
          <w:noProof/>
          <w:szCs w:val="22"/>
          <w:lang w:val="pl-PL"/>
        </w:rPr>
        <w:t>2,5 mg roztwór do wstrzykiwań w fiolce</w:t>
      </w:r>
    </w:p>
    <w:p w14:paraId="67753985" w14:textId="77777777" w:rsidR="001216DB" w:rsidRPr="009D5A92" w:rsidRDefault="001216DB" w:rsidP="001216DB">
      <w:pPr>
        <w:tabs>
          <w:tab w:val="clear" w:pos="567"/>
        </w:tabs>
        <w:spacing w:line="240" w:lineRule="auto"/>
        <w:rPr>
          <w:noProof/>
          <w:szCs w:val="22"/>
          <w:lang w:val="pl-PL"/>
        </w:rPr>
      </w:pPr>
    </w:p>
    <w:p w14:paraId="172C99C8" w14:textId="77777777" w:rsidR="001216DB" w:rsidRPr="009D5A92" w:rsidRDefault="001216DB" w:rsidP="001216DB">
      <w:pPr>
        <w:tabs>
          <w:tab w:val="clear" w:pos="567"/>
        </w:tabs>
        <w:spacing w:line="240" w:lineRule="auto"/>
        <w:rPr>
          <w:noProof/>
          <w:lang w:val="pl-PL"/>
        </w:rPr>
      </w:pPr>
      <w:r w:rsidRPr="009D5A92">
        <w:rPr>
          <w:noProof/>
          <w:szCs w:val="22"/>
          <w:lang w:val="pl-PL"/>
        </w:rPr>
        <w:t>tirzepatyd</w:t>
      </w:r>
    </w:p>
    <w:p w14:paraId="251447CD" w14:textId="77777777" w:rsidR="001216DB" w:rsidRPr="009D5A92" w:rsidRDefault="001216DB" w:rsidP="001216DB">
      <w:pPr>
        <w:tabs>
          <w:tab w:val="clear" w:pos="567"/>
        </w:tabs>
        <w:spacing w:line="240" w:lineRule="auto"/>
        <w:rPr>
          <w:noProof/>
          <w:lang w:val="pl-PL"/>
        </w:rPr>
      </w:pPr>
    </w:p>
    <w:p w14:paraId="16135B84" w14:textId="77777777" w:rsidR="001216DB" w:rsidRPr="009D5A92" w:rsidRDefault="001216DB" w:rsidP="001216DB">
      <w:pPr>
        <w:tabs>
          <w:tab w:val="clear" w:pos="567"/>
        </w:tabs>
        <w:spacing w:line="240" w:lineRule="auto"/>
        <w:rPr>
          <w:noProof/>
          <w:lang w:val="pl-PL"/>
        </w:rPr>
      </w:pPr>
    </w:p>
    <w:p w14:paraId="7FAA9AD6"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VAULT_ND_88f40097-c926-406d-9f89-c69bc326a756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F02F34F" w14:textId="77777777" w:rsidR="001216DB" w:rsidRPr="009D5A92" w:rsidRDefault="001216DB" w:rsidP="001216DB">
      <w:pPr>
        <w:tabs>
          <w:tab w:val="clear" w:pos="567"/>
        </w:tabs>
        <w:spacing w:line="240" w:lineRule="auto"/>
        <w:rPr>
          <w:noProof/>
          <w:szCs w:val="22"/>
          <w:lang w:val="pl-PL"/>
        </w:rPr>
      </w:pPr>
    </w:p>
    <w:p w14:paraId="3F3D095F"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 xml:space="preserve">Każda fiolka zawiera </w:t>
      </w:r>
      <w:r w:rsidR="00157EE5" w:rsidRPr="009D5A92">
        <w:rPr>
          <w:noProof/>
          <w:szCs w:val="22"/>
          <w:lang w:val="pl-PL"/>
        </w:rPr>
        <w:t>1</w:t>
      </w:r>
      <w:r w:rsidRPr="009D5A92">
        <w:rPr>
          <w:noProof/>
          <w:szCs w:val="22"/>
          <w:lang w:val="pl-PL"/>
        </w:rPr>
        <w:t>2,5 mg tirzepatydu w 0,5 ml roztworu</w:t>
      </w:r>
      <w:r w:rsidR="00794A91" w:rsidRPr="009D5A92">
        <w:rPr>
          <w:noProof/>
          <w:szCs w:val="22"/>
          <w:lang w:val="pl-PL"/>
        </w:rPr>
        <w:t xml:space="preserve"> </w:t>
      </w:r>
      <w:r w:rsidR="00794A91" w:rsidRPr="009D5A92">
        <w:rPr>
          <w:szCs w:val="22"/>
          <w:lang w:val="pl-PL"/>
        </w:rPr>
        <w:t>(25 mg/ml)</w:t>
      </w:r>
    </w:p>
    <w:p w14:paraId="239D5C07" w14:textId="77777777" w:rsidR="001216DB" w:rsidRPr="009D5A92" w:rsidRDefault="001216DB" w:rsidP="001216DB">
      <w:pPr>
        <w:tabs>
          <w:tab w:val="clear" w:pos="567"/>
        </w:tabs>
        <w:spacing w:line="240" w:lineRule="auto"/>
        <w:rPr>
          <w:noProof/>
          <w:szCs w:val="22"/>
          <w:lang w:val="pl-PL"/>
        </w:rPr>
      </w:pPr>
    </w:p>
    <w:p w14:paraId="66E03C33" w14:textId="77777777" w:rsidR="001216DB" w:rsidRPr="009D5A92" w:rsidRDefault="001216DB" w:rsidP="001216DB">
      <w:pPr>
        <w:tabs>
          <w:tab w:val="clear" w:pos="567"/>
        </w:tabs>
        <w:spacing w:line="240" w:lineRule="auto"/>
        <w:rPr>
          <w:noProof/>
          <w:szCs w:val="22"/>
          <w:lang w:val="pl-PL"/>
        </w:rPr>
      </w:pPr>
    </w:p>
    <w:p w14:paraId="4372718E"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VAULT_ND_25409dd5-0048-4e4b-ad2c-a1014c2b596b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87B2630" w14:textId="77777777" w:rsidR="001216DB" w:rsidRPr="009D5A92" w:rsidRDefault="001216DB" w:rsidP="001216DB">
      <w:pPr>
        <w:tabs>
          <w:tab w:val="clear" w:pos="567"/>
        </w:tabs>
        <w:spacing w:line="240" w:lineRule="auto"/>
        <w:rPr>
          <w:i/>
          <w:noProof/>
          <w:lang w:val="pl-PL"/>
        </w:rPr>
      </w:pPr>
    </w:p>
    <w:p w14:paraId="4774AB7F" w14:textId="3C03815F" w:rsidR="001216DB" w:rsidRPr="009D5A92" w:rsidRDefault="001216DB" w:rsidP="001216DB">
      <w:pPr>
        <w:spacing w:line="240" w:lineRule="auto"/>
        <w:rPr>
          <w:szCs w:val="22"/>
          <w:lang w:val="pl-PL"/>
        </w:rPr>
      </w:pPr>
      <w:r w:rsidRPr="009D5A92">
        <w:rPr>
          <w:szCs w:val="22"/>
          <w:lang w:val="pl-PL"/>
        </w:rPr>
        <w:t xml:space="preserve">Substancje pomocnicze: </w:t>
      </w:r>
      <w:r w:rsidR="00FD3688" w:rsidRPr="000A7F26">
        <w:rPr>
          <w:szCs w:val="22"/>
          <w:highlight w:val="lightGray"/>
          <w:lang w:val="pl-PL"/>
        </w:rPr>
        <w:t>Disodu wodorofosforan siedmiowodny (</w:t>
      </w:r>
      <w:r w:rsidR="00FD3688" w:rsidRPr="009D5A92">
        <w:rPr>
          <w:szCs w:val="22"/>
          <w:lang w:val="pl-PL"/>
        </w:rPr>
        <w:t>E339</w:t>
      </w:r>
      <w:r w:rsidR="00FD3688"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61E3F97B" w14:textId="77777777" w:rsidR="001216DB" w:rsidRPr="009D5A92" w:rsidRDefault="001216DB" w:rsidP="001216DB">
      <w:pPr>
        <w:tabs>
          <w:tab w:val="clear" w:pos="567"/>
        </w:tabs>
        <w:spacing w:line="240" w:lineRule="auto"/>
        <w:rPr>
          <w:noProof/>
          <w:lang w:val="pl-PL"/>
        </w:rPr>
      </w:pPr>
    </w:p>
    <w:p w14:paraId="01E6D56E" w14:textId="77777777" w:rsidR="001216DB" w:rsidRPr="009D5A92" w:rsidRDefault="001216DB" w:rsidP="001216DB">
      <w:pPr>
        <w:tabs>
          <w:tab w:val="clear" w:pos="567"/>
        </w:tabs>
        <w:spacing w:line="240" w:lineRule="auto"/>
        <w:rPr>
          <w:noProof/>
          <w:lang w:val="pl-PL"/>
        </w:rPr>
      </w:pPr>
    </w:p>
    <w:p w14:paraId="0F96861A"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VAULT_ND_45ed5fc5-fd10-452d-9c16-7a074014595b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CA33C36" w14:textId="77777777" w:rsidR="001216DB" w:rsidRPr="009D5A92" w:rsidRDefault="001216DB" w:rsidP="001216DB">
      <w:pPr>
        <w:tabs>
          <w:tab w:val="clear" w:pos="567"/>
        </w:tabs>
        <w:spacing w:line="240" w:lineRule="auto"/>
        <w:rPr>
          <w:i/>
          <w:noProof/>
          <w:lang w:val="pl-PL"/>
        </w:rPr>
      </w:pPr>
    </w:p>
    <w:p w14:paraId="3D49A6E7" w14:textId="77777777" w:rsidR="001216DB" w:rsidRPr="009D5A92" w:rsidRDefault="001216DB" w:rsidP="001216DB">
      <w:pPr>
        <w:tabs>
          <w:tab w:val="clear" w:pos="567"/>
        </w:tabs>
        <w:spacing w:line="240" w:lineRule="auto"/>
        <w:rPr>
          <w:noProof/>
          <w:lang w:val="pl-PL"/>
        </w:rPr>
      </w:pPr>
      <w:r w:rsidRPr="009D5A92">
        <w:rPr>
          <w:noProof/>
          <w:szCs w:val="22"/>
          <w:highlight w:val="lightGray"/>
          <w:lang w:val="pl-PL"/>
        </w:rPr>
        <w:t>Roztwór do wstrzykiwań</w:t>
      </w:r>
    </w:p>
    <w:p w14:paraId="4D94CA1A"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 xml:space="preserve">1 fiolka </w:t>
      </w:r>
    </w:p>
    <w:p w14:paraId="601A2DA5" w14:textId="77777777" w:rsidR="009C3701" w:rsidRPr="009D5A92" w:rsidRDefault="009C3701" w:rsidP="009C3701">
      <w:pPr>
        <w:tabs>
          <w:tab w:val="clear" w:pos="567"/>
        </w:tabs>
        <w:spacing w:line="240" w:lineRule="auto"/>
        <w:rPr>
          <w:noProof/>
          <w:highlight w:val="lightGray"/>
          <w:lang w:val="pl-PL"/>
        </w:rPr>
      </w:pPr>
      <w:r w:rsidRPr="009D5A92">
        <w:rPr>
          <w:noProof/>
          <w:highlight w:val="lightGray"/>
          <w:lang w:val="pl-PL"/>
        </w:rPr>
        <w:t>4 fiolki</w:t>
      </w:r>
    </w:p>
    <w:p w14:paraId="675609DA" w14:textId="77777777" w:rsidR="009C3701" w:rsidRPr="009D5A92" w:rsidRDefault="009C3701" w:rsidP="009C3701">
      <w:pPr>
        <w:tabs>
          <w:tab w:val="clear" w:pos="567"/>
        </w:tabs>
        <w:spacing w:line="240" w:lineRule="auto"/>
        <w:rPr>
          <w:noProof/>
          <w:lang w:val="pl-PL"/>
        </w:rPr>
      </w:pPr>
      <w:r w:rsidRPr="009D5A92">
        <w:rPr>
          <w:noProof/>
          <w:highlight w:val="lightGray"/>
          <w:lang w:val="pl-PL"/>
        </w:rPr>
        <w:t>12 fiolek</w:t>
      </w:r>
    </w:p>
    <w:p w14:paraId="6AC4D426" w14:textId="77777777" w:rsidR="001216DB" w:rsidRPr="009D5A92" w:rsidRDefault="001216DB" w:rsidP="001216DB">
      <w:pPr>
        <w:tabs>
          <w:tab w:val="clear" w:pos="567"/>
        </w:tabs>
        <w:spacing w:line="240" w:lineRule="auto"/>
        <w:rPr>
          <w:noProof/>
          <w:lang w:val="pl-PL"/>
        </w:rPr>
      </w:pPr>
    </w:p>
    <w:p w14:paraId="1C0B9B7C" w14:textId="77777777" w:rsidR="001216DB" w:rsidRPr="009D5A92" w:rsidRDefault="001216DB" w:rsidP="001216DB">
      <w:pPr>
        <w:tabs>
          <w:tab w:val="clear" w:pos="567"/>
        </w:tabs>
        <w:spacing w:line="240" w:lineRule="auto"/>
        <w:rPr>
          <w:noProof/>
          <w:lang w:val="pl-PL"/>
        </w:rPr>
      </w:pPr>
    </w:p>
    <w:p w14:paraId="0458AA42"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VAULT_ND_f953d551-4f6c-41be-8929-7e184dcc2e1f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8886105" w14:textId="77777777" w:rsidR="001216DB" w:rsidRPr="009D5A92" w:rsidRDefault="001216DB" w:rsidP="001216DB">
      <w:pPr>
        <w:tabs>
          <w:tab w:val="clear" w:pos="567"/>
        </w:tabs>
        <w:spacing w:line="240" w:lineRule="auto"/>
        <w:rPr>
          <w:i/>
          <w:noProof/>
          <w:lang w:val="pl-PL"/>
        </w:rPr>
      </w:pPr>
    </w:p>
    <w:p w14:paraId="02FEDBC1"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 xml:space="preserve">Tylko do jednorazowego </w:t>
      </w:r>
      <w:r w:rsidR="008B76BC" w:rsidRPr="009D5A92">
        <w:rPr>
          <w:noProof/>
          <w:szCs w:val="22"/>
          <w:lang w:val="pl-PL"/>
        </w:rPr>
        <w:t>użytku.</w:t>
      </w:r>
    </w:p>
    <w:p w14:paraId="064133EA" w14:textId="77777777" w:rsidR="001216DB" w:rsidRPr="009D5A92" w:rsidRDefault="001216DB" w:rsidP="001216DB">
      <w:pPr>
        <w:tabs>
          <w:tab w:val="clear" w:pos="567"/>
        </w:tabs>
        <w:spacing w:line="240" w:lineRule="auto"/>
        <w:rPr>
          <w:noProof/>
          <w:lang w:val="pl-PL"/>
        </w:rPr>
      </w:pPr>
      <w:r w:rsidRPr="009D5A92">
        <w:rPr>
          <w:noProof/>
          <w:szCs w:val="22"/>
          <w:lang w:val="pl-PL"/>
        </w:rPr>
        <w:t>Raz w tygodniu</w:t>
      </w:r>
    </w:p>
    <w:p w14:paraId="0E713F5A" w14:textId="77777777" w:rsidR="001216DB" w:rsidRPr="009D5A92" w:rsidRDefault="001216DB" w:rsidP="001216DB">
      <w:pPr>
        <w:tabs>
          <w:tab w:val="clear" w:pos="567"/>
        </w:tabs>
        <w:spacing w:line="240" w:lineRule="auto"/>
        <w:rPr>
          <w:noProof/>
          <w:lang w:val="pl-PL"/>
        </w:rPr>
      </w:pPr>
      <w:r w:rsidRPr="009D5A92">
        <w:rPr>
          <w:noProof/>
          <w:szCs w:val="22"/>
          <w:lang w:val="pl-PL"/>
        </w:rPr>
        <w:t>Należy zapoznać się z treścią ulotki przed zastosowaniem leku.</w:t>
      </w:r>
    </w:p>
    <w:p w14:paraId="299811AA"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49EA7745"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p>
    <w:p w14:paraId="42EE5F5B"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p>
    <w:p w14:paraId="4DCCFA94" w14:textId="77777777" w:rsidR="001216DB" w:rsidRPr="009D5A92" w:rsidRDefault="001216DB" w:rsidP="001216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VAULT_ND_fa51ecc5-52ee-4a75-bb22-488626f0fc6e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BB5D569" w14:textId="77777777" w:rsidR="001216DB" w:rsidRPr="009D5A92" w:rsidRDefault="001216DB" w:rsidP="001216DB">
      <w:pPr>
        <w:keepNext/>
        <w:tabs>
          <w:tab w:val="clear" w:pos="567"/>
        </w:tabs>
        <w:spacing w:line="240" w:lineRule="auto"/>
        <w:rPr>
          <w:noProof/>
          <w:lang w:val="pl-PL"/>
        </w:rPr>
      </w:pPr>
    </w:p>
    <w:p w14:paraId="19C8E83A" w14:textId="77777777" w:rsidR="001216DB" w:rsidRPr="009D5A92" w:rsidRDefault="001216DB" w:rsidP="001216DB">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vault_nd_b25563b2-a32d-470d-9413-6add6bd887a4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4B81ACB2" w14:textId="77777777" w:rsidR="001216DB" w:rsidRPr="009D5A92" w:rsidRDefault="001216DB" w:rsidP="001216DB">
      <w:pPr>
        <w:tabs>
          <w:tab w:val="clear" w:pos="567"/>
        </w:tabs>
        <w:spacing w:line="240" w:lineRule="auto"/>
        <w:rPr>
          <w:noProof/>
          <w:lang w:val="pl-PL"/>
        </w:rPr>
      </w:pPr>
    </w:p>
    <w:p w14:paraId="48CB0846" w14:textId="77777777" w:rsidR="001216DB" w:rsidRPr="009D5A92" w:rsidRDefault="001216DB" w:rsidP="001216DB">
      <w:pPr>
        <w:tabs>
          <w:tab w:val="clear" w:pos="567"/>
        </w:tabs>
        <w:spacing w:line="240" w:lineRule="auto"/>
        <w:rPr>
          <w:noProof/>
          <w:lang w:val="pl-PL"/>
        </w:rPr>
      </w:pPr>
    </w:p>
    <w:p w14:paraId="30093694"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VAULT_ND_1e49253b-6c71-4cd7-a751-9663d440524c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C7F9ABD" w14:textId="77777777" w:rsidR="001216DB" w:rsidRPr="009D5A92" w:rsidRDefault="001216DB" w:rsidP="001216DB">
      <w:pPr>
        <w:tabs>
          <w:tab w:val="clear" w:pos="567"/>
        </w:tabs>
        <w:spacing w:line="240" w:lineRule="auto"/>
        <w:rPr>
          <w:noProof/>
          <w:lang w:val="pl-PL"/>
        </w:rPr>
      </w:pPr>
    </w:p>
    <w:p w14:paraId="76602FBB" w14:textId="77777777" w:rsidR="001216DB" w:rsidRPr="009D5A92" w:rsidRDefault="001216DB" w:rsidP="001216DB">
      <w:pPr>
        <w:tabs>
          <w:tab w:val="clear" w:pos="567"/>
          <w:tab w:val="left" w:pos="749"/>
        </w:tabs>
        <w:spacing w:line="240" w:lineRule="auto"/>
        <w:rPr>
          <w:noProof/>
          <w:lang w:val="pl-PL"/>
        </w:rPr>
      </w:pPr>
    </w:p>
    <w:p w14:paraId="63140880"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VAULT_ND_e03785ac-db3f-45ec-b2b6-45c20d09a794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297022D" w14:textId="77777777" w:rsidR="001216DB" w:rsidRPr="009D5A92" w:rsidRDefault="001216DB" w:rsidP="001216DB">
      <w:pPr>
        <w:tabs>
          <w:tab w:val="clear" w:pos="567"/>
        </w:tabs>
        <w:spacing w:line="240" w:lineRule="auto"/>
        <w:rPr>
          <w:i/>
          <w:noProof/>
          <w:lang w:val="pl-PL"/>
        </w:rPr>
      </w:pPr>
    </w:p>
    <w:p w14:paraId="463B2C7F" w14:textId="77777777" w:rsidR="001216DB" w:rsidRPr="009D5A92" w:rsidRDefault="001216DB" w:rsidP="001216DB">
      <w:pPr>
        <w:tabs>
          <w:tab w:val="clear" w:pos="567"/>
        </w:tabs>
        <w:spacing w:line="240" w:lineRule="auto"/>
        <w:rPr>
          <w:noProof/>
          <w:lang w:val="pl-PL"/>
        </w:rPr>
      </w:pPr>
      <w:r w:rsidRPr="009D5A92">
        <w:rPr>
          <w:noProof/>
          <w:szCs w:val="22"/>
          <w:lang w:val="pl-PL"/>
        </w:rPr>
        <w:t>Termin ważności (EXP)</w:t>
      </w:r>
    </w:p>
    <w:p w14:paraId="6726EE28" w14:textId="77777777" w:rsidR="001216DB" w:rsidRPr="009D5A92" w:rsidRDefault="001216DB" w:rsidP="001216DB">
      <w:pPr>
        <w:tabs>
          <w:tab w:val="clear" w:pos="567"/>
        </w:tabs>
        <w:spacing w:line="240" w:lineRule="auto"/>
        <w:rPr>
          <w:noProof/>
          <w:lang w:val="pl-PL"/>
        </w:rPr>
      </w:pPr>
    </w:p>
    <w:p w14:paraId="5B8B758E" w14:textId="77777777" w:rsidR="001216DB" w:rsidRPr="009D5A92" w:rsidRDefault="001216DB" w:rsidP="001216DB">
      <w:pPr>
        <w:tabs>
          <w:tab w:val="clear" w:pos="567"/>
        </w:tabs>
        <w:spacing w:line="240" w:lineRule="auto"/>
        <w:rPr>
          <w:noProof/>
          <w:lang w:val="pl-PL"/>
        </w:rPr>
      </w:pPr>
    </w:p>
    <w:p w14:paraId="1029C08D" w14:textId="77777777" w:rsidR="001216DB" w:rsidRPr="009D5A92" w:rsidRDefault="001216DB" w:rsidP="001216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VAULT_ND_4b271e11-ba14-4d63-9b7e-9e73c0146a37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CCC8D48" w14:textId="77777777" w:rsidR="001216DB" w:rsidRPr="009D5A92" w:rsidRDefault="001216DB" w:rsidP="001216DB">
      <w:pPr>
        <w:tabs>
          <w:tab w:val="clear" w:pos="567"/>
        </w:tabs>
        <w:spacing w:line="240" w:lineRule="auto"/>
        <w:rPr>
          <w:i/>
          <w:noProof/>
          <w:lang w:val="pl-PL"/>
        </w:rPr>
      </w:pPr>
    </w:p>
    <w:p w14:paraId="3E54D581" w14:textId="77777777" w:rsidR="001216DB" w:rsidRPr="009D5A92" w:rsidRDefault="001216DB" w:rsidP="001216DB">
      <w:pPr>
        <w:spacing w:line="240" w:lineRule="auto"/>
        <w:rPr>
          <w:szCs w:val="22"/>
          <w:lang w:val="pl-PL"/>
        </w:rPr>
      </w:pPr>
      <w:r w:rsidRPr="009D5A92">
        <w:rPr>
          <w:szCs w:val="22"/>
          <w:lang w:val="pl-PL"/>
        </w:rPr>
        <w:t xml:space="preserve">Przechowywać w lodówce. </w:t>
      </w:r>
    </w:p>
    <w:p w14:paraId="578F813D" w14:textId="77777777" w:rsidR="001216DB" w:rsidRPr="009D5A92" w:rsidRDefault="001216DB" w:rsidP="001216DB">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w:t>
      </w:r>
      <w:r w:rsidR="00157EE5" w:rsidRPr="009D5A92">
        <w:rPr>
          <w:szCs w:val="22"/>
          <w:lang w:val="pl-PL"/>
        </w:rPr>
        <w:t> </w:t>
      </w:r>
      <w:r w:rsidRPr="009D5A92">
        <w:rPr>
          <w:szCs w:val="22"/>
          <w:lang w:val="pl-PL"/>
        </w:rPr>
        <w:t>ºC nie dłużej niż przez 21 dni.</w:t>
      </w:r>
    </w:p>
    <w:p w14:paraId="375DF706" w14:textId="77777777" w:rsidR="001216DB" w:rsidRPr="009D5A92" w:rsidRDefault="001216DB" w:rsidP="001216DB">
      <w:pPr>
        <w:spacing w:line="240" w:lineRule="auto"/>
        <w:rPr>
          <w:lang w:val="pl-PL"/>
        </w:rPr>
      </w:pPr>
      <w:r w:rsidRPr="009D5A92">
        <w:rPr>
          <w:szCs w:val="22"/>
          <w:lang w:val="pl-PL"/>
        </w:rPr>
        <w:t>Nie zamrażać.</w:t>
      </w:r>
    </w:p>
    <w:p w14:paraId="2ADA704E" w14:textId="77777777" w:rsidR="001216DB" w:rsidRPr="009D5A92" w:rsidRDefault="001216DB" w:rsidP="001216DB">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191332FC" w14:textId="77777777" w:rsidR="001216DB" w:rsidRPr="009D5A92" w:rsidRDefault="001216DB" w:rsidP="001216DB">
      <w:pPr>
        <w:tabs>
          <w:tab w:val="clear" w:pos="567"/>
        </w:tabs>
        <w:spacing w:line="240" w:lineRule="auto"/>
        <w:ind w:left="567" w:hanging="567"/>
        <w:rPr>
          <w:noProof/>
          <w:lang w:val="pl-PL"/>
        </w:rPr>
      </w:pPr>
    </w:p>
    <w:p w14:paraId="1097AE70" w14:textId="77777777" w:rsidR="001216DB" w:rsidRPr="009D5A92" w:rsidRDefault="001216DB" w:rsidP="001216DB">
      <w:pPr>
        <w:tabs>
          <w:tab w:val="clear" w:pos="567"/>
        </w:tabs>
        <w:spacing w:line="240" w:lineRule="auto"/>
        <w:ind w:left="567" w:hanging="567"/>
        <w:rPr>
          <w:noProof/>
          <w:lang w:val="pl-PL"/>
        </w:rPr>
      </w:pPr>
    </w:p>
    <w:p w14:paraId="260BBDB4"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VAULT_ND_fdfc1aad-11e0-4bd0-b21f-9b015926ec90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B797304" w14:textId="77777777" w:rsidR="001216DB" w:rsidRPr="009D5A92" w:rsidRDefault="001216DB" w:rsidP="001216DB">
      <w:pPr>
        <w:tabs>
          <w:tab w:val="clear" w:pos="567"/>
        </w:tabs>
        <w:spacing w:line="240" w:lineRule="auto"/>
        <w:rPr>
          <w:i/>
          <w:noProof/>
          <w:lang w:val="pl-PL"/>
        </w:rPr>
      </w:pPr>
    </w:p>
    <w:p w14:paraId="6D3E2503" w14:textId="77777777" w:rsidR="001216DB" w:rsidRPr="009D5A92" w:rsidRDefault="001216DB" w:rsidP="001216DB">
      <w:pPr>
        <w:tabs>
          <w:tab w:val="clear" w:pos="567"/>
        </w:tabs>
        <w:spacing w:line="240" w:lineRule="auto"/>
        <w:rPr>
          <w:noProof/>
          <w:lang w:val="pl-PL"/>
        </w:rPr>
      </w:pPr>
    </w:p>
    <w:p w14:paraId="041EC5A7"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VAULT_ND_cb1c9ca0-fc77-4365-9797-2a15b2627a54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B9137F7" w14:textId="77777777" w:rsidR="001216DB" w:rsidRPr="009D5A92" w:rsidRDefault="001216DB" w:rsidP="001216DB">
      <w:pPr>
        <w:tabs>
          <w:tab w:val="clear" w:pos="567"/>
        </w:tabs>
        <w:spacing w:line="240" w:lineRule="auto"/>
        <w:rPr>
          <w:i/>
          <w:noProof/>
          <w:lang w:val="pl-PL"/>
        </w:rPr>
      </w:pPr>
    </w:p>
    <w:p w14:paraId="7D1CBD38" w14:textId="77777777" w:rsidR="001216DB" w:rsidRPr="009D5A92" w:rsidRDefault="001216DB" w:rsidP="001216DB">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5293F9EA" w14:textId="71F9D00B" w:rsidR="001216DB" w:rsidRPr="009D5A92" w:rsidRDefault="00857A9A" w:rsidP="001216DB">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1216DB" w:rsidRPr="009D5A92">
        <w:rPr>
          <w:szCs w:val="22"/>
          <w:lang w:val="pl-PL"/>
        </w:rPr>
        <w:t xml:space="preserve"> Utrecht</w:t>
      </w:r>
    </w:p>
    <w:p w14:paraId="11E7677E" w14:textId="77777777" w:rsidR="001216DB" w:rsidRPr="009D5A92" w:rsidRDefault="001216DB" w:rsidP="001216DB">
      <w:pPr>
        <w:tabs>
          <w:tab w:val="clear" w:pos="567"/>
        </w:tabs>
        <w:spacing w:line="240" w:lineRule="auto"/>
        <w:rPr>
          <w:noProof/>
          <w:lang w:val="pl-PL"/>
        </w:rPr>
      </w:pPr>
      <w:r w:rsidRPr="009D5A92">
        <w:rPr>
          <w:szCs w:val="22"/>
          <w:lang w:val="pl-PL"/>
        </w:rPr>
        <w:t>Holandia</w:t>
      </w:r>
    </w:p>
    <w:p w14:paraId="757A0C4F" w14:textId="77777777" w:rsidR="001216DB" w:rsidRPr="009D5A92" w:rsidRDefault="001216DB" w:rsidP="001216DB">
      <w:pPr>
        <w:tabs>
          <w:tab w:val="clear" w:pos="567"/>
        </w:tabs>
        <w:spacing w:line="240" w:lineRule="auto"/>
        <w:rPr>
          <w:noProof/>
          <w:lang w:val="pl-PL"/>
        </w:rPr>
      </w:pPr>
    </w:p>
    <w:p w14:paraId="66373419" w14:textId="77777777" w:rsidR="001216DB" w:rsidRPr="009D5A92" w:rsidRDefault="001216DB" w:rsidP="001216DB">
      <w:pPr>
        <w:tabs>
          <w:tab w:val="clear" w:pos="567"/>
        </w:tabs>
        <w:spacing w:line="240" w:lineRule="auto"/>
        <w:rPr>
          <w:noProof/>
          <w:lang w:val="pl-PL"/>
        </w:rPr>
      </w:pPr>
    </w:p>
    <w:p w14:paraId="6ED69798"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VAULT_ND_98822ec4-5e18-44dd-99b3-ba37e1f2e24e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9828D5E" w14:textId="77777777" w:rsidR="001216DB" w:rsidRPr="009D5A92" w:rsidRDefault="001216DB" w:rsidP="001216DB">
      <w:pPr>
        <w:tabs>
          <w:tab w:val="clear" w:pos="567"/>
        </w:tabs>
        <w:spacing w:line="240" w:lineRule="auto"/>
        <w:rPr>
          <w:noProof/>
          <w:lang w:val="pl-PL"/>
        </w:rPr>
      </w:pPr>
    </w:p>
    <w:p w14:paraId="60761F65" w14:textId="77777777" w:rsidR="001216DB" w:rsidRPr="006A5A5E" w:rsidRDefault="001216DB" w:rsidP="001216DB">
      <w:pPr>
        <w:tabs>
          <w:tab w:val="clear" w:pos="567"/>
        </w:tabs>
        <w:spacing w:line="240" w:lineRule="auto"/>
        <w:outlineLvl w:val="0"/>
        <w:rPr>
          <w:szCs w:val="22"/>
          <w:lang w:val="de-AT"/>
        </w:rPr>
      </w:pPr>
      <w:r w:rsidRPr="006A5A5E">
        <w:rPr>
          <w:szCs w:val="22"/>
          <w:lang w:val="de-AT"/>
        </w:rPr>
        <w:t>EU/1/22/1685/0</w:t>
      </w:r>
      <w:r w:rsidR="00157EE5" w:rsidRPr="006A5A5E">
        <w:rPr>
          <w:szCs w:val="22"/>
          <w:lang w:val="de-AT"/>
        </w:rPr>
        <w:t>23</w:t>
      </w:r>
      <w:r w:rsidR="00462182" w:rsidRPr="009D5A92">
        <w:fldChar w:fldCharType="begin"/>
      </w:r>
      <w:r w:rsidR="00462182" w:rsidRPr="006A5A5E">
        <w:rPr>
          <w:lang w:val="de-AT"/>
        </w:rPr>
        <w:instrText xml:space="preserve"> DOCVARIABLE VAULT_ND_fe643d6b-f336-49eb-beb9-42a6f8a46a58 \* MERGEFORMAT </w:instrText>
      </w:r>
      <w:r w:rsidR="00462182" w:rsidRPr="009D5A92">
        <w:fldChar w:fldCharType="separate"/>
      </w:r>
      <w:r w:rsidR="00FD0058" w:rsidRPr="006A5A5E">
        <w:rPr>
          <w:szCs w:val="22"/>
          <w:lang w:val="de-AT"/>
        </w:rPr>
        <w:t xml:space="preserve"> </w:t>
      </w:r>
      <w:r w:rsidR="00462182" w:rsidRPr="009D5A92">
        <w:rPr>
          <w:szCs w:val="22"/>
          <w:lang w:val="en-US"/>
        </w:rPr>
        <w:fldChar w:fldCharType="end"/>
      </w:r>
    </w:p>
    <w:p w14:paraId="2E9F5423" w14:textId="77777777" w:rsidR="009B5649" w:rsidRPr="009D5A92" w:rsidRDefault="009B5649" w:rsidP="009B5649">
      <w:pPr>
        <w:tabs>
          <w:tab w:val="clear" w:pos="567"/>
        </w:tabs>
        <w:spacing w:line="240" w:lineRule="auto"/>
        <w:outlineLvl w:val="0"/>
        <w:rPr>
          <w:lang w:val="de-DE"/>
        </w:rPr>
      </w:pPr>
      <w:r w:rsidRPr="009D5A92">
        <w:rPr>
          <w:szCs w:val="22"/>
          <w:highlight w:val="lightGray"/>
          <w:lang w:val="es-ES"/>
        </w:rPr>
        <w:t>EU/1/22/1685/041</w:t>
      </w:r>
      <w:r w:rsidR="00462182" w:rsidRPr="009D5A92">
        <w:fldChar w:fldCharType="begin"/>
      </w:r>
      <w:r w:rsidR="00462182" w:rsidRPr="006A5A5E">
        <w:rPr>
          <w:lang w:val="de-AT"/>
        </w:rPr>
        <w:instrText xml:space="preserve"> DOCVARIABLE VAULT_ND_b9188312-5b12-4573-ab5b-b7740531021f \* MERGEFORMAT </w:instrText>
      </w:r>
      <w:r w:rsidR="00462182" w:rsidRPr="009D5A92">
        <w:fldChar w:fldCharType="separate"/>
      </w:r>
      <w:r w:rsidR="00FD0058" w:rsidRPr="009D5A92">
        <w:rPr>
          <w:szCs w:val="22"/>
          <w:highlight w:val="lightGray"/>
          <w:lang w:val="es-ES"/>
        </w:rPr>
        <w:t xml:space="preserve"> </w:t>
      </w:r>
      <w:r w:rsidR="00462182" w:rsidRPr="009D5A92">
        <w:rPr>
          <w:szCs w:val="22"/>
          <w:highlight w:val="lightGray"/>
          <w:lang w:val="es-ES"/>
        </w:rPr>
        <w:fldChar w:fldCharType="end"/>
      </w:r>
    </w:p>
    <w:p w14:paraId="316B9284" w14:textId="77777777" w:rsidR="009B5649" w:rsidRPr="009D5A92" w:rsidRDefault="009B5649" w:rsidP="009B5649">
      <w:pPr>
        <w:tabs>
          <w:tab w:val="clear" w:pos="567"/>
        </w:tabs>
        <w:spacing w:line="240" w:lineRule="auto"/>
        <w:outlineLvl w:val="0"/>
        <w:rPr>
          <w:szCs w:val="22"/>
          <w:lang w:val="es-ES"/>
        </w:rPr>
      </w:pPr>
      <w:r w:rsidRPr="009D5A92">
        <w:rPr>
          <w:szCs w:val="22"/>
          <w:highlight w:val="lightGray"/>
          <w:lang w:val="es-ES"/>
        </w:rPr>
        <w:t>EU/1/22/1685/042</w:t>
      </w:r>
      <w:r w:rsidR="00462182" w:rsidRPr="009D5A92">
        <w:fldChar w:fldCharType="begin"/>
      </w:r>
      <w:r w:rsidR="00462182" w:rsidRPr="006A5A5E">
        <w:rPr>
          <w:lang w:val="de-AT"/>
        </w:rPr>
        <w:instrText xml:space="preserve"> DOCVARIABLE VAULT_ND_be64780b-fc42-43f5-a859-63cf081c5e0a \* MERGEFORMAT </w:instrText>
      </w:r>
      <w:r w:rsidR="00462182" w:rsidRPr="009D5A92">
        <w:fldChar w:fldCharType="separate"/>
      </w:r>
      <w:r w:rsidR="00FD0058" w:rsidRPr="009D5A92">
        <w:rPr>
          <w:szCs w:val="22"/>
          <w:highlight w:val="lightGray"/>
          <w:lang w:val="es-ES"/>
        </w:rPr>
        <w:t xml:space="preserve"> </w:t>
      </w:r>
      <w:r w:rsidR="00462182" w:rsidRPr="009D5A92">
        <w:rPr>
          <w:szCs w:val="22"/>
          <w:highlight w:val="lightGray"/>
          <w:lang w:val="es-ES"/>
        </w:rPr>
        <w:fldChar w:fldCharType="end"/>
      </w:r>
    </w:p>
    <w:p w14:paraId="06E09697" w14:textId="77777777" w:rsidR="001216DB" w:rsidRPr="006A5A5E" w:rsidRDefault="001216DB" w:rsidP="001216DB">
      <w:pPr>
        <w:tabs>
          <w:tab w:val="clear" w:pos="567"/>
        </w:tabs>
        <w:spacing w:line="240" w:lineRule="auto"/>
        <w:outlineLvl w:val="0"/>
        <w:rPr>
          <w:noProof/>
          <w:lang w:val="de-AT"/>
        </w:rPr>
      </w:pPr>
    </w:p>
    <w:p w14:paraId="70FDE104" w14:textId="77777777" w:rsidR="001216DB" w:rsidRPr="006A5A5E" w:rsidRDefault="001216DB" w:rsidP="001216DB">
      <w:pPr>
        <w:tabs>
          <w:tab w:val="clear" w:pos="567"/>
        </w:tabs>
        <w:spacing w:line="240" w:lineRule="auto"/>
        <w:rPr>
          <w:noProof/>
          <w:lang w:val="de-AT"/>
        </w:rPr>
      </w:pPr>
    </w:p>
    <w:p w14:paraId="56AE3F34" w14:textId="77777777" w:rsidR="001216DB" w:rsidRPr="006A5A5E"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462182" w:rsidRPr="009D5A92">
        <w:fldChar w:fldCharType="begin"/>
      </w:r>
      <w:r w:rsidR="00462182" w:rsidRPr="006A5A5E">
        <w:rPr>
          <w:lang w:val="de-AT"/>
        </w:rPr>
        <w:instrText xml:space="preserve"> DOCVARIABLE VAULT_ND_de63ea68-794c-4a44-856d-f55f3056336e \* MERGEFORMAT </w:instrText>
      </w:r>
      <w:r w:rsidR="00462182" w:rsidRPr="009D5A92">
        <w:fldChar w:fldCharType="separate"/>
      </w:r>
      <w:r w:rsidR="00FD0058" w:rsidRPr="006A5A5E">
        <w:rPr>
          <w:b/>
          <w:bCs/>
          <w:noProof/>
          <w:szCs w:val="22"/>
          <w:lang w:val="de-AT"/>
        </w:rPr>
        <w:t xml:space="preserve"> </w:t>
      </w:r>
      <w:r w:rsidR="00462182" w:rsidRPr="009D5A92">
        <w:rPr>
          <w:b/>
          <w:bCs/>
          <w:noProof/>
          <w:szCs w:val="22"/>
          <w:lang w:val="en-US"/>
        </w:rPr>
        <w:fldChar w:fldCharType="end"/>
      </w:r>
    </w:p>
    <w:p w14:paraId="75BB8554" w14:textId="77777777" w:rsidR="001216DB" w:rsidRPr="006A5A5E" w:rsidRDefault="001216DB" w:rsidP="001216DB">
      <w:pPr>
        <w:tabs>
          <w:tab w:val="clear" w:pos="567"/>
        </w:tabs>
        <w:spacing w:line="240" w:lineRule="auto"/>
        <w:rPr>
          <w:noProof/>
          <w:lang w:val="de-AT"/>
        </w:rPr>
      </w:pPr>
    </w:p>
    <w:p w14:paraId="35F6E6BF" w14:textId="77777777" w:rsidR="001216DB" w:rsidRPr="006A5A5E" w:rsidRDefault="001216DB" w:rsidP="001216DB">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5BFEF158" w14:textId="77777777" w:rsidR="001216DB" w:rsidRPr="006A5A5E" w:rsidRDefault="001216DB" w:rsidP="001216DB">
      <w:pPr>
        <w:tabs>
          <w:tab w:val="clear" w:pos="567"/>
        </w:tabs>
        <w:spacing w:line="240" w:lineRule="auto"/>
        <w:rPr>
          <w:noProof/>
          <w:lang w:val="de-AT"/>
        </w:rPr>
      </w:pPr>
    </w:p>
    <w:p w14:paraId="5E7DB381" w14:textId="77777777" w:rsidR="001216DB" w:rsidRPr="006A5A5E" w:rsidRDefault="001216DB" w:rsidP="001216DB">
      <w:pPr>
        <w:tabs>
          <w:tab w:val="clear" w:pos="567"/>
        </w:tabs>
        <w:spacing w:line="240" w:lineRule="auto"/>
        <w:rPr>
          <w:noProof/>
          <w:lang w:val="de-AT"/>
        </w:rPr>
      </w:pPr>
    </w:p>
    <w:p w14:paraId="175C4358"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VAULT_ND_6796daea-03ae-41b7-8811-458a7ab1cb54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9903486" w14:textId="77777777" w:rsidR="001216DB" w:rsidRPr="009D5A92" w:rsidRDefault="001216DB" w:rsidP="001216DB">
      <w:pPr>
        <w:suppressLineNumbers/>
        <w:spacing w:line="240" w:lineRule="auto"/>
        <w:rPr>
          <w:noProof/>
          <w:szCs w:val="22"/>
          <w:lang w:val="pl-PL"/>
        </w:rPr>
      </w:pPr>
    </w:p>
    <w:p w14:paraId="3C3BE34E" w14:textId="77777777" w:rsidR="001216DB" w:rsidRPr="009D5A92" w:rsidRDefault="001216DB" w:rsidP="001216DB">
      <w:pPr>
        <w:tabs>
          <w:tab w:val="clear" w:pos="567"/>
        </w:tabs>
        <w:spacing w:line="240" w:lineRule="auto"/>
        <w:rPr>
          <w:noProof/>
          <w:lang w:val="pl-PL"/>
        </w:rPr>
      </w:pPr>
    </w:p>
    <w:p w14:paraId="608BED05" w14:textId="77777777" w:rsidR="001216DB" w:rsidRPr="009D5A92" w:rsidRDefault="001216DB" w:rsidP="001216DB">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VAULT_ND_4d4cd867-7677-43a1-bf0d-65da23242f7b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310AFCE" w14:textId="77777777" w:rsidR="001216DB" w:rsidRPr="009D5A92" w:rsidRDefault="001216DB" w:rsidP="001216DB">
      <w:pPr>
        <w:keepNext/>
        <w:keepLines/>
        <w:tabs>
          <w:tab w:val="clear" w:pos="567"/>
        </w:tabs>
        <w:spacing w:line="240" w:lineRule="auto"/>
        <w:rPr>
          <w:noProof/>
          <w:lang w:val="pl-PL"/>
        </w:rPr>
      </w:pPr>
    </w:p>
    <w:p w14:paraId="62356D9E" w14:textId="77777777" w:rsidR="001216DB" w:rsidRPr="009D5A92" w:rsidRDefault="001216DB" w:rsidP="001216DB">
      <w:pPr>
        <w:tabs>
          <w:tab w:val="clear" w:pos="567"/>
        </w:tabs>
        <w:spacing w:line="240" w:lineRule="auto"/>
        <w:rPr>
          <w:i/>
          <w:noProof/>
          <w:lang w:val="pl-PL"/>
        </w:rPr>
      </w:pPr>
    </w:p>
    <w:p w14:paraId="36BB22F0" w14:textId="77777777" w:rsidR="001216DB" w:rsidRPr="009D5A92" w:rsidRDefault="001216DB" w:rsidP="001216DB">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4438112D" w14:textId="77777777" w:rsidR="001216DB" w:rsidRPr="009D5A92" w:rsidRDefault="001216DB" w:rsidP="001216DB">
      <w:pPr>
        <w:keepNext/>
        <w:tabs>
          <w:tab w:val="clear" w:pos="567"/>
        </w:tabs>
        <w:spacing w:line="240" w:lineRule="auto"/>
        <w:rPr>
          <w:noProof/>
          <w:lang w:val="pl-PL"/>
        </w:rPr>
      </w:pPr>
    </w:p>
    <w:p w14:paraId="35F7C9D5" w14:textId="77777777" w:rsidR="001216DB" w:rsidRPr="009D5A92" w:rsidRDefault="001216DB" w:rsidP="001216DB">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7E06CC16" w14:textId="77777777" w:rsidR="001216DB" w:rsidRPr="009D5A92" w:rsidRDefault="001216DB" w:rsidP="001216DB">
      <w:pPr>
        <w:rPr>
          <w:b/>
          <w:noProof/>
          <w:szCs w:val="22"/>
          <w:shd w:val="clear" w:color="auto" w:fill="CCCCCC"/>
          <w:lang w:val="pl-PL"/>
        </w:rPr>
      </w:pPr>
    </w:p>
    <w:p w14:paraId="65D074C8" w14:textId="77777777" w:rsidR="001216DB" w:rsidRPr="009D5A92" w:rsidRDefault="001216DB" w:rsidP="001216DB">
      <w:pPr>
        <w:rPr>
          <w:b/>
          <w:noProof/>
          <w:szCs w:val="22"/>
          <w:shd w:val="clear" w:color="auto" w:fill="CCCCCC"/>
          <w:lang w:val="pl-PL"/>
        </w:rPr>
      </w:pPr>
    </w:p>
    <w:p w14:paraId="091D0230" w14:textId="77777777" w:rsidR="001216DB" w:rsidRPr="009D5A92" w:rsidRDefault="001216DB" w:rsidP="00F84AAB">
      <w:pPr>
        <w:keepNext/>
        <w:numPr>
          <w:ilvl w:val="0"/>
          <w:numId w:val="53"/>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VAULT_ND_41094093-7a5c-4ca3-bb22-1adc8191948d \* MERGEFORMAT</w:instrText>
      </w:r>
      <w:r w:rsidR="005F61B0">
        <w:fldChar w:fldCharType="separate"/>
      </w:r>
      <w:r w:rsidR="00FD0058" w:rsidRPr="009D5A92">
        <w:rPr>
          <w:b/>
          <w:noProof/>
        </w:rPr>
        <w:t xml:space="preserve"> </w:t>
      </w:r>
      <w:r w:rsidR="005F61B0">
        <w:rPr>
          <w:b/>
          <w:noProof/>
        </w:rPr>
        <w:fldChar w:fldCharType="end"/>
      </w:r>
    </w:p>
    <w:p w14:paraId="38E9A3A2" w14:textId="77777777" w:rsidR="001216DB" w:rsidRPr="009D5A92" w:rsidRDefault="001216DB" w:rsidP="001216DB">
      <w:pPr>
        <w:rPr>
          <w:b/>
          <w:noProof/>
        </w:rPr>
      </w:pPr>
    </w:p>
    <w:p w14:paraId="76376087" w14:textId="77777777" w:rsidR="001216DB" w:rsidRPr="009D5A92" w:rsidRDefault="001216DB" w:rsidP="001216DB">
      <w:pPr>
        <w:rPr>
          <w:noProof/>
          <w:szCs w:val="22"/>
          <w:shd w:val="clear" w:color="auto" w:fill="CCCCCC"/>
          <w:lang w:val="pl-PL"/>
        </w:rPr>
      </w:pPr>
      <w:r w:rsidRPr="009D5A92">
        <w:rPr>
          <w:noProof/>
          <w:highlight w:val="lightGray"/>
          <w:lang w:val="pl-PL"/>
        </w:rPr>
        <w:t>Obejmuje kod 2D będący nośnikiem niepowtarzalnego identyfikatora.</w:t>
      </w:r>
    </w:p>
    <w:p w14:paraId="457F23B6" w14:textId="77777777" w:rsidR="001216DB" w:rsidRPr="009D5A92" w:rsidRDefault="001216DB" w:rsidP="001216DB">
      <w:pPr>
        <w:rPr>
          <w:b/>
          <w:noProof/>
          <w:lang w:val="pl-PL"/>
        </w:rPr>
      </w:pPr>
    </w:p>
    <w:p w14:paraId="3989E2F2" w14:textId="77777777" w:rsidR="001216DB" w:rsidRPr="009D5A92" w:rsidRDefault="001216DB" w:rsidP="001216DB">
      <w:pPr>
        <w:rPr>
          <w:b/>
          <w:noProof/>
          <w:lang w:val="pl-PL"/>
        </w:rPr>
      </w:pPr>
    </w:p>
    <w:p w14:paraId="79D431FB" w14:textId="77777777" w:rsidR="001216DB" w:rsidRPr="009D5A92" w:rsidRDefault="001216DB" w:rsidP="00F84AAB">
      <w:pPr>
        <w:keepNext/>
        <w:numPr>
          <w:ilvl w:val="0"/>
          <w:numId w:val="53"/>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VAULT_ND_537aeb16-2c64-4d9d-bba0-ef19ebfebd8f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5C8E62BE" w14:textId="77777777" w:rsidR="001216DB" w:rsidRPr="009D5A92" w:rsidRDefault="001216DB" w:rsidP="001216DB">
      <w:pPr>
        <w:rPr>
          <w:noProof/>
          <w:lang w:val="pl-PL"/>
        </w:rPr>
      </w:pPr>
    </w:p>
    <w:p w14:paraId="5D6EF6E7" w14:textId="77777777" w:rsidR="001216DB" w:rsidRPr="009D5A92" w:rsidRDefault="001216DB" w:rsidP="001216DB">
      <w:pPr>
        <w:rPr>
          <w:szCs w:val="22"/>
          <w:lang w:val="pl-PL"/>
        </w:rPr>
      </w:pPr>
      <w:r w:rsidRPr="009D5A92">
        <w:rPr>
          <w:lang w:val="pl-PL"/>
        </w:rPr>
        <w:t>PC</w:t>
      </w:r>
    </w:p>
    <w:p w14:paraId="0502DAA2" w14:textId="77777777" w:rsidR="001216DB" w:rsidRPr="009D5A92" w:rsidRDefault="001216DB" w:rsidP="001216DB">
      <w:pPr>
        <w:rPr>
          <w:szCs w:val="22"/>
          <w:lang w:val="pl-PL"/>
        </w:rPr>
      </w:pPr>
      <w:r w:rsidRPr="009D5A92">
        <w:rPr>
          <w:lang w:val="pl-PL"/>
        </w:rPr>
        <w:t>SN</w:t>
      </w:r>
    </w:p>
    <w:p w14:paraId="598A1CBE" w14:textId="77777777" w:rsidR="001216DB" w:rsidRPr="009D5A92" w:rsidRDefault="001216DB" w:rsidP="001216DB">
      <w:pPr>
        <w:rPr>
          <w:szCs w:val="22"/>
          <w:lang w:val="pl-PL"/>
        </w:rPr>
      </w:pPr>
      <w:r w:rsidRPr="009D5A92">
        <w:rPr>
          <w:lang w:val="pl-PL"/>
        </w:rPr>
        <w:t>NN</w:t>
      </w:r>
    </w:p>
    <w:p w14:paraId="227D7F17" w14:textId="77777777" w:rsidR="009C3701" w:rsidRPr="009D5A92" w:rsidRDefault="001216DB"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00AF0A6A" w:rsidRPr="009D5A92">
        <w:rPr>
          <w:b/>
          <w:bCs/>
          <w:lang w:val="pl-PL"/>
        </w:rPr>
        <w:lastRenderedPageBreak/>
        <w:t>I</w:t>
      </w:r>
      <w:r w:rsidR="009C3701" w:rsidRPr="009D5A92">
        <w:rPr>
          <w:b/>
          <w:bCs/>
          <w:noProof/>
          <w:szCs w:val="22"/>
          <w:lang w:val="pl-PL"/>
        </w:rPr>
        <w:t>NFORMACJE UMIESZCZANE NA OPAKOWANIACH ZEWNĘTRZNYCH</w:t>
      </w:r>
    </w:p>
    <w:p w14:paraId="43815592"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53BC8F11"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w:t>
      </w:r>
      <w:r w:rsidRPr="009D5A92">
        <w:rPr>
          <w:b/>
          <w:bCs/>
          <w:szCs w:val="22"/>
          <w:lang w:val="pl-PL"/>
        </w:rPr>
        <w:t xml:space="preserve"> (z blue box) - opakowanie zbiorcze</w:t>
      </w:r>
      <w:r w:rsidRPr="009D5A92">
        <w:rPr>
          <w:b/>
          <w:bCs/>
          <w:noProof/>
          <w:szCs w:val="22"/>
          <w:lang w:val="pl-PL"/>
        </w:rPr>
        <w:t xml:space="preserve"> </w:t>
      </w:r>
      <w:r w:rsidR="00794A91" w:rsidRPr="009D5A92">
        <w:rPr>
          <w:b/>
          <w:bCs/>
          <w:noProof/>
          <w:szCs w:val="22"/>
          <w:lang w:val="pl-PL"/>
        </w:rPr>
        <w:t>–</w:t>
      </w:r>
      <w:r w:rsidRPr="009D5A92">
        <w:rPr>
          <w:b/>
          <w:bCs/>
          <w:noProof/>
          <w:szCs w:val="22"/>
          <w:lang w:val="pl-PL"/>
        </w:rPr>
        <w:t xml:space="preserve"> FIOLKA</w:t>
      </w:r>
      <w:r w:rsidR="00794A91" w:rsidRPr="009D5A92">
        <w:rPr>
          <w:b/>
          <w:bCs/>
          <w:noProof/>
          <w:szCs w:val="22"/>
          <w:lang w:val="pl-PL"/>
        </w:rPr>
        <w:t xml:space="preserve"> JEDNODAWKOWA</w:t>
      </w:r>
    </w:p>
    <w:p w14:paraId="03C94E87" w14:textId="77777777" w:rsidR="009C3701" w:rsidRPr="009D5A92" w:rsidRDefault="009C3701" w:rsidP="009C3701">
      <w:pPr>
        <w:tabs>
          <w:tab w:val="clear" w:pos="567"/>
        </w:tabs>
        <w:spacing w:line="240" w:lineRule="auto"/>
        <w:rPr>
          <w:noProof/>
          <w:lang w:val="pl-PL"/>
        </w:rPr>
      </w:pPr>
    </w:p>
    <w:p w14:paraId="5CD6523B" w14:textId="77777777" w:rsidR="009C3701" w:rsidRPr="009D5A92" w:rsidRDefault="009C3701" w:rsidP="009C3701">
      <w:pPr>
        <w:tabs>
          <w:tab w:val="clear" w:pos="567"/>
        </w:tabs>
        <w:spacing w:line="240" w:lineRule="auto"/>
        <w:rPr>
          <w:noProof/>
          <w:lang w:val="pl-PL"/>
        </w:rPr>
      </w:pPr>
    </w:p>
    <w:p w14:paraId="251D7C53"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VAULT_ND_f0668616-862a-48ab-a5cd-1044bdd54a4b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7373C4A" w14:textId="77777777" w:rsidR="009C3701" w:rsidRPr="009D5A92" w:rsidRDefault="009C3701" w:rsidP="009C3701">
      <w:pPr>
        <w:tabs>
          <w:tab w:val="clear" w:pos="567"/>
        </w:tabs>
        <w:spacing w:line="240" w:lineRule="auto"/>
        <w:rPr>
          <w:noProof/>
          <w:lang w:val="pl-PL"/>
        </w:rPr>
      </w:pPr>
    </w:p>
    <w:p w14:paraId="1D10CF4E" w14:textId="77777777" w:rsidR="009C3701" w:rsidRPr="009D5A92" w:rsidRDefault="009C3701" w:rsidP="009C3701">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w:t>
      </w:r>
      <w:r w:rsidR="009B5649" w:rsidRPr="009D5A92">
        <w:rPr>
          <w:noProof/>
          <w:szCs w:val="22"/>
          <w:lang w:val="pl-PL"/>
        </w:rPr>
        <w:t>1</w:t>
      </w:r>
      <w:r w:rsidRPr="009D5A92">
        <w:rPr>
          <w:noProof/>
          <w:szCs w:val="22"/>
          <w:lang w:val="pl-PL"/>
        </w:rPr>
        <w:t>2,5 mg roztwór do wstrzykiwań w fiolce</w:t>
      </w:r>
    </w:p>
    <w:p w14:paraId="28EDB6E2" w14:textId="77777777" w:rsidR="009C3701" w:rsidRPr="009D5A92" w:rsidRDefault="009C3701" w:rsidP="009C3701">
      <w:pPr>
        <w:tabs>
          <w:tab w:val="clear" w:pos="567"/>
        </w:tabs>
        <w:spacing w:line="240" w:lineRule="auto"/>
        <w:rPr>
          <w:noProof/>
          <w:szCs w:val="22"/>
          <w:lang w:val="pl-PL"/>
        </w:rPr>
      </w:pPr>
    </w:p>
    <w:p w14:paraId="428DC3E2" w14:textId="77777777" w:rsidR="009C3701" w:rsidRPr="009D5A92" w:rsidRDefault="009C3701" w:rsidP="009C3701">
      <w:pPr>
        <w:tabs>
          <w:tab w:val="clear" w:pos="567"/>
        </w:tabs>
        <w:spacing w:line="240" w:lineRule="auto"/>
        <w:rPr>
          <w:noProof/>
          <w:lang w:val="pl-PL"/>
        </w:rPr>
      </w:pPr>
      <w:r w:rsidRPr="009D5A92">
        <w:rPr>
          <w:noProof/>
          <w:szCs w:val="22"/>
          <w:lang w:val="pl-PL"/>
        </w:rPr>
        <w:t>tirzepatyd</w:t>
      </w:r>
    </w:p>
    <w:p w14:paraId="53A08F64" w14:textId="77777777" w:rsidR="009C3701" w:rsidRPr="009D5A92" w:rsidRDefault="009C3701" w:rsidP="009C3701">
      <w:pPr>
        <w:tabs>
          <w:tab w:val="clear" w:pos="567"/>
        </w:tabs>
        <w:spacing w:line="240" w:lineRule="auto"/>
        <w:rPr>
          <w:noProof/>
          <w:lang w:val="pl-PL"/>
        </w:rPr>
      </w:pPr>
    </w:p>
    <w:p w14:paraId="51A9C472" w14:textId="77777777" w:rsidR="009C3701" w:rsidRPr="009D5A92" w:rsidRDefault="009C3701" w:rsidP="009C3701">
      <w:pPr>
        <w:tabs>
          <w:tab w:val="clear" w:pos="567"/>
        </w:tabs>
        <w:spacing w:line="240" w:lineRule="auto"/>
        <w:rPr>
          <w:noProof/>
          <w:lang w:val="pl-PL"/>
        </w:rPr>
      </w:pPr>
    </w:p>
    <w:p w14:paraId="78E23070"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VAULT_ND_77b3506d-fed3-4a7e-bd8b-71af114a0c7e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8692F87" w14:textId="77777777" w:rsidR="009C3701" w:rsidRPr="009D5A92" w:rsidRDefault="009C3701" w:rsidP="009C3701">
      <w:pPr>
        <w:tabs>
          <w:tab w:val="clear" w:pos="567"/>
        </w:tabs>
        <w:spacing w:line="240" w:lineRule="auto"/>
        <w:rPr>
          <w:noProof/>
          <w:szCs w:val="22"/>
          <w:lang w:val="pl-PL"/>
        </w:rPr>
      </w:pPr>
    </w:p>
    <w:p w14:paraId="165104D2"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 xml:space="preserve">Każda fiolka zawiera </w:t>
      </w:r>
      <w:r w:rsidR="009B5649" w:rsidRPr="009D5A92">
        <w:rPr>
          <w:noProof/>
          <w:szCs w:val="22"/>
          <w:lang w:val="pl-PL"/>
        </w:rPr>
        <w:t>1</w:t>
      </w:r>
      <w:r w:rsidRPr="009D5A92">
        <w:rPr>
          <w:noProof/>
          <w:szCs w:val="22"/>
          <w:lang w:val="pl-PL"/>
        </w:rPr>
        <w:t>2,5 mg tirzepatydu w 0,5 ml roztworu</w:t>
      </w:r>
      <w:r w:rsidR="00794A91" w:rsidRPr="009D5A92">
        <w:rPr>
          <w:noProof/>
          <w:szCs w:val="22"/>
          <w:lang w:val="pl-PL"/>
        </w:rPr>
        <w:t xml:space="preserve"> </w:t>
      </w:r>
      <w:r w:rsidR="00794A91" w:rsidRPr="009D5A92">
        <w:rPr>
          <w:szCs w:val="22"/>
          <w:lang w:val="pl-PL"/>
        </w:rPr>
        <w:t>(25 mg/ml)</w:t>
      </w:r>
    </w:p>
    <w:p w14:paraId="3D32974C" w14:textId="77777777" w:rsidR="009C3701" w:rsidRPr="009D5A92" w:rsidRDefault="009C3701" w:rsidP="009C3701">
      <w:pPr>
        <w:tabs>
          <w:tab w:val="clear" w:pos="567"/>
        </w:tabs>
        <w:spacing w:line="240" w:lineRule="auto"/>
        <w:rPr>
          <w:noProof/>
          <w:szCs w:val="22"/>
          <w:lang w:val="pl-PL"/>
        </w:rPr>
      </w:pPr>
    </w:p>
    <w:p w14:paraId="58E3227D" w14:textId="77777777" w:rsidR="009C3701" w:rsidRPr="009D5A92" w:rsidRDefault="009C3701" w:rsidP="009C3701">
      <w:pPr>
        <w:tabs>
          <w:tab w:val="clear" w:pos="567"/>
        </w:tabs>
        <w:spacing w:line="240" w:lineRule="auto"/>
        <w:rPr>
          <w:noProof/>
          <w:szCs w:val="22"/>
          <w:lang w:val="pl-PL"/>
        </w:rPr>
      </w:pPr>
    </w:p>
    <w:p w14:paraId="1CAEF41F"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VAULT_ND_4a325c1c-5b75-4c22-a71c-37a71bcd28b5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ED81383" w14:textId="77777777" w:rsidR="009C3701" w:rsidRPr="009D5A92" w:rsidRDefault="009C3701" w:rsidP="009C3701">
      <w:pPr>
        <w:tabs>
          <w:tab w:val="clear" w:pos="567"/>
        </w:tabs>
        <w:spacing w:line="240" w:lineRule="auto"/>
        <w:rPr>
          <w:i/>
          <w:noProof/>
          <w:lang w:val="pl-PL"/>
        </w:rPr>
      </w:pPr>
    </w:p>
    <w:p w14:paraId="42718904" w14:textId="69B1BDB7" w:rsidR="009C3701" w:rsidRPr="009D5A92" w:rsidRDefault="009C3701" w:rsidP="009C3701">
      <w:pPr>
        <w:spacing w:line="240" w:lineRule="auto"/>
        <w:rPr>
          <w:szCs w:val="22"/>
          <w:lang w:val="pl-PL"/>
        </w:rPr>
      </w:pPr>
      <w:r w:rsidRPr="009D5A92">
        <w:rPr>
          <w:szCs w:val="22"/>
          <w:lang w:val="pl-PL"/>
        </w:rPr>
        <w:t xml:space="preserve">Substancje pomocnicze: </w:t>
      </w:r>
      <w:r w:rsidR="00FD3688" w:rsidRPr="000A7F26">
        <w:rPr>
          <w:szCs w:val="22"/>
          <w:highlight w:val="lightGray"/>
          <w:lang w:val="pl-PL"/>
        </w:rPr>
        <w:t>Disodu wodorofosforan siedmiowodny (</w:t>
      </w:r>
      <w:r w:rsidR="00FD3688" w:rsidRPr="009D5A92">
        <w:rPr>
          <w:szCs w:val="22"/>
          <w:lang w:val="pl-PL"/>
        </w:rPr>
        <w:t>E339</w:t>
      </w:r>
      <w:r w:rsidR="00FD3688"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18A2452F" w14:textId="77777777" w:rsidR="009C3701" w:rsidRPr="009D5A92" w:rsidRDefault="009C3701" w:rsidP="009C3701">
      <w:pPr>
        <w:tabs>
          <w:tab w:val="clear" w:pos="567"/>
        </w:tabs>
        <w:spacing w:line="240" w:lineRule="auto"/>
        <w:rPr>
          <w:noProof/>
          <w:lang w:val="pl-PL"/>
        </w:rPr>
      </w:pPr>
    </w:p>
    <w:p w14:paraId="2444D0AD" w14:textId="77777777" w:rsidR="009C3701" w:rsidRPr="009D5A92" w:rsidRDefault="009C3701" w:rsidP="009C3701">
      <w:pPr>
        <w:tabs>
          <w:tab w:val="clear" w:pos="567"/>
        </w:tabs>
        <w:spacing w:line="240" w:lineRule="auto"/>
        <w:rPr>
          <w:noProof/>
          <w:lang w:val="pl-PL"/>
        </w:rPr>
      </w:pPr>
    </w:p>
    <w:p w14:paraId="7F0643F3"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VAULT_ND_67c93af7-5583-4507-b2a1-649d7a502ad9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E69CFF1" w14:textId="77777777" w:rsidR="009C3701" w:rsidRPr="009D5A92" w:rsidRDefault="009C3701" w:rsidP="009C3701">
      <w:pPr>
        <w:tabs>
          <w:tab w:val="clear" w:pos="567"/>
        </w:tabs>
        <w:spacing w:line="240" w:lineRule="auto"/>
        <w:rPr>
          <w:i/>
          <w:noProof/>
          <w:lang w:val="pl-PL"/>
        </w:rPr>
      </w:pPr>
    </w:p>
    <w:p w14:paraId="2C5B2466" w14:textId="77777777" w:rsidR="009C3701" w:rsidRPr="009D5A92" w:rsidRDefault="009C3701" w:rsidP="009C3701">
      <w:pPr>
        <w:tabs>
          <w:tab w:val="clear" w:pos="567"/>
        </w:tabs>
        <w:spacing w:line="240" w:lineRule="auto"/>
        <w:rPr>
          <w:noProof/>
          <w:lang w:val="pl-PL"/>
        </w:rPr>
      </w:pPr>
      <w:r w:rsidRPr="009D5A92">
        <w:rPr>
          <w:noProof/>
          <w:szCs w:val="22"/>
          <w:highlight w:val="lightGray"/>
          <w:lang w:val="pl-PL"/>
        </w:rPr>
        <w:t>Roztwór do wstrzykiwań</w:t>
      </w:r>
    </w:p>
    <w:p w14:paraId="3F901A59" w14:textId="77777777" w:rsidR="009C3701" w:rsidRPr="009D5A92" w:rsidRDefault="009C3701" w:rsidP="009C3701">
      <w:pPr>
        <w:tabs>
          <w:tab w:val="clear" w:pos="567"/>
        </w:tabs>
        <w:spacing w:line="240" w:lineRule="auto"/>
        <w:rPr>
          <w:noProof/>
          <w:szCs w:val="22"/>
          <w:lang w:val="pl-PL"/>
        </w:rPr>
      </w:pPr>
    </w:p>
    <w:p w14:paraId="164F9224" w14:textId="77777777" w:rsidR="009C3701" w:rsidRPr="009D5A92" w:rsidRDefault="009C3701" w:rsidP="009C3701">
      <w:pPr>
        <w:tabs>
          <w:tab w:val="clear" w:pos="567"/>
        </w:tabs>
        <w:spacing w:line="240" w:lineRule="auto"/>
        <w:rPr>
          <w:szCs w:val="22"/>
          <w:lang w:val="pl-PL"/>
        </w:rPr>
      </w:pPr>
      <w:r w:rsidRPr="009D5A92">
        <w:rPr>
          <w:szCs w:val="22"/>
          <w:lang w:val="pl-PL"/>
        </w:rPr>
        <w:t>Opakowanie zbiorcze: 4 (4 opakowania po 1) fiolki po 0,5 ml roztworu</w:t>
      </w:r>
    </w:p>
    <w:p w14:paraId="05A61F56" w14:textId="77777777" w:rsidR="009C3701" w:rsidRPr="009D5A92" w:rsidRDefault="009C3701" w:rsidP="009C3701">
      <w:pPr>
        <w:tabs>
          <w:tab w:val="clear" w:pos="567"/>
        </w:tabs>
        <w:spacing w:line="240" w:lineRule="auto"/>
        <w:rPr>
          <w:noProof/>
          <w:highlight w:val="lightGray"/>
          <w:lang w:val="pl-PL"/>
        </w:rPr>
      </w:pPr>
      <w:r w:rsidRPr="009D5A92">
        <w:rPr>
          <w:noProof/>
          <w:highlight w:val="lightGray"/>
          <w:lang w:val="pl-PL"/>
        </w:rPr>
        <w:t>Opakowanie zbiorcze: 12 (12 opakowań po 1) fiolek po 0,5 ml roztworu</w:t>
      </w:r>
    </w:p>
    <w:p w14:paraId="510CD8D1" w14:textId="77777777" w:rsidR="009C3701" w:rsidRPr="009D5A92" w:rsidRDefault="009C3701" w:rsidP="009C3701">
      <w:pPr>
        <w:tabs>
          <w:tab w:val="clear" w:pos="567"/>
        </w:tabs>
        <w:spacing w:line="240" w:lineRule="auto"/>
        <w:rPr>
          <w:noProof/>
          <w:lang w:val="pl-PL"/>
        </w:rPr>
      </w:pPr>
    </w:p>
    <w:p w14:paraId="74E6BB11" w14:textId="77777777" w:rsidR="009C3701" w:rsidRPr="009D5A92" w:rsidRDefault="009C3701" w:rsidP="009C3701">
      <w:pPr>
        <w:tabs>
          <w:tab w:val="clear" w:pos="567"/>
        </w:tabs>
        <w:spacing w:line="240" w:lineRule="auto"/>
        <w:rPr>
          <w:noProof/>
          <w:lang w:val="pl-PL"/>
        </w:rPr>
      </w:pPr>
    </w:p>
    <w:p w14:paraId="52A35FA7"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VAULT_ND_852029a0-5aea-4497-bf61-79df2fd13647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09979D5" w14:textId="77777777" w:rsidR="009C3701" w:rsidRPr="009D5A92" w:rsidRDefault="009C3701" w:rsidP="009C3701">
      <w:pPr>
        <w:tabs>
          <w:tab w:val="clear" w:pos="567"/>
        </w:tabs>
        <w:spacing w:line="240" w:lineRule="auto"/>
        <w:rPr>
          <w:i/>
          <w:noProof/>
          <w:lang w:val="pl-PL"/>
        </w:rPr>
      </w:pPr>
    </w:p>
    <w:p w14:paraId="7AE3DD5B"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Tylko do jednorazowego użytku.</w:t>
      </w:r>
    </w:p>
    <w:p w14:paraId="12AFEB5D" w14:textId="77777777" w:rsidR="009C3701" w:rsidRPr="009D5A92" w:rsidRDefault="009C3701" w:rsidP="009C3701">
      <w:pPr>
        <w:tabs>
          <w:tab w:val="clear" w:pos="567"/>
        </w:tabs>
        <w:spacing w:line="240" w:lineRule="auto"/>
        <w:rPr>
          <w:noProof/>
          <w:lang w:val="pl-PL"/>
        </w:rPr>
      </w:pPr>
      <w:r w:rsidRPr="009D5A92">
        <w:rPr>
          <w:noProof/>
          <w:szCs w:val="22"/>
          <w:lang w:val="pl-PL"/>
        </w:rPr>
        <w:t>Raz w tygodniu</w:t>
      </w:r>
    </w:p>
    <w:p w14:paraId="01E519A5" w14:textId="77777777" w:rsidR="009C3701" w:rsidRPr="009D5A92" w:rsidRDefault="009C3701" w:rsidP="009C3701">
      <w:pPr>
        <w:tabs>
          <w:tab w:val="clear" w:pos="567"/>
        </w:tabs>
        <w:spacing w:line="240" w:lineRule="auto"/>
        <w:rPr>
          <w:noProof/>
          <w:lang w:val="pl-PL"/>
        </w:rPr>
      </w:pPr>
      <w:r w:rsidRPr="009D5A92">
        <w:rPr>
          <w:noProof/>
          <w:szCs w:val="22"/>
          <w:lang w:val="pl-PL"/>
        </w:rPr>
        <w:t>Należy zapoznać się z treścią ulotki przed zastosowaniem leku.</w:t>
      </w:r>
    </w:p>
    <w:p w14:paraId="4D156DA9"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4A1CD85E"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4FA5752D"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198D0FD3"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VAULT_ND_a24a3ffe-b39f-497c-90d8-95575b2d2ce2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3A4C846" w14:textId="77777777" w:rsidR="009C3701" w:rsidRPr="009D5A92" w:rsidRDefault="009C3701" w:rsidP="009C3701">
      <w:pPr>
        <w:keepNext/>
        <w:tabs>
          <w:tab w:val="clear" w:pos="567"/>
        </w:tabs>
        <w:spacing w:line="240" w:lineRule="auto"/>
        <w:rPr>
          <w:noProof/>
          <w:lang w:val="pl-PL"/>
        </w:rPr>
      </w:pPr>
    </w:p>
    <w:p w14:paraId="73A40F3A" w14:textId="77777777" w:rsidR="009C3701" w:rsidRPr="009D5A92" w:rsidRDefault="009C3701" w:rsidP="009C3701">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vault_nd_426b6656-9a7f-40de-88ca-c66e136bda01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77E91030" w14:textId="77777777" w:rsidR="009C3701" w:rsidRPr="009D5A92" w:rsidRDefault="009C3701" w:rsidP="009C3701">
      <w:pPr>
        <w:tabs>
          <w:tab w:val="clear" w:pos="567"/>
        </w:tabs>
        <w:spacing w:line="240" w:lineRule="auto"/>
        <w:rPr>
          <w:noProof/>
          <w:lang w:val="pl-PL"/>
        </w:rPr>
      </w:pPr>
    </w:p>
    <w:p w14:paraId="431F05D6" w14:textId="77777777" w:rsidR="009C3701" w:rsidRPr="009D5A92" w:rsidRDefault="009C3701" w:rsidP="009C3701">
      <w:pPr>
        <w:tabs>
          <w:tab w:val="clear" w:pos="567"/>
        </w:tabs>
        <w:spacing w:line="240" w:lineRule="auto"/>
        <w:rPr>
          <w:noProof/>
          <w:lang w:val="pl-PL"/>
        </w:rPr>
      </w:pPr>
    </w:p>
    <w:p w14:paraId="182FBB16"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VAULT_ND_dea6fab3-8dec-43c4-b625-3e364c24684a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A28F462" w14:textId="77777777" w:rsidR="009C3701" w:rsidRPr="009D5A92" w:rsidRDefault="009C3701" w:rsidP="009C3701">
      <w:pPr>
        <w:tabs>
          <w:tab w:val="clear" w:pos="567"/>
        </w:tabs>
        <w:spacing w:line="240" w:lineRule="auto"/>
        <w:rPr>
          <w:noProof/>
          <w:lang w:val="pl-PL"/>
        </w:rPr>
      </w:pPr>
    </w:p>
    <w:p w14:paraId="1034590D" w14:textId="77777777" w:rsidR="009C3701" w:rsidRPr="009D5A92" w:rsidRDefault="009C3701" w:rsidP="009C3701">
      <w:pPr>
        <w:tabs>
          <w:tab w:val="clear" w:pos="567"/>
          <w:tab w:val="left" w:pos="749"/>
        </w:tabs>
        <w:spacing w:line="240" w:lineRule="auto"/>
        <w:rPr>
          <w:noProof/>
          <w:lang w:val="pl-PL"/>
        </w:rPr>
      </w:pPr>
    </w:p>
    <w:p w14:paraId="43490E88"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VAULT_ND_a9f64304-f7ca-499f-8e1d-6c513359d5be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4BF43D5" w14:textId="77777777" w:rsidR="009C3701" w:rsidRPr="009D5A92" w:rsidRDefault="009C3701" w:rsidP="009C3701">
      <w:pPr>
        <w:tabs>
          <w:tab w:val="clear" w:pos="567"/>
        </w:tabs>
        <w:spacing w:line="240" w:lineRule="auto"/>
        <w:rPr>
          <w:i/>
          <w:noProof/>
          <w:lang w:val="pl-PL"/>
        </w:rPr>
      </w:pPr>
    </w:p>
    <w:p w14:paraId="189A26B6" w14:textId="77777777" w:rsidR="009C3701" w:rsidRPr="009D5A92" w:rsidRDefault="009C3701" w:rsidP="009C3701">
      <w:pPr>
        <w:tabs>
          <w:tab w:val="clear" w:pos="567"/>
        </w:tabs>
        <w:spacing w:line="240" w:lineRule="auto"/>
        <w:rPr>
          <w:noProof/>
          <w:lang w:val="pl-PL"/>
        </w:rPr>
      </w:pPr>
      <w:r w:rsidRPr="009D5A92">
        <w:rPr>
          <w:noProof/>
          <w:szCs w:val="22"/>
          <w:lang w:val="pl-PL"/>
        </w:rPr>
        <w:t>Termin ważności (EXP)</w:t>
      </w:r>
    </w:p>
    <w:p w14:paraId="6CCBCFE8" w14:textId="77777777" w:rsidR="009C3701" w:rsidRPr="009D5A92" w:rsidRDefault="009C3701" w:rsidP="009C3701">
      <w:pPr>
        <w:tabs>
          <w:tab w:val="clear" w:pos="567"/>
        </w:tabs>
        <w:spacing w:line="240" w:lineRule="auto"/>
        <w:rPr>
          <w:noProof/>
          <w:lang w:val="pl-PL"/>
        </w:rPr>
      </w:pPr>
    </w:p>
    <w:p w14:paraId="61F3F589" w14:textId="77777777" w:rsidR="009C3701" w:rsidRPr="009D5A92" w:rsidRDefault="009C3701" w:rsidP="009C3701">
      <w:pPr>
        <w:tabs>
          <w:tab w:val="clear" w:pos="567"/>
        </w:tabs>
        <w:spacing w:line="240" w:lineRule="auto"/>
        <w:rPr>
          <w:noProof/>
          <w:lang w:val="pl-PL"/>
        </w:rPr>
      </w:pPr>
    </w:p>
    <w:p w14:paraId="671F6527"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VAULT_ND_9951d6d0-1e4f-497e-851e-aa5e6a9be874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A7887F3" w14:textId="77777777" w:rsidR="009C3701" w:rsidRPr="009D5A92" w:rsidRDefault="009C3701" w:rsidP="009C3701">
      <w:pPr>
        <w:tabs>
          <w:tab w:val="clear" w:pos="567"/>
        </w:tabs>
        <w:spacing w:line="240" w:lineRule="auto"/>
        <w:rPr>
          <w:i/>
          <w:noProof/>
          <w:lang w:val="pl-PL"/>
        </w:rPr>
      </w:pPr>
    </w:p>
    <w:p w14:paraId="3D0435A4" w14:textId="77777777" w:rsidR="009C3701" w:rsidRPr="009D5A92" w:rsidRDefault="009C3701" w:rsidP="009C3701">
      <w:pPr>
        <w:spacing w:line="240" w:lineRule="auto"/>
        <w:rPr>
          <w:szCs w:val="22"/>
          <w:lang w:val="pl-PL"/>
        </w:rPr>
      </w:pPr>
      <w:r w:rsidRPr="009D5A92">
        <w:rPr>
          <w:szCs w:val="22"/>
          <w:lang w:val="pl-PL"/>
        </w:rPr>
        <w:t xml:space="preserve">Przechowywać w lodówce. </w:t>
      </w:r>
    </w:p>
    <w:p w14:paraId="658AAF8A" w14:textId="77777777" w:rsidR="009C3701" w:rsidRPr="009D5A92" w:rsidRDefault="009C3701" w:rsidP="009C3701">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147D2E9B" w14:textId="77777777" w:rsidR="009C3701" w:rsidRPr="009D5A92" w:rsidRDefault="009C3701" w:rsidP="009C3701">
      <w:pPr>
        <w:spacing w:line="240" w:lineRule="auto"/>
        <w:rPr>
          <w:lang w:val="pl-PL"/>
        </w:rPr>
      </w:pPr>
      <w:r w:rsidRPr="009D5A92">
        <w:rPr>
          <w:szCs w:val="22"/>
          <w:lang w:val="pl-PL"/>
        </w:rPr>
        <w:t>Nie zamrażać.</w:t>
      </w:r>
    </w:p>
    <w:p w14:paraId="2171B23F" w14:textId="77777777" w:rsidR="009C3701" w:rsidRPr="009D5A92" w:rsidRDefault="009C3701" w:rsidP="009C3701">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21CFEEBC" w14:textId="77777777" w:rsidR="009C3701" w:rsidRPr="009D5A92" w:rsidRDefault="009C3701" w:rsidP="009C3701">
      <w:pPr>
        <w:tabs>
          <w:tab w:val="clear" w:pos="567"/>
        </w:tabs>
        <w:spacing w:line="240" w:lineRule="auto"/>
        <w:ind w:left="567" w:hanging="567"/>
        <w:rPr>
          <w:noProof/>
          <w:lang w:val="pl-PL"/>
        </w:rPr>
      </w:pPr>
    </w:p>
    <w:p w14:paraId="41065F97" w14:textId="77777777" w:rsidR="009C3701" w:rsidRPr="009D5A92" w:rsidRDefault="009C3701" w:rsidP="009C3701">
      <w:pPr>
        <w:tabs>
          <w:tab w:val="clear" w:pos="567"/>
        </w:tabs>
        <w:spacing w:line="240" w:lineRule="auto"/>
        <w:ind w:left="567" w:hanging="567"/>
        <w:rPr>
          <w:noProof/>
          <w:lang w:val="pl-PL"/>
        </w:rPr>
      </w:pPr>
    </w:p>
    <w:p w14:paraId="2C8DEDA9"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VAULT_ND_a83372eb-baa5-4756-9144-1fcd4a2996a1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BE34303" w14:textId="77777777" w:rsidR="009C3701" w:rsidRPr="009D5A92" w:rsidRDefault="009C3701" w:rsidP="009C3701">
      <w:pPr>
        <w:tabs>
          <w:tab w:val="clear" w:pos="567"/>
        </w:tabs>
        <w:spacing w:line="240" w:lineRule="auto"/>
        <w:rPr>
          <w:i/>
          <w:noProof/>
          <w:lang w:val="pl-PL"/>
        </w:rPr>
      </w:pPr>
    </w:p>
    <w:p w14:paraId="388EA308" w14:textId="77777777" w:rsidR="009C3701" w:rsidRPr="009D5A92" w:rsidRDefault="009C3701" w:rsidP="009C3701">
      <w:pPr>
        <w:tabs>
          <w:tab w:val="clear" w:pos="567"/>
        </w:tabs>
        <w:spacing w:line="240" w:lineRule="auto"/>
        <w:rPr>
          <w:noProof/>
          <w:lang w:val="pl-PL"/>
        </w:rPr>
      </w:pPr>
    </w:p>
    <w:p w14:paraId="531134AF"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VAULT_ND_9018aed9-f223-47e3-9783-6ec048441c8b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61F020D" w14:textId="77777777" w:rsidR="009C3701" w:rsidRPr="009D5A92" w:rsidRDefault="009C3701" w:rsidP="009C3701">
      <w:pPr>
        <w:tabs>
          <w:tab w:val="clear" w:pos="567"/>
        </w:tabs>
        <w:spacing w:line="240" w:lineRule="auto"/>
        <w:rPr>
          <w:i/>
          <w:noProof/>
          <w:lang w:val="pl-PL"/>
        </w:rPr>
      </w:pPr>
    </w:p>
    <w:p w14:paraId="7E9E9CD0" w14:textId="77777777" w:rsidR="009C3701" w:rsidRPr="009D5A92" w:rsidRDefault="009C3701" w:rsidP="009C3701">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25F2CD94" w14:textId="38AAC9AC" w:rsidR="009C3701" w:rsidRPr="009D5A92" w:rsidRDefault="00857A9A" w:rsidP="009C3701">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9C3701" w:rsidRPr="009D5A92">
        <w:rPr>
          <w:szCs w:val="22"/>
          <w:lang w:val="pl-PL"/>
        </w:rPr>
        <w:t xml:space="preserve"> Utrecht</w:t>
      </w:r>
    </w:p>
    <w:p w14:paraId="6EC55D89" w14:textId="77777777" w:rsidR="009C3701" w:rsidRPr="009D5A92" w:rsidRDefault="009C3701" w:rsidP="009C3701">
      <w:pPr>
        <w:tabs>
          <w:tab w:val="clear" w:pos="567"/>
        </w:tabs>
        <w:spacing w:line="240" w:lineRule="auto"/>
        <w:rPr>
          <w:noProof/>
          <w:lang w:val="pl-PL"/>
        </w:rPr>
      </w:pPr>
      <w:r w:rsidRPr="009D5A92">
        <w:rPr>
          <w:szCs w:val="22"/>
          <w:lang w:val="pl-PL"/>
        </w:rPr>
        <w:t>Holandia</w:t>
      </w:r>
    </w:p>
    <w:p w14:paraId="24A24882" w14:textId="77777777" w:rsidR="009C3701" w:rsidRPr="009D5A92" w:rsidRDefault="009C3701" w:rsidP="009C3701">
      <w:pPr>
        <w:tabs>
          <w:tab w:val="clear" w:pos="567"/>
        </w:tabs>
        <w:spacing w:line="240" w:lineRule="auto"/>
        <w:rPr>
          <w:noProof/>
          <w:lang w:val="pl-PL"/>
        </w:rPr>
      </w:pPr>
    </w:p>
    <w:p w14:paraId="00C460E6" w14:textId="77777777" w:rsidR="009C3701" w:rsidRPr="009D5A92" w:rsidRDefault="009C3701" w:rsidP="009C3701">
      <w:pPr>
        <w:tabs>
          <w:tab w:val="clear" w:pos="567"/>
        </w:tabs>
        <w:spacing w:line="240" w:lineRule="auto"/>
        <w:rPr>
          <w:noProof/>
          <w:lang w:val="pl-PL"/>
        </w:rPr>
      </w:pPr>
    </w:p>
    <w:p w14:paraId="08C5F77A"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VAULT_ND_67d1112d-0968-4274-b6f8-f63c86058c09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DB3C556" w14:textId="77777777" w:rsidR="009C3701" w:rsidRPr="009D5A92" w:rsidRDefault="009C3701" w:rsidP="009C3701">
      <w:pPr>
        <w:tabs>
          <w:tab w:val="clear" w:pos="567"/>
        </w:tabs>
        <w:spacing w:line="240" w:lineRule="auto"/>
        <w:rPr>
          <w:noProof/>
          <w:lang w:val="pl-PL"/>
        </w:rPr>
      </w:pPr>
    </w:p>
    <w:p w14:paraId="64A63431" w14:textId="77777777" w:rsidR="009C3701" w:rsidRPr="006A5A5E" w:rsidRDefault="009C3701" w:rsidP="009C3701">
      <w:pPr>
        <w:tabs>
          <w:tab w:val="clear" w:pos="567"/>
        </w:tabs>
        <w:spacing w:line="240" w:lineRule="auto"/>
        <w:outlineLvl w:val="0"/>
        <w:rPr>
          <w:szCs w:val="22"/>
          <w:lang w:val="de-AT"/>
        </w:rPr>
      </w:pPr>
      <w:r w:rsidRPr="006A5A5E">
        <w:rPr>
          <w:szCs w:val="22"/>
          <w:lang w:val="de-AT"/>
        </w:rPr>
        <w:t>EU/1/22/1685/0</w:t>
      </w:r>
      <w:r w:rsidR="009B5649" w:rsidRPr="006A5A5E">
        <w:rPr>
          <w:szCs w:val="22"/>
          <w:lang w:val="de-AT"/>
        </w:rPr>
        <w:t>43</w:t>
      </w:r>
      <w:r w:rsidR="00FD0058">
        <w:fldChar w:fldCharType="begin"/>
      </w:r>
      <w:r w:rsidR="00FD0058" w:rsidRPr="006A5A5E">
        <w:rPr>
          <w:lang w:val="de-AT"/>
        </w:rPr>
        <w:instrText xml:space="preserve"> DOCVARIABLE VAULT_ND_53010e75-fb40-445b-af0b-0fc347d69f85 \* MERGEFORMAT </w:instrText>
      </w:r>
      <w:r w:rsidR="00FD0058">
        <w:fldChar w:fldCharType="separate"/>
      </w:r>
      <w:r w:rsidR="00FD0058" w:rsidRPr="006A5A5E">
        <w:rPr>
          <w:szCs w:val="22"/>
          <w:lang w:val="de-AT"/>
        </w:rPr>
        <w:t xml:space="preserve"> </w:t>
      </w:r>
      <w:r w:rsidR="00FD0058">
        <w:rPr>
          <w:szCs w:val="22"/>
          <w:lang w:val="en-US"/>
        </w:rPr>
        <w:fldChar w:fldCharType="end"/>
      </w:r>
    </w:p>
    <w:p w14:paraId="572D29FB" w14:textId="77777777" w:rsidR="009C3701" w:rsidRPr="009D5A92" w:rsidRDefault="009C3701" w:rsidP="009C3701">
      <w:pPr>
        <w:tabs>
          <w:tab w:val="clear" w:pos="567"/>
        </w:tabs>
        <w:spacing w:line="240" w:lineRule="auto"/>
        <w:outlineLvl w:val="0"/>
        <w:rPr>
          <w:szCs w:val="22"/>
          <w:lang w:val="es-ES"/>
        </w:rPr>
      </w:pPr>
      <w:r w:rsidRPr="009D5A92">
        <w:rPr>
          <w:szCs w:val="22"/>
          <w:highlight w:val="lightGray"/>
          <w:lang w:val="es-ES"/>
        </w:rPr>
        <w:t>EU/1/22/1685/0</w:t>
      </w:r>
      <w:r w:rsidR="009B5649" w:rsidRPr="009D5A92">
        <w:rPr>
          <w:szCs w:val="22"/>
          <w:highlight w:val="lightGray"/>
          <w:lang w:val="es-ES"/>
        </w:rPr>
        <w:t>44</w:t>
      </w:r>
      <w:r w:rsidR="00FD0058">
        <w:fldChar w:fldCharType="begin"/>
      </w:r>
      <w:r w:rsidR="00FD0058" w:rsidRPr="006A5A5E">
        <w:rPr>
          <w:lang w:val="de-AT"/>
        </w:rPr>
        <w:instrText xml:space="preserve"> DOCVARIABLE VAULT_ND_ad4302eb-15b3-4f77-ae88-95dd2524e28a \* MERGEFORMAT </w:instrText>
      </w:r>
      <w:r w:rsidR="00FD0058">
        <w:fldChar w:fldCharType="separate"/>
      </w:r>
      <w:r w:rsidR="00FD0058" w:rsidRPr="009D5A92">
        <w:rPr>
          <w:szCs w:val="22"/>
          <w:highlight w:val="lightGray"/>
          <w:lang w:val="es-ES"/>
        </w:rPr>
        <w:t xml:space="preserve"> </w:t>
      </w:r>
      <w:r w:rsidR="00FD0058">
        <w:rPr>
          <w:szCs w:val="22"/>
          <w:highlight w:val="lightGray"/>
          <w:lang w:val="es-ES"/>
        </w:rPr>
        <w:fldChar w:fldCharType="end"/>
      </w:r>
    </w:p>
    <w:p w14:paraId="7AB0732C" w14:textId="77777777" w:rsidR="009C3701" w:rsidRPr="006A5A5E" w:rsidRDefault="009C3701" w:rsidP="009C3701">
      <w:pPr>
        <w:tabs>
          <w:tab w:val="clear" w:pos="567"/>
        </w:tabs>
        <w:spacing w:line="240" w:lineRule="auto"/>
        <w:outlineLvl w:val="0"/>
        <w:rPr>
          <w:noProof/>
          <w:lang w:val="de-AT"/>
        </w:rPr>
      </w:pPr>
    </w:p>
    <w:p w14:paraId="5E3F5BE3" w14:textId="77777777" w:rsidR="009C3701" w:rsidRPr="006A5A5E" w:rsidRDefault="009C3701" w:rsidP="009C3701">
      <w:pPr>
        <w:tabs>
          <w:tab w:val="clear" w:pos="567"/>
        </w:tabs>
        <w:spacing w:line="240" w:lineRule="auto"/>
        <w:rPr>
          <w:noProof/>
          <w:lang w:val="de-AT"/>
        </w:rPr>
      </w:pPr>
    </w:p>
    <w:p w14:paraId="3FB50BE0" w14:textId="77777777" w:rsidR="009C3701" w:rsidRPr="006A5A5E"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FD0058">
        <w:fldChar w:fldCharType="begin"/>
      </w:r>
      <w:r w:rsidR="00FD0058" w:rsidRPr="006A5A5E">
        <w:rPr>
          <w:lang w:val="de-AT"/>
        </w:rPr>
        <w:instrText xml:space="preserve"> DOCVARIABLE VAULT_ND_cb222606-36fa-4a41-bdbe-2e126259b1e2 \* MERGEFORMAT </w:instrText>
      </w:r>
      <w:r w:rsidR="00FD0058">
        <w:fldChar w:fldCharType="separate"/>
      </w:r>
      <w:r w:rsidR="00FD0058" w:rsidRPr="006A5A5E">
        <w:rPr>
          <w:b/>
          <w:bCs/>
          <w:noProof/>
          <w:szCs w:val="22"/>
          <w:lang w:val="de-AT"/>
        </w:rPr>
        <w:t xml:space="preserve"> </w:t>
      </w:r>
      <w:r w:rsidR="00FD0058">
        <w:rPr>
          <w:b/>
          <w:bCs/>
          <w:noProof/>
          <w:szCs w:val="22"/>
          <w:lang w:val="en-US"/>
        </w:rPr>
        <w:fldChar w:fldCharType="end"/>
      </w:r>
    </w:p>
    <w:p w14:paraId="1F95663F" w14:textId="77777777" w:rsidR="009C3701" w:rsidRPr="006A5A5E" w:rsidRDefault="009C3701" w:rsidP="009C3701">
      <w:pPr>
        <w:tabs>
          <w:tab w:val="clear" w:pos="567"/>
        </w:tabs>
        <w:spacing w:line="240" w:lineRule="auto"/>
        <w:rPr>
          <w:noProof/>
          <w:lang w:val="de-AT"/>
        </w:rPr>
      </w:pPr>
    </w:p>
    <w:p w14:paraId="41803882" w14:textId="77777777" w:rsidR="009C3701" w:rsidRPr="006A5A5E" w:rsidRDefault="009C3701" w:rsidP="009C3701">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6F04A0DA" w14:textId="77777777" w:rsidR="009C3701" w:rsidRPr="006A5A5E" w:rsidRDefault="009C3701" w:rsidP="009C3701">
      <w:pPr>
        <w:tabs>
          <w:tab w:val="clear" w:pos="567"/>
        </w:tabs>
        <w:spacing w:line="240" w:lineRule="auto"/>
        <w:rPr>
          <w:noProof/>
          <w:lang w:val="de-AT"/>
        </w:rPr>
      </w:pPr>
    </w:p>
    <w:p w14:paraId="1F9BABEE" w14:textId="77777777" w:rsidR="009C3701" w:rsidRPr="006A5A5E" w:rsidRDefault="009C3701" w:rsidP="009C3701">
      <w:pPr>
        <w:tabs>
          <w:tab w:val="clear" w:pos="567"/>
        </w:tabs>
        <w:spacing w:line="240" w:lineRule="auto"/>
        <w:rPr>
          <w:noProof/>
          <w:lang w:val="de-AT"/>
        </w:rPr>
      </w:pPr>
    </w:p>
    <w:p w14:paraId="321F901F"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VAULT_ND_9e95a0fe-49a5-4171-832d-290e5de38616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FE8B3C0" w14:textId="77777777" w:rsidR="009C3701" w:rsidRPr="009D5A92" w:rsidRDefault="009C3701" w:rsidP="009C3701">
      <w:pPr>
        <w:suppressLineNumbers/>
        <w:spacing w:line="240" w:lineRule="auto"/>
        <w:rPr>
          <w:noProof/>
          <w:szCs w:val="22"/>
          <w:lang w:val="pl-PL"/>
        </w:rPr>
      </w:pPr>
    </w:p>
    <w:p w14:paraId="1D44B953" w14:textId="77777777" w:rsidR="009C3701" w:rsidRPr="009D5A92" w:rsidRDefault="009C3701" w:rsidP="009C3701">
      <w:pPr>
        <w:tabs>
          <w:tab w:val="clear" w:pos="567"/>
        </w:tabs>
        <w:spacing w:line="240" w:lineRule="auto"/>
        <w:rPr>
          <w:noProof/>
          <w:lang w:val="pl-PL"/>
        </w:rPr>
      </w:pPr>
    </w:p>
    <w:p w14:paraId="70866045" w14:textId="77777777" w:rsidR="009C3701" w:rsidRPr="009D5A92" w:rsidRDefault="009C3701" w:rsidP="009C3701">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VAULT_ND_462fb0be-0e00-4b44-9816-84f91c846c9f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E281CF7" w14:textId="77777777" w:rsidR="009C3701" w:rsidRPr="009D5A92" w:rsidRDefault="009C3701" w:rsidP="009C3701">
      <w:pPr>
        <w:keepNext/>
        <w:keepLines/>
        <w:tabs>
          <w:tab w:val="clear" w:pos="567"/>
        </w:tabs>
        <w:spacing w:line="240" w:lineRule="auto"/>
        <w:rPr>
          <w:noProof/>
          <w:lang w:val="pl-PL"/>
        </w:rPr>
      </w:pPr>
    </w:p>
    <w:p w14:paraId="13EC3122" w14:textId="77777777" w:rsidR="009C3701" w:rsidRPr="009D5A92" w:rsidRDefault="009C3701" w:rsidP="009C3701">
      <w:pPr>
        <w:tabs>
          <w:tab w:val="clear" w:pos="567"/>
        </w:tabs>
        <w:spacing w:line="240" w:lineRule="auto"/>
        <w:rPr>
          <w:i/>
          <w:noProof/>
          <w:lang w:val="pl-PL"/>
        </w:rPr>
      </w:pPr>
    </w:p>
    <w:p w14:paraId="6725B380" w14:textId="77777777" w:rsidR="009C3701" w:rsidRPr="009D5A92" w:rsidRDefault="009C3701" w:rsidP="009C3701">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2C6420A6" w14:textId="77777777" w:rsidR="009C3701" w:rsidRPr="009D5A92" w:rsidRDefault="009C3701" w:rsidP="009C3701">
      <w:pPr>
        <w:keepNext/>
        <w:tabs>
          <w:tab w:val="clear" w:pos="567"/>
        </w:tabs>
        <w:spacing w:line="240" w:lineRule="auto"/>
        <w:rPr>
          <w:noProof/>
          <w:lang w:val="pl-PL"/>
        </w:rPr>
      </w:pPr>
    </w:p>
    <w:p w14:paraId="18455068" w14:textId="77777777" w:rsidR="009C3701" w:rsidRPr="009D5A92" w:rsidRDefault="009C3701" w:rsidP="009C3701">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362A5FED" w14:textId="77777777" w:rsidR="009C3701" w:rsidRPr="009D5A92" w:rsidRDefault="009C3701" w:rsidP="009C3701">
      <w:pPr>
        <w:rPr>
          <w:b/>
          <w:noProof/>
          <w:szCs w:val="22"/>
          <w:shd w:val="clear" w:color="auto" w:fill="CCCCCC"/>
          <w:lang w:val="pl-PL"/>
        </w:rPr>
      </w:pPr>
    </w:p>
    <w:p w14:paraId="12AEDF24" w14:textId="77777777" w:rsidR="009C3701" w:rsidRPr="009D5A92" w:rsidRDefault="009C3701" w:rsidP="009C3701">
      <w:pPr>
        <w:rPr>
          <w:b/>
          <w:noProof/>
          <w:szCs w:val="22"/>
          <w:shd w:val="clear" w:color="auto" w:fill="CCCCCC"/>
          <w:lang w:val="pl-PL"/>
        </w:rPr>
      </w:pPr>
    </w:p>
    <w:p w14:paraId="59B32BF6" w14:textId="77777777" w:rsidR="009C3701" w:rsidRPr="009D5A92" w:rsidRDefault="009C3701" w:rsidP="00F84AAB">
      <w:pPr>
        <w:keepNext/>
        <w:numPr>
          <w:ilvl w:val="0"/>
          <w:numId w:val="67"/>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VAULT_ND_c3a659ab-43de-45bb-8709-1d3b3cd51af2 \* MERGEFORMAT</w:instrText>
      </w:r>
      <w:r w:rsidR="005F61B0">
        <w:fldChar w:fldCharType="separate"/>
      </w:r>
      <w:r w:rsidR="00FD0058" w:rsidRPr="009D5A92">
        <w:rPr>
          <w:b/>
          <w:noProof/>
        </w:rPr>
        <w:t xml:space="preserve"> </w:t>
      </w:r>
      <w:r w:rsidR="005F61B0">
        <w:rPr>
          <w:b/>
          <w:noProof/>
        </w:rPr>
        <w:fldChar w:fldCharType="end"/>
      </w:r>
    </w:p>
    <w:p w14:paraId="49AA6BEF" w14:textId="77777777" w:rsidR="009C3701" w:rsidRPr="009D5A92" w:rsidRDefault="009C3701" w:rsidP="009C3701">
      <w:pPr>
        <w:rPr>
          <w:b/>
          <w:noProof/>
        </w:rPr>
      </w:pPr>
    </w:p>
    <w:p w14:paraId="29FB9B6C" w14:textId="77777777" w:rsidR="009C3701" w:rsidRPr="009D5A92" w:rsidRDefault="009C3701" w:rsidP="009C3701">
      <w:pPr>
        <w:rPr>
          <w:noProof/>
          <w:szCs w:val="22"/>
          <w:shd w:val="clear" w:color="auto" w:fill="CCCCCC"/>
          <w:lang w:val="pl-PL"/>
        </w:rPr>
      </w:pPr>
      <w:r w:rsidRPr="009D5A92">
        <w:rPr>
          <w:noProof/>
          <w:highlight w:val="lightGray"/>
          <w:lang w:val="pl-PL"/>
        </w:rPr>
        <w:t>Obejmuje kod 2D będący nośnikiem niepowtarzalnego identyfikatora.</w:t>
      </w:r>
    </w:p>
    <w:p w14:paraId="348651C8" w14:textId="77777777" w:rsidR="009C3701" w:rsidRPr="009D5A92" w:rsidRDefault="009C3701" w:rsidP="009C3701">
      <w:pPr>
        <w:rPr>
          <w:b/>
          <w:noProof/>
          <w:lang w:val="pl-PL"/>
        </w:rPr>
      </w:pPr>
    </w:p>
    <w:p w14:paraId="1FFC2D71" w14:textId="77777777" w:rsidR="009C3701" w:rsidRPr="009D5A92" w:rsidRDefault="009C3701" w:rsidP="009C3701">
      <w:pPr>
        <w:rPr>
          <w:b/>
          <w:noProof/>
          <w:lang w:val="pl-PL"/>
        </w:rPr>
      </w:pPr>
    </w:p>
    <w:p w14:paraId="2867FBFA" w14:textId="77777777" w:rsidR="009C3701" w:rsidRPr="009D5A92" w:rsidRDefault="009C3701" w:rsidP="00F84AAB">
      <w:pPr>
        <w:keepNext/>
        <w:numPr>
          <w:ilvl w:val="0"/>
          <w:numId w:val="67"/>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VAULT_ND_cb3fd99e-a14c-4756-b137-c14314e7294d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383A7AF1" w14:textId="77777777" w:rsidR="009C3701" w:rsidRPr="009D5A92" w:rsidRDefault="009C3701" w:rsidP="009C3701">
      <w:pPr>
        <w:rPr>
          <w:noProof/>
          <w:lang w:val="pl-PL"/>
        </w:rPr>
      </w:pPr>
    </w:p>
    <w:p w14:paraId="368B3037" w14:textId="77777777" w:rsidR="009C3701" w:rsidRPr="009D5A92" w:rsidRDefault="009C3701" w:rsidP="009C3701">
      <w:pPr>
        <w:rPr>
          <w:szCs w:val="22"/>
          <w:lang w:val="pl-PL"/>
        </w:rPr>
      </w:pPr>
      <w:r w:rsidRPr="009D5A92">
        <w:rPr>
          <w:lang w:val="pl-PL"/>
        </w:rPr>
        <w:t>PC</w:t>
      </w:r>
    </w:p>
    <w:p w14:paraId="14C57E75" w14:textId="77777777" w:rsidR="009C3701" w:rsidRPr="009D5A92" w:rsidRDefault="009C3701" w:rsidP="009C3701">
      <w:pPr>
        <w:rPr>
          <w:szCs w:val="22"/>
          <w:lang w:val="pl-PL"/>
        </w:rPr>
      </w:pPr>
      <w:r w:rsidRPr="009D5A92">
        <w:rPr>
          <w:lang w:val="pl-PL"/>
        </w:rPr>
        <w:t>SN</w:t>
      </w:r>
    </w:p>
    <w:p w14:paraId="77910520" w14:textId="77777777" w:rsidR="009C3701" w:rsidRPr="009D5A92" w:rsidRDefault="009C3701" w:rsidP="009C3701">
      <w:pPr>
        <w:spacing w:line="240" w:lineRule="auto"/>
        <w:rPr>
          <w:lang w:val="pl-PL"/>
        </w:rPr>
      </w:pPr>
      <w:r w:rsidRPr="009D5A92">
        <w:rPr>
          <w:lang w:val="pl-PL"/>
        </w:rPr>
        <w:t>NN</w:t>
      </w:r>
    </w:p>
    <w:p w14:paraId="117E866D"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Pr="009D5A92">
        <w:rPr>
          <w:b/>
          <w:bCs/>
          <w:noProof/>
          <w:szCs w:val="22"/>
          <w:lang w:val="pl-PL"/>
        </w:rPr>
        <w:lastRenderedPageBreak/>
        <w:t>INFORMACJE UMIESZCZANE NA OPAKOWANIACH ZEWNĘTRZNYCH</w:t>
      </w:r>
    </w:p>
    <w:p w14:paraId="3DF7C95B"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65F48604" w14:textId="5A791A8A"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PUDEŁKO </w:t>
      </w:r>
      <w:r w:rsidR="00030CC1" w:rsidRPr="009D5A92">
        <w:rPr>
          <w:b/>
          <w:bCs/>
          <w:noProof/>
          <w:szCs w:val="22"/>
          <w:lang w:val="pl-PL"/>
        </w:rPr>
        <w:t>W</w:t>
      </w:r>
      <w:r w:rsidRPr="009D5A92">
        <w:rPr>
          <w:b/>
          <w:bCs/>
          <w:noProof/>
          <w:szCs w:val="22"/>
          <w:lang w:val="pl-PL"/>
        </w:rPr>
        <w:t>EWNĘTRZNE</w:t>
      </w:r>
      <w:r w:rsidRPr="009D5A92">
        <w:rPr>
          <w:b/>
          <w:bCs/>
          <w:szCs w:val="22"/>
          <w:lang w:val="pl-PL"/>
        </w:rPr>
        <w:t xml:space="preserve"> (bez blue box) - element opakowania zbiorczego</w:t>
      </w:r>
      <w:r w:rsidRPr="009D5A92">
        <w:rPr>
          <w:b/>
          <w:bCs/>
          <w:noProof/>
          <w:szCs w:val="22"/>
          <w:lang w:val="pl-PL"/>
        </w:rPr>
        <w:t xml:space="preserve"> </w:t>
      </w:r>
      <w:r w:rsidR="00794A91" w:rsidRPr="009D5A92">
        <w:rPr>
          <w:b/>
          <w:bCs/>
          <w:noProof/>
          <w:szCs w:val="22"/>
          <w:lang w:val="pl-PL"/>
        </w:rPr>
        <w:t>–</w:t>
      </w:r>
      <w:r w:rsidRPr="009D5A92">
        <w:rPr>
          <w:b/>
          <w:bCs/>
          <w:noProof/>
          <w:szCs w:val="22"/>
          <w:lang w:val="pl-PL"/>
        </w:rPr>
        <w:t xml:space="preserve"> FIOLKA</w:t>
      </w:r>
      <w:r w:rsidR="00794A91" w:rsidRPr="009D5A92">
        <w:rPr>
          <w:b/>
          <w:bCs/>
          <w:noProof/>
          <w:szCs w:val="22"/>
          <w:lang w:val="pl-PL"/>
        </w:rPr>
        <w:t xml:space="preserve"> JEDNODAWKOWA</w:t>
      </w:r>
    </w:p>
    <w:p w14:paraId="70C63F1C" w14:textId="77777777" w:rsidR="009C3701" w:rsidRPr="009D5A92" w:rsidRDefault="009C3701" w:rsidP="009C3701">
      <w:pPr>
        <w:tabs>
          <w:tab w:val="clear" w:pos="567"/>
        </w:tabs>
        <w:spacing w:line="240" w:lineRule="auto"/>
        <w:rPr>
          <w:noProof/>
          <w:lang w:val="pl-PL"/>
        </w:rPr>
      </w:pPr>
    </w:p>
    <w:p w14:paraId="00701873" w14:textId="77777777" w:rsidR="009C3701" w:rsidRPr="009D5A92" w:rsidRDefault="009C3701" w:rsidP="009C3701">
      <w:pPr>
        <w:tabs>
          <w:tab w:val="clear" w:pos="567"/>
        </w:tabs>
        <w:spacing w:line="240" w:lineRule="auto"/>
        <w:rPr>
          <w:noProof/>
          <w:lang w:val="pl-PL"/>
        </w:rPr>
      </w:pPr>
    </w:p>
    <w:p w14:paraId="6766B03E"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VAULT_ND_f06d65ea-4c48-4c48-b82d-bef52bf30a5a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9842AC4" w14:textId="77777777" w:rsidR="009C3701" w:rsidRPr="009D5A92" w:rsidRDefault="009C3701" w:rsidP="009C3701">
      <w:pPr>
        <w:tabs>
          <w:tab w:val="clear" w:pos="567"/>
        </w:tabs>
        <w:spacing w:line="240" w:lineRule="auto"/>
        <w:rPr>
          <w:noProof/>
          <w:lang w:val="pl-PL"/>
        </w:rPr>
      </w:pPr>
    </w:p>
    <w:p w14:paraId="0E698A42" w14:textId="77777777" w:rsidR="009C3701" w:rsidRPr="009D5A92" w:rsidRDefault="009C3701" w:rsidP="009C3701">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w:t>
      </w:r>
      <w:r w:rsidR="009B5649" w:rsidRPr="009D5A92">
        <w:rPr>
          <w:noProof/>
          <w:szCs w:val="22"/>
          <w:lang w:val="pl-PL"/>
        </w:rPr>
        <w:t>1</w:t>
      </w:r>
      <w:r w:rsidRPr="009D5A92">
        <w:rPr>
          <w:noProof/>
          <w:szCs w:val="22"/>
          <w:lang w:val="pl-PL"/>
        </w:rPr>
        <w:t>2,5 mg roztwór do wstrzykiwań w fiolce</w:t>
      </w:r>
    </w:p>
    <w:p w14:paraId="01E9AC6B" w14:textId="77777777" w:rsidR="009C3701" w:rsidRPr="009D5A92" w:rsidRDefault="009C3701" w:rsidP="009C3701">
      <w:pPr>
        <w:tabs>
          <w:tab w:val="clear" w:pos="567"/>
        </w:tabs>
        <w:spacing w:line="240" w:lineRule="auto"/>
        <w:rPr>
          <w:noProof/>
          <w:szCs w:val="22"/>
          <w:lang w:val="pl-PL"/>
        </w:rPr>
      </w:pPr>
    </w:p>
    <w:p w14:paraId="7C883F50" w14:textId="77777777" w:rsidR="009C3701" w:rsidRPr="009D5A92" w:rsidRDefault="009C3701" w:rsidP="009C3701">
      <w:pPr>
        <w:tabs>
          <w:tab w:val="clear" w:pos="567"/>
        </w:tabs>
        <w:spacing w:line="240" w:lineRule="auto"/>
        <w:rPr>
          <w:noProof/>
          <w:lang w:val="pl-PL"/>
        </w:rPr>
      </w:pPr>
      <w:r w:rsidRPr="009D5A92">
        <w:rPr>
          <w:noProof/>
          <w:szCs w:val="22"/>
          <w:lang w:val="pl-PL"/>
        </w:rPr>
        <w:t>tirzepatyd</w:t>
      </w:r>
    </w:p>
    <w:p w14:paraId="11F1D3FB" w14:textId="77777777" w:rsidR="009C3701" w:rsidRPr="009D5A92" w:rsidRDefault="009C3701" w:rsidP="009C3701">
      <w:pPr>
        <w:tabs>
          <w:tab w:val="clear" w:pos="567"/>
        </w:tabs>
        <w:spacing w:line="240" w:lineRule="auto"/>
        <w:rPr>
          <w:noProof/>
          <w:lang w:val="pl-PL"/>
        </w:rPr>
      </w:pPr>
    </w:p>
    <w:p w14:paraId="055E0E97" w14:textId="77777777" w:rsidR="009C3701" w:rsidRPr="009D5A92" w:rsidRDefault="009C3701" w:rsidP="009C3701">
      <w:pPr>
        <w:tabs>
          <w:tab w:val="clear" w:pos="567"/>
        </w:tabs>
        <w:spacing w:line="240" w:lineRule="auto"/>
        <w:rPr>
          <w:noProof/>
          <w:lang w:val="pl-PL"/>
        </w:rPr>
      </w:pPr>
    </w:p>
    <w:p w14:paraId="0462787F"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VAULT_ND_9c45dde6-6e4e-4047-9352-836f3fb997b1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0B5581C" w14:textId="77777777" w:rsidR="009C3701" w:rsidRPr="009D5A92" w:rsidRDefault="009C3701" w:rsidP="009C3701">
      <w:pPr>
        <w:tabs>
          <w:tab w:val="clear" w:pos="567"/>
        </w:tabs>
        <w:spacing w:line="240" w:lineRule="auto"/>
        <w:rPr>
          <w:noProof/>
          <w:szCs w:val="22"/>
          <w:lang w:val="pl-PL"/>
        </w:rPr>
      </w:pPr>
    </w:p>
    <w:p w14:paraId="5801F7F2"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 xml:space="preserve">Każda fiolka zawiera </w:t>
      </w:r>
      <w:r w:rsidR="009B5649" w:rsidRPr="009D5A92">
        <w:rPr>
          <w:noProof/>
          <w:szCs w:val="22"/>
          <w:lang w:val="pl-PL"/>
        </w:rPr>
        <w:t>1</w:t>
      </w:r>
      <w:r w:rsidRPr="009D5A92">
        <w:rPr>
          <w:noProof/>
          <w:szCs w:val="22"/>
          <w:lang w:val="pl-PL"/>
        </w:rPr>
        <w:t>2,5 mg tirzepatydu w 0,5 ml roztworu</w:t>
      </w:r>
      <w:r w:rsidR="00794A91" w:rsidRPr="009D5A92">
        <w:rPr>
          <w:noProof/>
          <w:szCs w:val="22"/>
          <w:lang w:val="pl-PL"/>
        </w:rPr>
        <w:t xml:space="preserve"> </w:t>
      </w:r>
      <w:r w:rsidR="00794A91" w:rsidRPr="009D5A92">
        <w:rPr>
          <w:szCs w:val="22"/>
          <w:lang w:val="pl-PL"/>
        </w:rPr>
        <w:t>(25 mg/ml)</w:t>
      </w:r>
    </w:p>
    <w:p w14:paraId="5E91ED95" w14:textId="77777777" w:rsidR="009C3701" w:rsidRPr="009D5A92" w:rsidRDefault="009C3701" w:rsidP="009C3701">
      <w:pPr>
        <w:tabs>
          <w:tab w:val="clear" w:pos="567"/>
        </w:tabs>
        <w:spacing w:line="240" w:lineRule="auto"/>
        <w:rPr>
          <w:noProof/>
          <w:szCs w:val="22"/>
          <w:lang w:val="pl-PL"/>
        </w:rPr>
      </w:pPr>
    </w:p>
    <w:p w14:paraId="1F5451D6" w14:textId="77777777" w:rsidR="009C3701" w:rsidRPr="009D5A92" w:rsidRDefault="009C3701" w:rsidP="009C3701">
      <w:pPr>
        <w:tabs>
          <w:tab w:val="clear" w:pos="567"/>
        </w:tabs>
        <w:spacing w:line="240" w:lineRule="auto"/>
        <w:rPr>
          <w:noProof/>
          <w:szCs w:val="22"/>
          <w:lang w:val="pl-PL"/>
        </w:rPr>
      </w:pPr>
    </w:p>
    <w:p w14:paraId="00D43704"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VAULT_ND_f21eb16a-c2c1-48d7-89cb-954786ae5ecb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84F57BD" w14:textId="77777777" w:rsidR="009C3701" w:rsidRPr="009D5A92" w:rsidRDefault="009C3701" w:rsidP="009C3701">
      <w:pPr>
        <w:tabs>
          <w:tab w:val="clear" w:pos="567"/>
        </w:tabs>
        <w:spacing w:line="240" w:lineRule="auto"/>
        <w:rPr>
          <w:i/>
          <w:noProof/>
          <w:lang w:val="pl-PL"/>
        </w:rPr>
      </w:pPr>
    </w:p>
    <w:p w14:paraId="46E5CBD9" w14:textId="2E204CD6" w:rsidR="009C3701" w:rsidRPr="009D5A92" w:rsidRDefault="009C3701" w:rsidP="009C3701">
      <w:pPr>
        <w:spacing w:line="240" w:lineRule="auto"/>
        <w:rPr>
          <w:szCs w:val="22"/>
          <w:lang w:val="pl-PL"/>
        </w:rPr>
      </w:pPr>
      <w:r w:rsidRPr="009D5A92">
        <w:rPr>
          <w:szCs w:val="22"/>
          <w:lang w:val="pl-PL"/>
        </w:rPr>
        <w:t xml:space="preserve">Substancje pomocnicze: </w:t>
      </w:r>
      <w:r w:rsidR="00FD3688" w:rsidRPr="000A7F26">
        <w:rPr>
          <w:szCs w:val="22"/>
          <w:highlight w:val="lightGray"/>
          <w:lang w:val="pl-PL"/>
        </w:rPr>
        <w:t>Disodu wodorofosforan siedmiowodny (</w:t>
      </w:r>
      <w:r w:rsidR="00FD3688" w:rsidRPr="009D5A92">
        <w:rPr>
          <w:szCs w:val="22"/>
          <w:lang w:val="pl-PL"/>
        </w:rPr>
        <w:t>E339</w:t>
      </w:r>
      <w:r w:rsidR="00FD3688"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78CA0F22" w14:textId="77777777" w:rsidR="009C3701" w:rsidRPr="009D5A92" w:rsidRDefault="009C3701" w:rsidP="009C3701">
      <w:pPr>
        <w:tabs>
          <w:tab w:val="clear" w:pos="567"/>
        </w:tabs>
        <w:spacing w:line="240" w:lineRule="auto"/>
        <w:rPr>
          <w:noProof/>
          <w:lang w:val="pl-PL"/>
        </w:rPr>
      </w:pPr>
    </w:p>
    <w:p w14:paraId="7AB37A3E" w14:textId="77777777" w:rsidR="009C3701" w:rsidRPr="009D5A92" w:rsidRDefault="009C3701" w:rsidP="009C3701">
      <w:pPr>
        <w:tabs>
          <w:tab w:val="clear" w:pos="567"/>
        </w:tabs>
        <w:spacing w:line="240" w:lineRule="auto"/>
        <w:rPr>
          <w:noProof/>
          <w:lang w:val="pl-PL"/>
        </w:rPr>
      </w:pPr>
    </w:p>
    <w:p w14:paraId="52659622"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VAULT_ND_e2620473-8f32-4c71-8a98-556ce2026356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E3D68B3" w14:textId="77777777" w:rsidR="009C3701" w:rsidRPr="009D5A92" w:rsidRDefault="009C3701" w:rsidP="009C3701">
      <w:pPr>
        <w:tabs>
          <w:tab w:val="clear" w:pos="567"/>
        </w:tabs>
        <w:spacing w:line="240" w:lineRule="auto"/>
        <w:rPr>
          <w:i/>
          <w:noProof/>
          <w:lang w:val="pl-PL"/>
        </w:rPr>
      </w:pPr>
    </w:p>
    <w:p w14:paraId="34E66668" w14:textId="77777777" w:rsidR="009C3701" w:rsidRPr="009D5A92" w:rsidRDefault="009C3701" w:rsidP="009C3701">
      <w:pPr>
        <w:tabs>
          <w:tab w:val="clear" w:pos="567"/>
        </w:tabs>
        <w:spacing w:line="240" w:lineRule="auto"/>
        <w:rPr>
          <w:noProof/>
          <w:lang w:val="pl-PL"/>
        </w:rPr>
      </w:pPr>
      <w:r w:rsidRPr="009D5A92">
        <w:rPr>
          <w:noProof/>
          <w:szCs w:val="22"/>
          <w:highlight w:val="lightGray"/>
          <w:lang w:val="pl-PL"/>
        </w:rPr>
        <w:t>Roztwór do wstrzykiwań</w:t>
      </w:r>
    </w:p>
    <w:p w14:paraId="05F37349" w14:textId="77777777" w:rsidR="009C3701" w:rsidRPr="009D5A92" w:rsidRDefault="009C3701" w:rsidP="009C3701">
      <w:pPr>
        <w:tabs>
          <w:tab w:val="clear" w:pos="567"/>
        </w:tabs>
        <w:spacing w:line="240" w:lineRule="auto"/>
        <w:rPr>
          <w:noProof/>
          <w:szCs w:val="22"/>
          <w:lang w:val="pl-PL"/>
        </w:rPr>
      </w:pPr>
    </w:p>
    <w:p w14:paraId="679A6047" w14:textId="77777777" w:rsidR="009C3701" w:rsidRPr="009D5A92" w:rsidRDefault="009C3701" w:rsidP="009C3701">
      <w:pPr>
        <w:pStyle w:val="Default"/>
        <w:rPr>
          <w:rFonts w:eastAsia="SimSun"/>
          <w:color w:val="auto"/>
          <w:sz w:val="22"/>
          <w:szCs w:val="22"/>
          <w:lang w:val="pl-PL" w:eastAsia="en-US"/>
        </w:rPr>
      </w:pPr>
      <w:r w:rsidRPr="009D5A92">
        <w:rPr>
          <w:color w:val="auto"/>
          <w:sz w:val="22"/>
          <w:szCs w:val="22"/>
          <w:lang w:val="pl-PL"/>
        </w:rPr>
        <w:t xml:space="preserve">1 fiolka. </w:t>
      </w:r>
      <w:r w:rsidRPr="009D5A92">
        <w:rPr>
          <w:rFonts w:eastAsia="SimSun"/>
          <w:color w:val="auto"/>
          <w:sz w:val="22"/>
          <w:szCs w:val="22"/>
          <w:lang w:val="pl-PL"/>
        </w:rPr>
        <w:t>Element opakowania zbiorczego, nie może być sprzedawana osobno.</w:t>
      </w:r>
    </w:p>
    <w:p w14:paraId="286C7CCE" w14:textId="77777777" w:rsidR="009C3701" w:rsidRPr="009D5A92" w:rsidRDefault="009C3701" w:rsidP="009C3701">
      <w:pPr>
        <w:tabs>
          <w:tab w:val="clear" w:pos="567"/>
        </w:tabs>
        <w:spacing w:line="240" w:lineRule="auto"/>
        <w:rPr>
          <w:noProof/>
          <w:lang w:val="pl-PL"/>
        </w:rPr>
      </w:pPr>
    </w:p>
    <w:p w14:paraId="64FCABB9" w14:textId="77777777" w:rsidR="009C3701" w:rsidRPr="009D5A92" w:rsidRDefault="009C3701" w:rsidP="009C3701">
      <w:pPr>
        <w:tabs>
          <w:tab w:val="clear" w:pos="567"/>
        </w:tabs>
        <w:spacing w:line="240" w:lineRule="auto"/>
        <w:rPr>
          <w:noProof/>
          <w:lang w:val="pl-PL"/>
        </w:rPr>
      </w:pPr>
    </w:p>
    <w:p w14:paraId="4C54BD96"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VAULT_ND_0fbd2e23-03da-4648-9525-080cb6ff8f90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9F9F41D" w14:textId="77777777" w:rsidR="009C3701" w:rsidRPr="009D5A92" w:rsidRDefault="009C3701" w:rsidP="009C3701">
      <w:pPr>
        <w:tabs>
          <w:tab w:val="clear" w:pos="567"/>
        </w:tabs>
        <w:spacing w:line="240" w:lineRule="auto"/>
        <w:rPr>
          <w:i/>
          <w:noProof/>
          <w:lang w:val="pl-PL"/>
        </w:rPr>
      </w:pPr>
    </w:p>
    <w:p w14:paraId="3516E775"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Tylko do jednorazowego użytku.</w:t>
      </w:r>
    </w:p>
    <w:p w14:paraId="4ABA550F" w14:textId="77777777" w:rsidR="009C3701" w:rsidRPr="009D5A92" w:rsidRDefault="009C3701" w:rsidP="009C3701">
      <w:pPr>
        <w:tabs>
          <w:tab w:val="clear" w:pos="567"/>
        </w:tabs>
        <w:spacing w:line="240" w:lineRule="auto"/>
        <w:rPr>
          <w:noProof/>
          <w:lang w:val="pl-PL"/>
        </w:rPr>
      </w:pPr>
      <w:r w:rsidRPr="009D5A92">
        <w:rPr>
          <w:noProof/>
          <w:szCs w:val="22"/>
          <w:lang w:val="pl-PL"/>
        </w:rPr>
        <w:t>Raz w tygodniu</w:t>
      </w:r>
    </w:p>
    <w:p w14:paraId="695E0D51" w14:textId="77777777" w:rsidR="009C3701" w:rsidRPr="009D5A92" w:rsidRDefault="009C3701" w:rsidP="009C3701">
      <w:pPr>
        <w:tabs>
          <w:tab w:val="clear" w:pos="567"/>
        </w:tabs>
        <w:spacing w:line="240" w:lineRule="auto"/>
        <w:rPr>
          <w:noProof/>
          <w:lang w:val="pl-PL"/>
        </w:rPr>
      </w:pPr>
      <w:r w:rsidRPr="009D5A92">
        <w:rPr>
          <w:noProof/>
          <w:szCs w:val="22"/>
          <w:lang w:val="pl-PL"/>
        </w:rPr>
        <w:t>Należy zapoznać się z treścią ulotki przed zastosowaniem leku.</w:t>
      </w:r>
    </w:p>
    <w:p w14:paraId="5831D9B4"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0B79C335"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5942828C"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67971AD6"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VAULT_ND_9d79982f-b925-4fdc-8d3e-d861f5e72548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AED65C0" w14:textId="77777777" w:rsidR="009C3701" w:rsidRPr="009D5A92" w:rsidRDefault="009C3701" w:rsidP="009C3701">
      <w:pPr>
        <w:keepNext/>
        <w:tabs>
          <w:tab w:val="clear" w:pos="567"/>
        </w:tabs>
        <w:spacing w:line="240" w:lineRule="auto"/>
        <w:rPr>
          <w:noProof/>
          <w:lang w:val="pl-PL"/>
        </w:rPr>
      </w:pPr>
    </w:p>
    <w:p w14:paraId="706540B4" w14:textId="77777777" w:rsidR="009C3701" w:rsidRPr="009D5A92" w:rsidRDefault="009C3701" w:rsidP="009C3701">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vault_nd_9e422a91-293f-42c5-a099-bd455488ffaa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77701DF1" w14:textId="77777777" w:rsidR="009C3701" w:rsidRPr="009D5A92" w:rsidRDefault="009C3701" w:rsidP="009C3701">
      <w:pPr>
        <w:tabs>
          <w:tab w:val="clear" w:pos="567"/>
        </w:tabs>
        <w:spacing w:line="240" w:lineRule="auto"/>
        <w:rPr>
          <w:noProof/>
          <w:lang w:val="pl-PL"/>
        </w:rPr>
      </w:pPr>
    </w:p>
    <w:p w14:paraId="23399DC4" w14:textId="77777777" w:rsidR="009C3701" w:rsidRPr="009D5A92" w:rsidRDefault="009C3701" w:rsidP="009C3701">
      <w:pPr>
        <w:tabs>
          <w:tab w:val="clear" w:pos="567"/>
        </w:tabs>
        <w:spacing w:line="240" w:lineRule="auto"/>
        <w:rPr>
          <w:noProof/>
          <w:lang w:val="pl-PL"/>
        </w:rPr>
      </w:pPr>
    </w:p>
    <w:p w14:paraId="74661B60"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VAULT_ND_1ad385a0-9ee7-4956-b53e-445d398a8a0f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C353467" w14:textId="77777777" w:rsidR="009C3701" w:rsidRPr="009D5A92" w:rsidRDefault="009C3701" w:rsidP="009C3701">
      <w:pPr>
        <w:tabs>
          <w:tab w:val="clear" w:pos="567"/>
        </w:tabs>
        <w:spacing w:line="240" w:lineRule="auto"/>
        <w:rPr>
          <w:noProof/>
          <w:lang w:val="pl-PL"/>
        </w:rPr>
      </w:pPr>
    </w:p>
    <w:p w14:paraId="70281713" w14:textId="77777777" w:rsidR="009C3701" w:rsidRPr="009D5A92" w:rsidRDefault="009C3701" w:rsidP="009C3701">
      <w:pPr>
        <w:tabs>
          <w:tab w:val="clear" w:pos="567"/>
          <w:tab w:val="left" w:pos="749"/>
        </w:tabs>
        <w:spacing w:line="240" w:lineRule="auto"/>
        <w:rPr>
          <w:noProof/>
          <w:lang w:val="pl-PL"/>
        </w:rPr>
      </w:pPr>
    </w:p>
    <w:p w14:paraId="4D0A34EE"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VAULT_ND_fcdbe122-8ff5-42f4-a135-79659b29c73d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B9D6036" w14:textId="77777777" w:rsidR="009C3701" w:rsidRPr="009D5A92" w:rsidRDefault="009C3701" w:rsidP="009C3701">
      <w:pPr>
        <w:tabs>
          <w:tab w:val="clear" w:pos="567"/>
        </w:tabs>
        <w:spacing w:line="240" w:lineRule="auto"/>
        <w:rPr>
          <w:i/>
          <w:noProof/>
          <w:lang w:val="pl-PL"/>
        </w:rPr>
      </w:pPr>
    </w:p>
    <w:p w14:paraId="7F80B19C" w14:textId="77777777" w:rsidR="009C3701" w:rsidRPr="009D5A92" w:rsidRDefault="009C3701" w:rsidP="009C3701">
      <w:pPr>
        <w:tabs>
          <w:tab w:val="clear" w:pos="567"/>
        </w:tabs>
        <w:spacing w:line="240" w:lineRule="auto"/>
        <w:rPr>
          <w:noProof/>
          <w:lang w:val="pl-PL"/>
        </w:rPr>
      </w:pPr>
      <w:r w:rsidRPr="009D5A92">
        <w:rPr>
          <w:noProof/>
          <w:szCs w:val="22"/>
          <w:lang w:val="pl-PL"/>
        </w:rPr>
        <w:t>Termin ważności (EXP)</w:t>
      </w:r>
    </w:p>
    <w:p w14:paraId="072A9E25" w14:textId="77777777" w:rsidR="009C3701" w:rsidRPr="009D5A92" w:rsidRDefault="009C3701" w:rsidP="009C3701">
      <w:pPr>
        <w:tabs>
          <w:tab w:val="clear" w:pos="567"/>
        </w:tabs>
        <w:spacing w:line="240" w:lineRule="auto"/>
        <w:rPr>
          <w:noProof/>
          <w:lang w:val="pl-PL"/>
        </w:rPr>
      </w:pPr>
    </w:p>
    <w:p w14:paraId="09019749" w14:textId="77777777" w:rsidR="009C3701" w:rsidRPr="009D5A92" w:rsidRDefault="009C3701" w:rsidP="009C3701">
      <w:pPr>
        <w:tabs>
          <w:tab w:val="clear" w:pos="567"/>
        </w:tabs>
        <w:spacing w:line="240" w:lineRule="auto"/>
        <w:rPr>
          <w:noProof/>
          <w:lang w:val="pl-PL"/>
        </w:rPr>
      </w:pPr>
    </w:p>
    <w:p w14:paraId="1D157495"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VAULT_ND_68884270-09a5-4fa4-ad65-5f9173163882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B264049" w14:textId="77777777" w:rsidR="009C3701" w:rsidRPr="009D5A92" w:rsidRDefault="009C3701" w:rsidP="009C3701">
      <w:pPr>
        <w:keepNext/>
        <w:tabs>
          <w:tab w:val="clear" w:pos="567"/>
        </w:tabs>
        <w:spacing w:line="240" w:lineRule="auto"/>
        <w:rPr>
          <w:i/>
          <w:noProof/>
          <w:lang w:val="pl-PL"/>
        </w:rPr>
      </w:pPr>
    </w:p>
    <w:p w14:paraId="657D0749" w14:textId="77777777" w:rsidR="009C3701" w:rsidRPr="009D5A92" w:rsidRDefault="009C3701" w:rsidP="009C3701">
      <w:pPr>
        <w:spacing w:line="240" w:lineRule="auto"/>
        <w:rPr>
          <w:szCs w:val="22"/>
          <w:lang w:val="pl-PL"/>
        </w:rPr>
      </w:pPr>
      <w:r w:rsidRPr="009D5A92">
        <w:rPr>
          <w:szCs w:val="22"/>
          <w:lang w:val="pl-PL"/>
        </w:rPr>
        <w:t xml:space="preserve">Przechowywać w lodówce. </w:t>
      </w:r>
    </w:p>
    <w:p w14:paraId="088D6266" w14:textId="77777777" w:rsidR="009C3701" w:rsidRPr="009D5A92" w:rsidRDefault="009C3701" w:rsidP="009C3701">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3304A598" w14:textId="77777777" w:rsidR="009C3701" w:rsidRPr="009D5A92" w:rsidRDefault="009C3701" w:rsidP="009C3701">
      <w:pPr>
        <w:spacing w:line="240" w:lineRule="auto"/>
        <w:rPr>
          <w:lang w:val="pl-PL"/>
        </w:rPr>
      </w:pPr>
      <w:r w:rsidRPr="009D5A92">
        <w:rPr>
          <w:szCs w:val="22"/>
          <w:lang w:val="pl-PL"/>
        </w:rPr>
        <w:t>Nie zamrażać.</w:t>
      </w:r>
    </w:p>
    <w:p w14:paraId="54517715" w14:textId="77777777" w:rsidR="009C3701" w:rsidRPr="009D5A92" w:rsidRDefault="009C3701" w:rsidP="009C3701">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545249AD" w14:textId="77777777" w:rsidR="009C3701" w:rsidRPr="009D5A92" w:rsidRDefault="009C3701" w:rsidP="009C3701">
      <w:pPr>
        <w:tabs>
          <w:tab w:val="clear" w:pos="567"/>
        </w:tabs>
        <w:spacing w:line="240" w:lineRule="auto"/>
        <w:ind w:left="567" w:hanging="567"/>
        <w:rPr>
          <w:noProof/>
          <w:lang w:val="pl-PL"/>
        </w:rPr>
      </w:pPr>
    </w:p>
    <w:p w14:paraId="73E16502" w14:textId="77777777" w:rsidR="009C3701" w:rsidRPr="009D5A92" w:rsidRDefault="009C3701" w:rsidP="009C3701">
      <w:pPr>
        <w:tabs>
          <w:tab w:val="clear" w:pos="567"/>
        </w:tabs>
        <w:spacing w:line="240" w:lineRule="auto"/>
        <w:ind w:left="567" w:hanging="567"/>
        <w:rPr>
          <w:noProof/>
          <w:lang w:val="pl-PL"/>
        </w:rPr>
      </w:pPr>
    </w:p>
    <w:p w14:paraId="28ED04E6"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VAULT_ND_d658256c-148d-4e4d-bacd-15efc14a55f4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7E1B91B" w14:textId="77777777" w:rsidR="009C3701" w:rsidRPr="009D5A92" w:rsidRDefault="009C3701" w:rsidP="009C3701">
      <w:pPr>
        <w:tabs>
          <w:tab w:val="clear" w:pos="567"/>
        </w:tabs>
        <w:spacing w:line="240" w:lineRule="auto"/>
        <w:rPr>
          <w:i/>
          <w:noProof/>
          <w:lang w:val="pl-PL"/>
        </w:rPr>
      </w:pPr>
    </w:p>
    <w:p w14:paraId="19871A93" w14:textId="77777777" w:rsidR="009C3701" w:rsidRPr="009D5A92" w:rsidRDefault="009C3701" w:rsidP="009C3701">
      <w:pPr>
        <w:tabs>
          <w:tab w:val="clear" w:pos="567"/>
        </w:tabs>
        <w:spacing w:line="240" w:lineRule="auto"/>
        <w:rPr>
          <w:noProof/>
          <w:lang w:val="pl-PL"/>
        </w:rPr>
      </w:pPr>
    </w:p>
    <w:p w14:paraId="6F13441A"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VAULT_ND_5fe02a88-5774-4645-9bdf-4ac99ada842f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1289D52" w14:textId="77777777" w:rsidR="009C3701" w:rsidRPr="009D5A92" w:rsidRDefault="009C3701" w:rsidP="009C3701">
      <w:pPr>
        <w:tabs>
          <w:tab w:val="clear" w:pos="567"/>
        </w:tabs>
        <w:spacing w:line="240" w:lineRule="auto"/>
        <w:rPr>
          <w:i/>
          <w:noProof/>
          <w:lang w:val="pl-PL"/>
        </w:rPr>
      </w:pPr>
    </w:p>
    <w:p w14:paraId="1E2820A4" w14:textId="77777777" w:rsidR="009C3701" w:rsidRPr="009D5A92" w:rsidRDefault="009C3701" w:rsidP="009C3701">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047902DB" w14:textId="3BB23D1D" w:rsidR="009C3701" w:rsidRPr="009D5A92" w:rsidRDefault="00857A9A" w:rsidP="009C3701">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9C3701" w:rsidRPr="009D5A92">
        <w:rPr>
          <w:szCs w:val="22"/>
          <w:lang w:val="pl-PL"/>
        </w:rPr>
        <w:t xml:space="preserve"> Utrecht</w:t>
      </w:r>
    </w:p>
    <w:p w14:paraId="316F45C7" w14:textId="77777777" w:rsidR="009C3701" w:rsidRPr="009D5A92" w:rsidRDefault="009C3701" w:rsidP="009C3701">
      <w:pPr>
        <w:tabs>
          <w:tab w:val="clear" w:pos="567"/>
        </w:tabs>
        <w:spacing w:line="240" w:lineRule="auto"/>
        <w:rPr>
          <w:noProof/>
          <w:lang w:val="pl-PL"/>
        </w:rPr>
      </w:pPr>
      <w:r w:rsidRPr="009D5A92">
        <w:rPr>
          <w:szCs w:val="22"/>
          <w:lang w:val="pl-PL"/>
        </w:rPr>
        <w:t>Holandia</w:t>
      </w:r>
    </w:p>
    <w:p w14:paraId="14D4C24E" w14:textId="77777777" w:rsidR="009C3701" w:rsidRPr="009D5A92" w:rsidRDefault="009C3701" w:rsidP="009C3701">
      <w:pPr>
        <w:tabs>
          <w:tab w:val="clear" w:pos="567"/>
        </w:tabs>
        <w:spacing w:line="240" w:lineRule="auto"/>
        <w:rPr>
          <w:noProof/>
          <w:lang w:val="pl-PL"/>
        </w:rPr>
      </w:pPr>
    </w:p>
    <w:p w14:paraId="412EEA1A" w14:textId="77777777" w:rsidR="009C3701" w:rsidRPr="009D5A92" w:rsidRDefault="009C3701" w:rsidP="009C3701">
      <w:pPr>
        <w:tabs>
          <w:tab w:val="clear" w:pos="567"/>
        </w:tabs>
        <w:spacing w:line="240" w:lineRule="auto"/>
        <w:rPr>
          <w:noProof/>
          <w:lang w:val="pl-PL"/>
        </w:rPr>
      </w:pPr>
    </w:p>
    <w:p w14:paraId="3FD7B106"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VAULT_ND_2417a90f-7a3e-4592-a33d-4700c00b9826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0AF1B41" w14:textId="77777777" w:rsidR="009C3701" w:rsidRPr="009D5A92" w:rsidRDefault="009C3701" w:rsidP="009C3701">
      <w:pPr>
        <w:tabs>
          <w:tab w:val="clear" w:pos="567"/>
        </w:tabs>
        <w:spacing w:line="240" w:lineRule="auto"/>
        <w:rPr>
          <w:noProof/>
          <w:lang w:val="pl-PL"/>
        </w:rPr>
      </w:pPr>
    </w:p>
    <w:p w14:paraId="68B571EA" w14:textId="77777777" w:rsidR="009C3701" w:rsidRPr="006A5A5E" w:rsidRDefault="009C3701" w:rsidP="009C3701">
      <w:pPr>
        <w:tabs>
          <w:tab w:val="clear" w:pos="567"/>
        </w:tabs>
        <w:spacing w:line="240" w:lineRule="auto"/>
        <w:outlineLvl w:val="0"/>
        <w:rPr>
          <w:szCs w:val="22"/>
          <w:lang w:val="de-AT"/>
        </w:rPr>
      </w:pPr>
      <w:r w:rsidRPr="006A5A5E">
        <w:rPr>
          <w:szCs w:val="22"/>
          <w:lang w:val="de-AT"/>
        </w:rPr>
        <w:t>EU/1/22/1685/0</w:t>
      </w:r>
      <w:r w:rsidR="009B5649" w:rsidRPr="006A5A5E">
        <w:rPr>
          <w:szCs w:val="22"/>
          <w:lang w:val="de-AT"/>
        </w:rPr>
        <w:t>43</w:t>
      </w:r>
      <w:r w:rsidR="00FD0058">
        <w:fldChar w:fldCharType="begin"/>
      </w:r>
      <w:r w:rsidR="00FD0058" w:rsidRPr="006A5A5E">
        <w:rPr>
          <w:lang w:val="de-AT"/>
        </w:rPr>
        <w:instrText xml:space="preserve"> DOCVARIABLE VAULT_ND_b1c2f865-9a08-415c-8fda-0ce8fa405b2a \* MERGEFORMAT </w:instrText>
      </w:r>
      <w:r w:rsidR="00FD0058">
        <w:fldChar w:fldCharType="separate"/>
      </w:r>
      <w:r w:rsidR="00FD0058" w:rsidRPr="006A5A5E">
        <w:rPr>
          <w:szCs w:val="22"/>
          <w:lang w:val="de-AT"/>
        </w:rPr>
        <w:t xml:space="preserve"> </w:t>
      </w:r>
      <w:r w:rsidR="00FD0058">
        <w:rPr>
          <w:szCs w:val="22"/>
          <w:lang w:val="en-US"/>
        </w:rPr>
        <w:fldChar w:fldCharType="end"/>
      </w:r>
    </w:p>
    <w:p w14:paraId="13E00E07" w14:textId="77777777" w:rsidR="009C3701" w:rsidRPr="009D5A92" w:rsidRDefault="009C3701" w:rsidP="009C3701">
      <w:pPr>
        <w:tabs>
          <w:tab w:val="clear" w:pos="567"/>
        </w:tabs>
        <w:spacing w:line="240" w:lineRule="auto"/>
        <w:outlineLvl w:val="0"/>
        <w:rPr>
          <w:szCs w:val="22"/>
          <w:lang w:val="es-ES"/>
        </w:rPr>
      </w:pPr>
      <w:r w:rsidRPr="009D5A92">
        <w:rPr>
          <w:szCs w:val="22"/>
          <w:highlight w:val="lightGray"/>
          <w:lang w:val="es-ES"/>
        </w:rPr>
        <w:t>EU/1/22/1685/0</w:t>
      </w:r>
      <w:r w:rsidR="009B5649" w:rsidRPr="009D5A92">
        <w:rPr>
          <w:szCs w:val="22"/>
          <w:highlight w:val="lightGray"/>
          <w:lang w:val="es-ES"/>
        </w:rPr>
        <w:t>44</w:t>
      </w:r>
      <w:r w:rsidR="00FD0058">
        <w:fldChar w:fldCharType="begin"/>
      </w:r>
      <w:r w:rsidR="00FD0058" w:rsidRPr="006A5A5E">
        <w:rPr>
          <w:lang w:val="de-AT"/>
        </w:rPr>
        <w:instrText xml:space="preserve"> DOCVARIABLE VAULT_ND_d79c2946-e548-4190-bbaa-10097c745817 \* MERGEFORMAT </w:instrText>
      </w:r>
      <w:r w:rsidR="00FD0058">
        <w:fldChar w:fldCharType="separate"/>
      </w:r>
      <w:r w:rsidR="00FD0058" w:rsidRPr="009D5A92">
        <w:rPr>
          <w:szCs w:val="22"/>
          <w:highlight w:val="lightGray"/>
          <w:lang w:val="es-ES"/>
        </w:rPr>
        <w:t xml:space="preserve"> </w:t>
      </w:r>
      <w:r w:rsidR="00FD0058">
        <w:rPr>
          <w:szCs w:val="22"/>
          <w:highlight w:val="lightGray"/>
          <w:lang w:val="es-ES"/>
        </w:rPr>
        <w:fldChar w:fldCharType="end"/>
      </w:r>
    </w:p>
    <w:p w14:paraId="1586EB3A" w14:textId="77777777" w:rsidR="009C3701" w:rsidRPr="006A5A5E" w:rsidRDefault="009C3701" w:rsidP="009C3701">
      <w:pPr>
        <w:tabs>
          <w:tab w:val="clear" w:pos="567"/>
        </w:tabs>
        <w:spacing w:line="240" w:lineRule="auto"/>
        <w:outlineLvl w:val="0"/>
        <w:rPr>
          <w:noProof/>
          <w:lang w:val="de-AT"/>
        </w:rPr>
      </w:pPr>
    </w:p>
    <w:p w14:paraId="73FACAE3" w14:textId="77777777" w:rsidR="009C3701" w:rsidRPr="006A5A5E" w:rsidRDefault="009C3701" w:rsidP="009C3701">
      <w:pPr>
        <w:tabs>
          <w:tab w:val="clear" w:pos="567"/>
        </w:tabs>
        <w:spacing w:line="240" w:lineRule="auto"/>
        <w:rPr>
          <w:noProof/>
          <w:lang w:val="de-AT"/>
        </w:rPr>
      </w:pPr>
    </w:p>
    <w:p w14:paraId="774656DB" w14:textId="77777777" w:rsidR="009C3701" w:rsidRPr="006A5A5E"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FD0058">
        <w:fldChar w:fldCharType="begin"/>
      </w:r>
      <w:r w:rsidR="00FD0058" w:rsidRPr="006A5A5E">
        <w:rPr>
          <w:lang w:val="de-AT"/>
        </w:rPr>
        <w:instrText xml:space="preserve"> DOCVARIABLE VAULT_ND_fcb7275a-1529-4e50-bf78-37d5bb37eed2 \* MERGEFORMAT </w:instrText>
      </w:r>
      <w:r w:rsidR="00FD0058">
        <w:fldChar w:fldCharType="separate"/>
      </w:r>
      <w:r w:rsidR="00FD0058" w:rsidRPr="006A5A5E">
        <w:rPr>
          <w:b/>
          <w:bCs/>
          <w:noProof/>
          <w:szCs w:val="22"/>
          <w:lang w:val="de-AT"/>
        </w:rPr>
        <w:t xml:space="preserve"> </w:t>
      </w:r>
      <w:r w:rsidR="00FD0058">
        <w:rPr>
          <w:b/>
          <w:bCs/>
          <w:noProof/>
          <w:szCs w:val="22"/>
          <w:lang w:val="en-US"/>
        </w:rPr>
        <w:fldChar w:fldCharType="end"/>
      </w:r>
    </w:p>
    <w:p w14:paraId="607EFB14" w14:textId="77777777" w:rsidR="009C3701" w:rsidRPr="006A5A5E" w:rsidRDefault="009C3701" w:rsidP="009C3701">
      <w:pPr>
        <w:tabs>
          <w:tab w:val="clear" w:pos="567"/>
        </w:tabs>
        <w:spacing w:line="240" w:lineRule="auto"/>
        <w:rPr>
          <w:noProof/>
          <w:lang w:val="de-AT"/>
        </w:rPr>
      </w:pPr>
    </w:p>
    <w:p w14:paraId="02732149" w14:textId="77777777" w:rsidR="009C3701" w:rsidRPr="006A5A5E" w:rsidRDefault="009C3701" w:rsidP="009C3701">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15D09A08" w14:textId="77777777" w:rsidR="009C3701" w:rsidRPr="006A5A5E" w:rsidRDefault="009C3701" w:rsidP="009C3701">
      <w:pPr>
        <w:tabs>
          <w:tab w:val="clear" w:pos="567"/>
        </w:tabs>
        <w:spacing w:line="240" w:lineRule="auto"/>
        <w:rPr>
          <w:noProof/>
          <w:lang w:val="de-AT"/>
        </w:rPr>
      </w:pPr>
    </w:p>
    <w:p w14:paraId="7EB1D456" w14:textId="77777777" w:rsidR="009C3701" w:rsidRPr="006A5A5E" w:rsidRDefault="009C3701" w:rsidP="009C3701">
      <w:pPr>
        <w:tabs>
          <w:tab w:val="clear" w:pos="567"/>
        </w:tabs>
        <w:spacing w:line="240" w:lineRule="auto"/>
        <w:rPr>
          <w:noProof/>
          <w:lang w:val="de-AT"/>
        </w:rPr>
      </w:pPr>
    </w:p>
    <w:p w14:paraId="072BD744"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VAULT_ND_dc7e272f-0409-40d3-afa4-1f90a0a3ad3e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7EDEE19" w14:textId="77777777" w:rsidR="009C3701" w:rsidRPr="009D5A92" w:rsidRDefault="009C3701" w:rsidP="009C3701">
      <w:pPr>
        <w:suppressLineNumbers/>
        <w:spacing w:line="240" w:lineRule="auto"/>
        <w:rPr>
          <w:noProof/>
          <w:szCs w:val="22"/>
          <w:lang w:val="pl-PL"/>
        </w:rPr>
      </w:pPr>
    </w:p>
    <w:p w14:paraId="3DD3F6DF" w14:textId="77777777" w:rsidR="009C3701" w:rsidRPr="009D5A92" w:rsidRDefault="009C3701" w:rsidP="009C3701">
      <w:pPr>
        <w:tabs>
          <w:tab w:val="clear" w:pos="567"/>
        </w:tabs>
        <w:spacing w:line="240" w:lineRule="auto"/>
        <w:rPr>
          <w:noProof/>
          <w:lang w:val="pl-PL"/>
        </w:rPr>
      </w:pPr>
    </w:p>
    <w:p w14:paraId="07B28EEC" w14:textId="77777777" w:rsidR="009C3701" w:rsidRPr="009D5A92" w:rsidRDefault="009C3701" w:rsidP="009C3701">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VAULT_ND_7b866d72-185e-4242-ab58-3a7c73a1cf6d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821B944" w14:textId="77777777" w:rsidR="009C3701" w:rsidRPr="009D5A92" w:rsidRDefault="009C3701" w:rsidP="009C3701">
      <w:pPr>
        <w:keepNext/>
        <w:keepLines/>
        <w:tabs>
          <w:tab w:val="clear" w:pos="567"/>
        </w:tabs>
        <w:spacing w:line="240" w:lineRule="auto"/>
        <w:rPr>
          <w:noProof/>
          <w:lang w:val="pl-PL"/>
        </w:rPr>
      </w:pPr>
    </w:p>
    <w:p w14:paraId="70CD551E" w14:textId="77777777" w:rsidR="009C3701" w:rsidRPr="009D5A92" w:rsidRDefault="009C3701" w:rsidP="009C3701">
      <w:pPr>
        <w:tabs>
          <w:tab w:val="clear" w:pos="567"/>
        </w:tabs>
        <w:spacing w:line="240" w:lineRule="auto"/>
        <w:rPr>
          <w:i/>
          <w:noProof/>
          <w:lang w:val="pl-PL"/>
        </w:rPr>
      </w:pPr>
    </w:p>
    <w:p w14:paraId="104763ED" w14:textId="77777777" w:rsidR="009C3701" w:rsidRPr="009D5A92" w:rsidRDefault="009C3701" w:rsidP="009C3701">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1DD130AC" w14:textId="77777777" w:rsidR="009C3701" w:rsidRPr="009D5A92" w:rsidRDefault="009C3701" w:rsidP="009C3701">
      <w:pPr>
        <w:keepNext/>
        <w:tabs>
          <w:tab w:val="clear" w:pos="567"/>
        </w:tabs>
        <w:spacing w:line="240" w:lineRule="auto"/>
        <w:rPr>
          <w:noProof/>
          <w:lang w:val="pl-PL"/>
        </w:rPr>
      </w:pPr>
    </w:p>
    <w:p w14:paraId="7D450B73" w14:textId="77777777" w:rsidR="009C3701" w:rsidRPr="009D5A92" w:rsidRDefault="009C3701" w:rsidP="009C3701">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5CD53A3B" w14:textId="77777777" w:rsidR="009C3701" w:rsidRPr="009D5A92" w:rsidRDefault="009C3701" w:rsidP="009C3701">
      <w:pPr>
        <w:rPr>
          <w:b/>
          <w:noProof/>
          <w:szCs w:val="22"/>
          <w:shd w:val="clear" w:color="auto" w:fill="CCCCCC"/>
          <w:lang w:val="pl-PL"/>
        </w:rPr>
      </w:pPr>
    </w:p>
    <w:p w14:paraId="7B27C238" w14:textId="77777777" w:rsidR="009C3701" w:rsidRPr="009D5A92" w:rsidRDefault="009C3701" w:rsidP="009C3701">
      <w:pPr>
        <w:rPr>
          <w:b/>
          <w:noProof/>
          <w:szCs w:val="22"/>
          <w:shd w:val="clear" w:color="auto" w:fill="CCCCCC"/>
          <w:lang w:val="pl-PL"/>
        </w:rPr>
      </w:pPr>
    </w:p>
    <w:p w14:paraId="3F52E7EA" w14:textId="77777777" w:rsidR="009C3701" w:rsidRPr="009D5A92" w:rsidRDefault="009C3701" w:rsidP="00F84AAB">
      <w:pPr>
        <w:keepNext/>
        <w:numPr>
          <w:ilvl w:val="0"/>
          <w:numId w:val="68"/>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VAULT_ND_4e93a1fd-7a74-42b3-b9a4-bd30bd228d08 \* MERGEFORMAT</w:instrText>
      </w:r>
      <w:r w:rsidR="005F61B0">
        <w:fldChar w:fldCharType="separate"/>
      </w:r>
      <w:r w:rsidR="00FD0058" w:rsidRPr="009D5A92">
        <w:rPr>
          <w:b/>
          <w:noProof/>
        </w:rPr>
        <w:t xml:space="preserve"> </w:t>
      </w:r>
      <w:r w:rsidR="005F61B0">
        <w:rPr>
          <w:b/>
          <w:noProof/>
        </w:rPr>
        <w:fldChar w:fldCharType="end"/>
      </w:r>
    </w:p>
    <w:p w14:paraId="6A97C25D" w14:textId="77777777" w:rsidR="009C3701" w:rsidRPr="009D5A92" w:rsidRDefault="009C3701" w:rsidP="009C3701">
      <w:pPr>
        <w:rPr>
          <w:b/>
          <w:noProof/>
        </w:rPr>
      </w:pPr>
    </w:p>
    <w:p w14:paraId="5B085921" w14:textId="77777777" w:rsidR="009C3701" w:rsidRPr="009D5A92" w:rsidRDefault="009C3701" w:rsidP="009C3701">
      <w:pPr>
        <w:rPr>
          <w:b/>
          <w:noProof/>
          <w:lang w:val="pl-PL"/>
        </w:rPr>
      </w:pPr>
    </w:p>
    <w:p w14:paraId="6A501DAE" w14:textId="77777777" w:rsidR="009C3701" w:rsidRPr="009D5A92" w:rsidRDefault="009C3701" w:rsidP="00F84AAB">
      <w:pPr>
        <w:keepNext/>
        <w:numPr>
          <w:ilvl w:val="0"/>
          <w:numId w:val="68"/>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VAULT_ND_3a4ad1cc-dd42-4836-80d5-c85cdbe5a10c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1E8F7C1F" w14:textId="77777777" w:rsidR="009C3701" w:rsidRPr="009D5A92" w:rsidRDefault="009C3701" w:rsidP="009C3701">
      <w:pPr>
        <w:rPr>
          <w:noProof/>
          <w:lang w:val="pl-PL"/>
        </w:rPr>
      </w:pPr>
    </w:p>
    <w:p w14:paraId="019977EC" w14:textId="77777777" w:rsidR="001216DB" w:rsidRPr="009D5A92" w:rsidRDefault="009C3701" w:rsidP="009C3701">
      <w:pPr>
        <w:spacing w:line="240" w:lineRule="auto"/>
        <w:rPr>
          <w:noProof/>
          <w:szCs w:val="22"/>
          <w:lang w:val="pl-PL"/>
        </w:rPr>
      </w:pPr>
      <w:r w:rsidRPr="009D5A92">
        <w:rPr>
          <w:noProof/>
          <w:szCs w:val="22"/>
          <w:lang w:val="pl-PL"/>
        </w:rPr>
        <w:br w:type="page"/>
      </w:r>
    </w:p>
    <w:p w14:paraId="779A5739"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77111247"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64F71AD0"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ETYKIETA FIOLKI</w:t>
      </w:r>
      <w:r w:rsidR="00794A91" w:rsidRPr="009D5A92">
        <w:rPr>
          <w:b/>
          <w:bCs/>
          <w:noProof/>
          <w:szCs w:val="22"/>
          <w:lang w:val="pl-PL"/>
        </w:rPr>
        <w:t xml:space="preserve"> JEDNODAWKOWEJ</w:t>
      </w:r>
    </w:p>
    <w:p w14:paraId="76CC827D" w14:textId="77777777" w:rsidR="001216DB" w:rsidRPr="009D5A92" w:rsidRDefault="001216DB" w:rsidP="001216DB">
      <w:pPr>
        <w:tabs>
          <w:tab w:val="clear" w:pos="567"/>
        </w:tabs>
        <w:spacing w:line="240" w:lineRule="auto"/>
        <w:rPr>
          <w:noProof/>
          <w:lang w:val="pl-PL"/>
        </w:rPr>
      </w:pPr>
    </w:p>
    <w:p w14:paraId="1EB6E8F4" w14:textId="77777777" w:rsidR="001216DB" w:rsidRPr="009D5A92" w:rsidRDefault="001216DB" w:rsidP="001216DB">
      <w:pPr>
        <w:tabs>
          <w:tab w:val="clear" w:pos="567"/>
        </w:tabs>
        <w:spacing w:line="240" w:lineRule="auto"/>
        <w:rPr>
          <w:noProof/>
          <w:lang w:val="pl-PL"/>
        </w:rPr>
      </w:pPr>
    </w:p>
    <w:p w14:paraId="6A138FB6"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VAULT_ND_fd98611d-2385-4743-9ea2-0850f377fa22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B7D265E" w14:textId="77777777" w:rsidR="001216DB" w:rsidRPr="009D5A92" w:rsidRDefault="001216DB" w:rsidP="001216DB">
      <w:pPr>
        <w:tabs>
          <w:tab w:val="clear" w:pos="567"/>
        </w:tabs>
        <w:spacing w:line="240" w:lineRule="auto"/>
        <w:rPr>
          <w:noProof/>
          <w:lang w:val="pl-PL"/>
        </w:rPr>
      </w:pPr>
    </w:p>
    <w:p w14:paraId="5B35912E" w14:textId="77777777" w:rsidR="001216DB" w:rsidRPr="009D5A92" w:rsidRDefault="001216DB" w:rsidP="001216DB">
      <w:pPr>
        <w:tabs>
          <w:tab w:val="clear" w:pos="567"/>
        </w:tabs>
        <w:spacing w:line="240" w:lineRule="auto"/>
        <w:rPr>
          <w:noProof/>
          <w:szCs w:val="22"/>
          <w:lang w:val="pl-PL"/>
        </w:rPr>
      </w:pPr>
      <w:r w:rsidRPr="009D5A92">
        <w:rPr>
          <w:szCs w:val="22"/>
          <w:lang w:val="pl-PL"/>
        </w:rPr>
        <w:t xml:space="preserve">Mounjaro </w:t>
      </w:r>
      <w:r w:rsidR="00157EE5" w:rsidRPr="009D5A92">
        <w:rPr>
          <w:szCs w:val="22"/>
          <w:lang w:val="pl-PL"/>
        </w:rPr>
        <w:t>1</w:t>
      </w:r>
      <w:r w:rsidRPr="009D5A92">
        <w:rPr>
          <w:szCs w:val="22"/>
          <w:lang w:val="pl-PL"/>
        </w:rPr>
        <w:t>2,5 mg</w:t>
      </w:r>
      <w:r w:rsidRPr="009D5A92">
        <w:rPr>
          <w:noProof/>
          <w:szCs w:val="22"/>
          <w:lang w:val="pl-PL"/>
        </w:rPr>
        <w:t xml:space="preserve"> </w:t>
      </w:r>
      <w:r w:rsidRPr="009D5A92">
        <w:rPr>
          <w:szCs w:val="22"/>
          <w:lang w:val="pl-PL"/>
        </w:rPr>
        <w:t>wstrzyknięcie</w:t>
      </w:r>
      <w:r w:rsidRPr="009D5A92">
        <w:rPr>
          <w:noProof/>
          <w:szCs w:val="22"/>
          <w:lang w:val="pl-PL"/>
        </w:rPr>
        <w:t xml:space="preserve"> </w:t>
      </w:r>
    </w:p>
    <w:p w14:paraId="310F71EC" w14:textId="77777777" w:rsidR="001216DB" w:rsidRPr="009D5A92" w:rsidRDefault="001216DB" w:rsidP="001216DB">
      <w:pPr>
        <w:tabs>
          <w:tab w:val="clear" w:pos="567"/>
        </w:tabs>
        <w:spacing w:line="240" w:lineRule="auto"/>
        <w:rPr>
          <w:noProof/>
          <w:lang w:val="pl-PL"/>
        </w:rPr>
      </w:pPr>
    </w:p>
    <w:p w14:paraId="389226E7" w14:textId="77777777" w:rsidR="001216DB" w:rsidRPr="009D5A92" w:rsidRDefault="001216DB" w:rsidP="001216DB">
      <w:pPr>
        <w:tabs>
          <w:tab w:val="clear" w:pos="567"/>
        </w:tabs>
        <w:spacing w:line="240" w:lineRule="auto"/>
        <w:rPr>
          <w:noProof/>
          <w:lang w:val="pl-PL"/>
        </w:rPr>
      </w:pPr>
      <w:r w:rsidRPr="009D5A92">
        <w:rPr>
          <w:noProof/>
          <w:szCs w:val="22"/>
          <w:lang w:val="pl-PL"/>
        </w:rPr>
        <w:t>tirzepatyd</w:t>
      </w:r>
    </w:p>
    <w:p w14:paraId="59EB4049" w14:textId="77777777" w:rsidR="001216DB" w:rsidRPr="009D5A92" w:rsidRDefault="001216DB" w:rsidP="001216DB">
      <w:pPr>
        <w:tabs>
          <w:tab w:val="clear" w:pos="567"/>
        </w:tabs>
        <w:spacing w:line="240" w:lineRule="auto"/>
        <w:rPr>
          <w:noProof/>
          <w:lang w:val="pl-PL"/>
        </w:rPr>
      </w:pPr>
      <w:r w:rsidRPr="009D5A92">
        <w:rPr>
          <w:noProof/>
          <w:szCs w:val="22"/>
          <w:lang w:val="pl-PL"/>
        </w:rPr>
        <w:t>Podanie podskórne</w:t>
      </w:r>
    </w:p>
    <w:p w14:paraId="310E1E97" w14:textId="77777777" w:rsidR="001216DB" w:rsidRPr="009D5A92" w:rsidRDefault="001216DB" w:rsidP="001216DB">
      <w:pPr>
        <w:tabs>
          <w:tab w:val="clear" w:pos="567"/>
        </w:tabs>
        <w:spacing w:line="240" w:lineRule="auto"/>
        <w:rPr>
          <w:noProof/>
          <w:lang w:val="pl-PL"/>
        </w:rPr>
      </w:pPr>
    </w:p>
    <w:p w14:paraId="05B85A2E" w14:textId="77777777" w:rsidR="001216DB" w:rsidRPr="009D5A92" w:rsidRDefault="001216DB" w:rsidP="001216DB">
      <w:pPr>
        <w:tabs>
          <w:tab w:val="clear" w:pos="567"/>
        </w:tabs>
        <w:spacing w:line="240" w:lineRule="auto"/>
        <w:rPr>
          <w:noProof/>
          <w:lang w:val="pl-PL"/>
        </w:rPr>
      </w:pPr>
    </w:p>
    <w:p w14:paraId="0C684997"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VAULT_ND_31d3860c-3fc9-4652-8686-f2ef0a67586c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7DBE626" w14:textId="77777777" w:rsidR="001216DB" w:rsidRPr="009D5A92" w:rsidRDefault="001216DB" w:rsidP="001216DB">
      <w:pPr>
        <w:tabs>
          <w:tab w:val="clear" w:pos="567"/>
        </w:tabs>
        <w:spacing w:line="240" w:lineRule="auto"/>
        <w:rPr>
          <w:i/>
          <w:noProof/>
          <w:lang w:val="pl-PL"/>
        </w:rPr>
      </w:pPr>
    </w:p>
    <w:p w14:paraId="6A18ED6F" w14:textId="77777777" w:rsidR="001216DB" w:rsidRPr="009D5A92" w:rsidRDefault="001216DB" w:rsidP="001216DB">
      <w:pPr>
        <w:tabs>
          <w:tab w:val="clear" w:pos="567"/>
        </w:tabs>
        <w:spacing w:line="240" w:lineRule="auto"/>
        <w:rPr>
          <w:noProof/>
          <w:lang w:val="pl-PL"/>
        </w:rPr>
      </w:pPr>
    </w:p>
    <w:p w14:paraId="5959ACEA" w14:textId="77777777" w:rsidR="001216DB" w:rsidRPr="009D5A92" w:rsidRDefault="001216DB" w:rsidP="001216DB">
      <w:pPr>
        <w:tabs>
          <w:tab w:val="clear" w:pos="567"/>
        </w:tabs>
        <w:spacing w:line="240" w:lineRule="auto"/>
        <w:rPr>
          <w:noProof/>
          <w:lang w:val="pl-PL"/>
        </w:rPr>
      </w:pPr>
    </w:p>
    <w:p w14:paraId="604B74EF"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VAULT_ND_e64b5303-4480-447e-9af7-a90c3afcc7c1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9D1CC31" w14:textId="77777777" w:rsidR="001216DB" w:rsidRPr="009D5A92" w:rsidRDefault="001216DB" w:rsidP="001216DB">
      <w:pPr>
        <w:tabs>
          <w:tab w:val="clear" w:pos="567"/>
        </w:tabs>
        <w:spacing w:line="240" w:lineRule="auto"/>
        <w:rPr>
          <w:noProof/>
          <w:lang w:val="pl-PL"/>
        </w:rPr>
      </w:pPr>
    </w:p>
    <w:p w14:paraId="109345B3" w14:textId="77777777" w:rsidR="001216DB" w:rsidRPr="009D5A92" w:rsidRDefault="001216DB" w:rsidP="001216DB">
      <w:pPr>
        <w:tabs>
          <w:tab w:val="clear" w:pos="567"/>
        </w:tabs>
        <w:spacing w:line="240" w:lineRule="auto"/>
        <w:rPr>
          <w:noProof/>
          <w:lang w:val="pl-PL"/>
        </w:rPr>
      </w:pPr>
      <w:r w:rsidRPr="009D5A92">
        <w:rPr>
          <w:noProof/>
          <w:szCs w:val="22"/>
          <w:lang w:val="pl-PL"/>
        </w:rPr>
        <w:t>EXP</w:t>
      </w:r>
    </w:p>
    <w:p w14:paraId="7CE5ABF5" w14:textId="77777777" w:rsidR="001216DB" w:rsidRPr="009D5A92" w:rsidRDefault="001216DB" w:rsidP="001216DB">
      <w:pPr>
        <w:tabs>
          <w:tab w:val="clear" w:pos="567"/>
        </w:tabs>
        <w:spacing w:line="240" w:lineRule="auto"/>
        <w:rPr>
          <w:noProof/>
          <w:lang w:val="pl-PL"/>
        </w:rPr>
      </w:pPr>
    </w:p>
    <w:p w14:paraId="1202BE3B" w14:textId="77777777" w:rsidR="001216DB" w:rsidRPr="009D5A92" w:rsidRDefault="001216DB" w:rsidP="001216DB">
      <w:pPr>
        <w:tabs>
          <w:tab w:val="clear" w:pos="567"/>
        </w:tabs>
        <w:spacing w:line="240" w:lineRule="auto"/>
        <w:rPr>
          <w:noProof/>
          <w:lang w:val="pl-PL"/>
        </w:rPr>
      </w:pPr>
    </w:p>
    <w:p w14:paraId="0E48AA63"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VAULT_ND_035c95a4-215c-4aa2-b072-48de4ea60cb2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4BD6059" w14:textId="77777777" w:rsidR="001216DB" w:rsidRPr="009D5A92" w:rsidRDefault="001216DB" w:rsidP="001216DB">
      <w:pPr>
        <w:tabs>
          <w:tab w:val="clear" w:pos="567"/>
        </w:tabs>
        <w:spacing w:line="240" w:lineRule="auto"/>
        <w:ind w:right="113"/>
        <w:rPr>
          <w:i/>
          <w:noProof/>
          <w:lang w:val="pl-PL"/>
        </w:rPr>
      </w:pPr>
    </w:p>
    <w:p w14:paraId="4025FBA4" w14:textId="77777777" w:rsidR="001216DB" w:rsidRPr="009D5A92" w:rsidRDefault="001216DB" w:rsidP="001216DB">
      <w:pPr>
        <w:tabs>
          <w:tab w:val="clear" w:pos="567"/>
        </w:tabs>
        <w:spacing w:line="240" w:lineRule="auto"/>
        <w:ind w:right="113"/>
        <w:rPr>
          <w:noProof/>
          <w:lang w:val="pl-PL"/>
        </w:rPr>
      </w:pPr>
      <w:r w:rsidRPr="009D5A92">
        <w:rPr>
          <w:noProof/>
          <w:szCs w:val="22"/>
          <w:lang w:val="pl-PL"/>
        </w:rPr>
        <w:t>Lot</w:t>
      </w:r>
    </w:p>
    <w:p w14:paraId="0C339D18" w14:textId="77777777" w:rsidR="001216DB" w:rsidRPr="009D5A92" w:rsidRDefault="001216DB" w:rsidP="001216DB">
      <w:pPr>
        <w:tabs>
          <w:tab w:val="clear" w:pos="567"/>
        </w:tabs>
        <w:spacing w:line="240" w:lineRule="auto"/>
        <w:ind w:right="113"/>
        <w:rPr>
          <w:noProof/>
          <w:lang w:val="pl-PL"/>
        </w:rPr>
      </w:pPr>
    </w:p>
    <w:p w14:paraId="331E6561" w14:textId="77777777" w:rsidR="001216DB" w:rsidRPr="009D5A92" w:rsidRDefault="001216DB" w:rsidP="001216DB">
      <w:pPr>
        <w:tabs>
          <w:tab w:val="clear" w:pos="567"/>
        </w:tabs>
        <w:spacing w:line="240" w:lineRule="auto"/>
        <w:ind w:right="113"/>
        <w:rPr>
          <w:noProof/>
          <w:lang w:val="pl-PL"/>
        </w:rPr>
      </w:pPr>
    </w:p>
    <w:p w14:paraId="302414E7"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ind w:left="540" w:hanging="540"/>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VAULT_ND_ffc37b74-36b3-43a5-ae8b-2f41cfcd8ce4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342B383" w14:textId="77777777" w:rsidR="001216DB" w:rsidRPr="009D5A92" w:rsidRDefault="001216DB" w:rsidP="001216DB">
      <w:pPr>
        <w:tabs>
          <w:tab w:val="clear" w:pos="567"/>
        </w:tabs>
        <w:spacing w:line="240" w:lineRule="auto"/>
        <w:ind w:right="113"/>
        <w:rPr>
          <w:noProof/>
          <w:lang w:val="pl-PL"/>
        </w:rPr>
      </w:pPr>
    </w:p>
    <w:p w14:paraId="60EDA15F" w14:textId="77777777" w:rsidR="001216DB" w:rsidRPr="009D5A92" w:rsidRDefault="001216DB" w:rsidP="001216DB">
      <w:pPr>
        <w:tabs>
          <w:tab w:val="clear" w:pos="567"/>
        </w:tabs>
        <w:spacing w:line="240" w:lineRule="auto"/>
        <w:ind w:right="113"/>
        <w:rPr>
          <w:noProof/>
          <w:lang w:val="pl-PL"/>
        </w:rPr>
      </w:pPr>
      <w:r w:rsidRPr="009D5A92">
        <w:rPr>
          <w:noProof/>
          <w:szCs w:val="22"/>
          <w:lang w:val="pl-PL"/>
        </w:rPr>
        <w:t>0,5 ml</w:t>
      </w:r>
    </w:p>
    <w:p w14:paraId="1754B239" w14:textId="77777777" w:rsidR="001216DB" w:rsidRPr="009D5A92" w:rsidRDefault="001216DB" w:rsidP="001216DB">
      <w:pPr>
        <w:tabs>
          <w:tab w:val="clear" w:pos="567"/>
        </w:tabs>
        <w:spacing w:line="240" w:lineRule="auto"/>
        <w:ind w:right="113"/>
        <w:rPr>
          <w:noProof/>
          <w:lang w:val="pl-PL"/>
        </w:rPr>
      </w:pPr>
    </w:p>
    <w:p w14:paraId="27460016" w14:textId="77777777" w:rsidR="001216DB" w:rsidRPr="009D5A92" w:rsidRDefault="001216DB" w:rsidP="001216DB">
      <w:pPr>
        <w:tabs>
          <w:tab w:val="clear" w:pos="567"/>
        </w:tabs>
        <w:spacing w:line="240" w:lineRule="auto"/>
        <w:ind w:right="113"/>
        <w:rPr>
          <w:noProof/>
          <w:lang w:val="pl-PL"/>
        </w:rPr>
      </w:pPr>
    </w:p>
    <w:p w14:paraId="437E1B7E"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VAULT_ND_f5e878da-f347-4b91-ad6f-2aa5332b7bb4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7F17FE6"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noProof/>
          <w:lang w:val="pl-PL"/>
        </w:rPr>
        <w:br w:type="page"/>
      </w:r>
      <w:r w:rsidRPr="009D5A92">
        <w:rPr>
          <w:b/>
          <w:bCs/>
          <w:noProof/>
          <w:szCs w:val="22"/>
          <w:lang w:val="pl-PL"/>
        </w:rPr>
        <w:lastRenderedPageBreak/>
        <w:t>INFORMACJE UMIESZCZANE NA OPAKOWANIACH ZEWNĘTRZNYCH</w:t>
      </w:r>
    </w:p>
    <w:p w14:paraId="66C46D33"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189E24C8"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PUDEŁKO ZEWNĘTRZNE </w:t>
      </w:r>
      <w:r w:rsidR="00794A91" w:rsidRPr="009D5A92">
        <w:rPr>
          <w:b/>
          <w:bCs/>
          <w:noProof/>
          <w:szCs w:val="22"/>
          <w:lang w:val="pl-PL"/>
        </w:rPr>
        <w:t>–</w:t>
      </w:r>
      <w:r w:rsidRPr="009D5A92">
        <w:rPr>
          <w:b/>
          <w:bCs/>
          <w:noProof/>
          <w:szCs w:val="22"/>
          <w:lang w:val="pl-PL"/>
        </w:rPr>
        <w:t xml:space="preserve"> FIOLKA</w:t>
      </w:r>
      <w:r w:rsidR="00794A91" w:rsidRPr="009D5A92">
        <w:rPr>
          <w:b/>
          <w:bCs/>
          <w:noProof/>
          <w:szCs w:val="22"/>
          <w:lang w:val="pl-PL"/>
        </w:rPr>
        <w:t xml:space="preserve"> JEDNODAWKOWA</w:t>
      </w:r>
    </w:p>
    <w:p w14:paraId="05F5CBAD" w14:textId="77777777" w:rsidR="001216DB" w:rsidRPr="009D5A92" w:rsidRDefault="001216DB" w:rsidP="001216DB">
      <w:pPr>
        <w:tabs>
          <w:tab w:val="clear" w:pos="567"/>
        </w:tabs>
        <w:spacing w:line="240" w:lineRule="auto"/>
        <w:rPr>
          <w:noProof/>
          <w:lang w:val="pl-PL"/>
        </w:rPr>
      </w:pPr>
    </w:p>
    <w:p w14:paraId="4193561C" w14:textId="77777777" w:rsidR="001216DB" w:rsidRPr="009D5A92" w:rsidRDefault="001216DB" w:rsidP="001216DB">
      <w:pPr>
        <w:tabs>
          <w:tab w:val="clear" w:pos="567"/>
        </w:tabs>
        <w:spacing w:line="240" w:lineRule="auto"/>
        <w:rPr>
          <w:noProof/>
          <w:lang w:val="pl-PL"/>
        </w:rPr>
      </w:pPr>
    </w:p>
    <w:p w14:paraId="4C5B34BB"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VAULT_ND_e4efefcb-d2c8-4ad9-aa46-d7b3c90a77e9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202CB7D" w14:textId="77777777" w:rsidR="001216DB" w:rsidRPr="009D5A92" w:rsidRDefault="001216DB" w:rsidP="001216DB">
      <w:pPr>
        <w:tabs>
          <w:tab w:val="clear" w:pos="567"/>
        </w:tabs>
        <w:spacing w:line="240" w:lineRule="auto"/>
        <w:rPr>
          <w:noProof/>
          <w:lang w:val="pl-PL"/>
        </w:rPr>
      </w:pPr>
    </w:p>
    <w:p w14:paraId="20456749" w14:textId="77777777" w:rsidR="001216DB" w:rsidRPr="009D5A92" w:rsidRDefault="001216DB" w:rsidP="001216DB">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w:t>
      </w:r>
      <w:r w:rsidR="00157EE5" w:rsidRPr="009D5A92">
        <w:rPr>
          <w:noProof/>
          <w:szCs w:val="22"/>
          <w:lang w:val="pl-PL"/>
        </w:rPr>
        <w:t>1</w:t>
      </w:r>
      <w:r w:rsidRPr="009D5A92">
        <w:rPr>
          <w:noProof/>
          <w:szCs w:val="22"/>
          <w:lang w:val="pl-PL"/>
        </w:rPr>
        <w:t>5 mg roztwór do wstrzykiwań w fiolce</w:t>
      </w:r>
    </w:p>
    <w:p w14:paraId="21980C13" w14:textId="77777777" w:rsidR="001216DB" w:rsidRPr="009D5A92" w:rsidRDefault="001216DB" w:rsidP="001216DB">
      <w:pPr>
        <w:tabs>
          <w:tab w:val="clear" w:pos="567"/>
        </w:tabs>
        <w:spacing w:line="240" w:lineRule="auto"/>
        <w:rPr>
          <w:noProof/>
          <w:szCs w:val="22"/>
          <w:lang w:val="pl-PL"/>
        </w:rPr>
      </w:pPr>
    </w:p>
    <w:p w14:paraId="6114035A" w14:textId="77777777" w:rsidR="001216DB" w:rsidRPr="009D5A92" w:rsidRDefault="001216DB" w:rsidP="001216DB">
      <w:pPr>
        <w:tabs>
          <w:tab w:val="clear" w:pos="567"/>
        </w:tabs>
        <w:spacing w:line="240" w:lineRule="auto"/>
        <w:rPr>
          <w:noProof/>
          <w:lang w:val="pl-PL"/>
        </w:rPr>
      </w:pPr>
      <w:r w:rsidRPr="009D5A92">
        <w:rPr>
          <w:noProof/>
          <w:szCs w:val="22"/>
          <w:lang w:val="pl-PL"/>
        </w:rPr>
        <w:t>tirzepatyd</w:t>
      </w:r>
    </w:p>
    <w:p w14:paraId="57D1745A" w14:textId="77777777" w:rsidR="001216DB" w:rsidRPr="009D5A92" w:rsidRDefault="001216DB" w:rsidP="001216DB">
      <w:pPr>
        <w:tabs>
          <w:tab w:val="clear" w:pos="567"/>
        </w:tabs>
        <w:spacing w:line="240" w:lineRule="auto"/>
        <w:rPr>
          <w:noProof/>
          <w:lang w:val="pl-PL"/>
        </w:rPr>
      </w:pPr>
    </w:p>
    <w:p w14:paraId="196986AD" w14:textId="77777777" w:rsidR="001216DB" w:rsidRPr="009D5A92" w:rsidRDefault="001216DB" w:rsidP="001216DB">
      <w:pPr>
        <w:tabs>
          <w:tab w:val="clear" w:pos="567"/>
        </w:tabs>
        <w:spacing w:line="240" w:lineRule="auto"/>
        <w:rPr>
          <w:noProof/>
          <w:lang w:val="pl-PL"/>
        </w:rPr>
      </w:pPr>
    </w:p>
    <w:p w14:paraId="0060567F"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VAULT_ND_dcad2dde-15f5-4e57-9c7a-d6247f6f5d27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AE2E9BB" w14:textId="77777777" w:rsidR="001216DB" w:rsidRPr="009D5A92" w:rsidRDefault="001216DB" w:rsidP="001216DB">
      <w:pPr>
        <w:tabs>
          <w:tab w:val="clear" w:pos="567"/>
        </w:tabs>
        <w:spacing w:line="240" w:lineRule="auto"/>
        <w:rPr>
          <w:noProof/>
          <w:szCs w:val="22"/>
          <w:lang w:val="pl-PL"/>
        </w:rPr>
      </w:pPr>
    </w:p>
    <w:p w14:paraId="3E2D6920"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 xml:space="preserve">Każda fiolka zawiera </w:t>
      </w:r>
      <w:r w:rsidR="00157EE5" w:rsidRPr="009D5A92">
        <w:rPr>
          <w:noProof/>
          <w:szCs w:val="22"/>
          <w:lang w:val="pl-PL"/>
        </w:rPr>
        <w:t>1</w:t>
      </w:r>
      <w:r w:rsidRPr="009D5A92">
        <w:rPr>
          <w:noProof/>
          <w:szCs w:val="22"/>
          <w:lang w:val="pl-PL"/>
        </w:rPr>
        <w:t>5 mg tirzepatydu w 0,5 ml roztworu</w:t>
      </w:r>
      <w:r w:rsidR="00794A91" w:rsidRPr="009D5A92">
        <w:rPr>
          <w:noProof/>
          <w:szCs w:val="22"/>
          <w:lang w:val="pl-PL"/>
        </w:rPr>
        <w:t xml:space="preserve"> </w:t>
      </w:r>
      <w:r w:rsidR="00794A91" w:rsidRPr="009D5A92">
        <w:rPr>
          <w:szCs w:val="22"/>
          <w:lang w:val="pl-PL"/>
        </w:rPr>
        <w:t>(30 mg/ml)</w:t>
      </w:r>
    </w:p>
    <w:p w14:paraId="6F26CFB2" w14:textId="77777777" w:rsidR="001216DB" w:rsidRPr="009D5A92" w:rsidRDefault="001216DB" w:rsidP="001216DB">
      <w:pPr>
        <w:tabs>
          <w:tab w:val="clear" w:pos="567"/>
        </w:tabs>
        <w:spacing w:line="240" w:lineRule="auto"/>
        <w:rPr>
          <w:noProof/>
          <w:szCs w:val="22"/>
          <w:lang w:val="pl-PL"/>
        </w:rPr>
      </w:pPr>
    </w:p>
    <w:p w14:paraId="3EFAE3D7" w14:textId="77777777" w:rsidR="001216DB" w:rsidRPr="009D5A92" w:rsidRDefault="001216DB" w:rsidP="001216DB">
      <w:pPr>
        <w:tabs>
          <w:tab w:val="clear" w:pos="567"/>
        </w:tabs>
        <w:spacing w:line="240" w:lineRule="auto"/>
        <w:rPr>
          <w:noProof/>
          <w:szCs w:val="22"/>
          <w:lang w:val="pl-PL"/>
        </w:rPr>
      </w:pPr>
    </w:p>
    <w:p w14:paraId="3A037277"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VAULT_ND_ede1e5b2-2248-4034-b842-de11bfedeecd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14B2463" w14:textId="77777777" w:rsidR="001216DB" w:rsidRPr="009D5A92" w:rsidRDefault="001216DB" w:rsidP="001216DB">
      <w:pPr>
        <w:tabs>
          <w:tab w:val="clear" w:pos="567"/>
        </w:tabs>
        <w:spacing w:line="240" w:lineRule="auto"/>
        <w:rPr>
          <w:i/>
          <w:noProof/>
          <w:lang w:val="pl-PL"/>
        </w:rPr>
      </w:pPr>
    </w:p>
    <w:p w14:paraId="2ABFA5AF" w14:textId="69246CEB" w:rsidR="001216DB" w:rsidRPr="009D5A92" w:rsidRDefault="001216DB" w:rsidP="001216DB">
      <w:pPr>
        <w:spacing w:line="240" w:lineRule="auto"/>
        <w:rPr>
          <w:szCs w:val="22"/>
          <w:lang w:val="pl-PL"/>
        </w:rPr>
      </w:pPr>
      <w:r w:rsidRPr="009D5A92">
        <w:rPr>
          <w:szCs w:val="22"/>
          <w:lang w:val="pl-PL"/>
        </w:rPr>
        <w:t xml:space="preserve">Substancje pomocnicze: </w:t>
      </w:r>
      <w:r w:rsidR="00FD3688" w:rsidRPr="000A7F26">
        <w:rPr>
          <w:szCs w:val="22"/>
          <w:highlight w:val="lightGray"/>
          <w:lang w:val="pl-PL"/>
        </w:rPr>
        <w:t>Disodu wodorofosforan siedmiowodny (</w:t>
      </w:r>
      <w:r w:rsidR="00FD3688" w:rsidRPr="009D5A92">
        <w:rPr>
          <w:szCs w:val="22"/>
          <w:lang w:val="pl-PL"/>
        </w:rPr>
        <w:t>E339</w:t>
      </w:r>
      <w:r w:rsidR="00FD3688"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1543FB80" w14:textId="77777777" w:rsidR="001216DB" w:rsidRPr="009D5A92" w:rsidRDefault="001216DB" w:rsidP="001216DB">
      <w:pPr>
        <w:tabs>
          <w:tab w:val="clear" w:pos="567"/>
        </w:tabs>
        <w:spacing w:line="240" w:lineRule="auto"/>
        <w:rPr>
          <w:noProof/>
          <w:lang w:val="pl-PL"/>
        </w:rPr>
      </w:pPr>
    </w:p>
    <w:p w14:paraId="6C141791" w14:textId="77777777" w:rsidR="001216DB" w:rsidRPr="009D5A92" w:rsidRDefault="001216DB" w:rsidP="001216DB">
      <w:pPr>
        <w:tabs>
          <w:tab w:val="clear" w:pos="567"/>
        </w:tabs>
        <w:spacing w:line="240" w:lineRule="auto"/>
        <w:rPr>
          <w:noProof/>
          <w:lang w:val="pl-PL"/>
        </w:rPr>
      </w:pPr>
    </w:p>
    <w:p w14:paraId="59D90D1C"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VAULT_ND_964e84a3-a4a0-468d-aec4-4231b0699e36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6D8D9B0" w14:textId="77777777" w:rsidR="001216DB" w:rsidRPr="009D5A92" w:rsidRDefault="001216DB" w:rsidP="001216DB">
      <w:pPr>
        <w:tabs>
          <w:tab w:val="clear" w:pos="567"/>
        </w:tabs>
        <w:spacing w:line="240" w:lineRule="auto"/>
        <w:rPr>
          <w:i/>
          <w:noProof/>
          <w:lang w:val="pl-PL"/>
        </w:rPr>
      </w:pPr>
    </w:p>
    <w:p w14:paraId="78243211" w14:textId="77777777" w:rsidR="001216DB" w:rsidRPr="009D5A92" w:rsidRDefault="001216DB" w:rsidP="001216DB">
      <w:pPr>
        <w:tabs>
          <w:tab w:val="clear" w:pos="567"/>
        </w:tabs>
        <w:spacing w:line="240" w:lineRule="auto"/>
        <w:rPr>
          <w:noProof/>
          <w:lang w:val="pl-PL"/>
        </w:rPr>
      </w:pPr>
      <w:r w:rsidRPr="009D5A92">
        <w:rPr>
          <w:noProof/>
          <w:szCs w:val="22"/>
          <w:highlight w:val="lightGray"/>
          <w:lang w:val="pl-PL"/>
        </w:rPr>
        <w:t>Roztwór do wstrzykiwań</w:t>
      </w:r>
    </w:p>
    <w:p w14:paraId="1FA19D34"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 xml:space="preserve">1 fiolka </w:t>
      </w:r>
    </w:p>
    <w:p w14:paraId="1618A471" w14:textId="77777777" w:rsidR="009C3701" w:rsidRPr="009D5A92" w:rsidRDefault="009C3701" w:rsidP="009C3701">
      <w:pPr>
        <w:tabs>
          <w:tab w:val="clear" w:pos="567"/>
        </w:tabs>
        <w:spacing w:line="240" w:lineRule="auto"/>
        <w:rPr>
          <w:noProof/>
          <w:highlight w:val="lightGray"/>
          <w:lang w:val="pl-PL"/>
        </w:rPr>
      </w:pPr>
      <w:r w:rsidRPr="009D5A92">
        <w:rPr>
          <w:noProof/>
          <w:highlight w:val="lightGray"/>
          <w:lang w:val="pl-PL"/>
        </w:rPr>
        <w:t>4 fiolki</w:t>
      </w:r>
    </w:p>
    <w:p w14:paraId="4A6940A4" w14:textId="77777777" w:rsidR="009C3701" w:rsidRPr="009D5A92" w:rsidRDefault="009C3701" w:rsidP="009C3701">
      <w:pPr>
        <w:tabs>
          <w:tab w:val="clear" w:pos="567"/>
        </w:tabs>
        <w:spacing w:line="240" w:lineRule="auto"/>
        <w:rPr>
          <w:noProof/>
          <w:lang w:val="pl-PL"/>
        </w:rPr>
      </w:pPr>
      <w:r w:rsidRPr="009D5A92">
        <w:rPr>
          <w:noProof/>
          <w:highlight w:val="lightGray"/>
          <w:lang w:val="pl-PL"/>
        </w:rPr>
        <w:t>12 fiolek</w:t>
      </w:r>
    </w:p>
    <w:p w14:paraId="42E1B942" w14:textId="77777777" w:rsidR="001216DB" w:rsidRPr="009D5A92" w:rsidRDefault="001216DB" w:rsidP="001216DB">
      <w:pPr>
        <w:tabs>
          <w:tab w:val="clear" w:pos="567"/>
        </w:tabs>
        <w:spacing w:line="240" w:lineRule="auto"/>
        <w:rPr>
          <w:noProof/>
          <w:lang w:val="pl-PL"/>
        </w:rPr>
      </w:pPr>
    </w:p>
    <w:p w14:paraId="688CDF1B" w14:textId="77777777" w:rsidR="001216DB" w:rsidRPr="009D5A92" w:rsidRDefault="001216DB" w:rsidP="001216DB">
      <w:pPr>
        <w:tabs>
          <w:tab w:val="clear" w:pos="567"/>
        </w:tabs>
        <w:spacing w:line="240" w:lineRule="auto"/>
        <w:rPr>
          <w:noProof/>
          <w:lang w:val="pl-PL"/>
        </w:rPr>
      </w:pPr>
    </w:p>
    <w:p w14:paraId="7F580F9B"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VAULT_ND_1a640f2a-d3c8-43b8-ac67-0ea7ac743309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05BB6B9" w14:textId="77777777" w:rsidR="001216DB" w:rsidRPr="009D5A92" w:rsidRDefault="001216DB" w:rsidP="001216DB">
      <w:pPr>
        <w:tabs>
          <w:tab w:val="clear" w:pos="567"/>
        </w:tabs>
        <w:spacing w:line="240" w:lineRule="auto"/>
        <w:rPr>
          <w:i/>
          <w:noProof/>
          <w:lang w:val="pl-PL"/>
        </w:rPr>
      </w:pPr>
    </w:p>
    <w:p w14:paraId="097DDC82" w14:textId="77777777" w:rsidR="001216DB" w:rsidRPr="009D5A92" w:rsidRDefault="001216DB" w:rsidP="001216DB">
      <w:pPr>
        <w:tabs>
          <w:tab w:val="clear" w:pos="567"/>
        </w:tabs>
        <w:spacing w:line="240" w:lineRule="auto"/>
        <w:rPr>
          <w:noProof/>
          <w:szCs w:val="22"/>
          <w:lang w:val="pl-PL"/>
        </w:rPr>
      </w:pPr>
      <w:r w:rsidRPr="009D5A92">
        <w:rPr>
          <w:noProof/>
          <w:szCs w:val="22"/>
          <w:lang w:val="pl-PL"/>
        </w:rPr>
        <w:t xml:space="preserve">Tylko do jednorazowego </w:t>
      </w:r>
      <w:r w:rsidR="008B76BC" w:rsidRPr="009D5A92">
        <w:rPr>
          <w:noProof/>
          <w:szCs w:val="22"/>
          <w:lang w:val="pl-PL"/>
        </w:rPr>
        <w:t>użytku.</w:t>
      </w:r>
    </w:p>
    <w:p w14:paraId="3C812019" w14:textId="77777777" w:rsidR="001216DB" w:rsidRPr="009D5A92" w:rsidRDefault="001216DB" w:rsidP="001216DB">
      <w:pPr>
        <w:tabs>
          <w:tab w:val="clear" w:pos="567"/>
        </w:tabs>
        <w:spacing w:line="240" w:lineRule="auto"/>
        <w:rPr>
          <w:noProof/>
          <w:lang w:val="pl-PL"/>
        </w:rPr>
      </w:pPr>
      <w:r w:rsidRPr="009D5A92">
        <w:rPr>
          <w:noProof/>
          <w:szCs w:val="22"/>
          <w:lang w:val="pl-PL"/>
        </w:rPr>
        <w:t>Raz w tygodniu</w:t>
      </w:r>
    </w:p>
    <w:p w14:paraId="40B933C0" w14:textId="77777777" w:rsidR="001216DB" w:rsidRPr="009D5A92" w:rsidRDefault="001216DB" w:rsidP="001216DB">
      <w:pPr>
        <w:tabs>
          <w:tab w:val="clear" w:pos="567"/>
        </w:tabs>
        <w:spacing w:line="240" w:lineRule="auto"/>
        <w:rPr>
          <w:noProof/>
          <w:lang w:val="pl-PL"/>
        </w:rPr>
      </w:pPr>
      <w:r w:rsidRPr="009D5A92">
        <w:rPr>
          <w:noProof/>
          <w:szCs w:val="22"/>
          <w:lang w:val="pl-PL"/>
        </w:rPr>
        <w:t>Należy zapoznać się z treścią ulotki przed zastosowaniem leku.</w:t>
      </w:r>
    </w:p>
    <w:p w14:paraId="1C033055"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4161EFB7"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p>
    <w:p w14:paraId="65361A37" w14:textId="77777777" w:rsidR="001216DB" w:rsidRPr="009D5A92" w:rsidRDefault="001216DB" w:rsidP="001216DB">
      <w:pPr>
        <w:tabs>
          <w:tab w:val="clear" w:pos="567"/>
          <w:tab w:val="left" w:pos="0"/>
        </w:tabs>
        <w:autoSpaceDE w:val="0"/>
        <w:autoSpaceDN w:val="0"/>
        <w:adjustRightInd w:val="0"/>
        <w:spacing w:line="240" w:lineRule="auto"/>
        <w:ind w:left="432" w:hanging="432"/>
        <w:rPr>
          <w:szCs w:val="22"/>
          <w:lang w:val="pl-PL"/>
        </w:rPr>
      </w:pPr>
    </w:p>
    <w:p w14:paraId="6798AEE8" w14:textId="77777777" w:rsidR="001216DB" w:rsidRPr="009D5A92" w:rsidRDefault="001216DB" w:rsidP="001216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VAULT_ND_ccb0ca01-285d-4a58-ab25-96c80009a9b6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77AEEF1" w14:textId="77777777" w:rsidR="001216DB" w:rsidRPr="009D5A92" w:rsidRDefault="001216DB" w:rsidP="001216DB">
      <w:pPr>
        <w:keepNext/>
        <w:tabs>
          <w:tab w:val="clear" w:pos="567"/>
        </w:tabs>
        <w:spacing w:line="240" w:lineRule="auto"/>
        <w:rPr>
          <w:noProof/>
          <w:lang w:val="pl-PL"/>
        </w:rPr>
      </w:pPr>
    </w:p>
    <w:p w14:paraId="722D8CA2" w14:textId="77777777" w:rsidR="001216DB" w:rsidRPr="009D5A92" w:rsidRDefault="001216DB" w:rsidP="001216DB">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vault_nd_ec514ff2-272b-403a-b019-533b0922cac6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58791112" w14:textId="77777777" w:rsidR="001216DB" w:rsidRPr="009D5A92" w:rsidRDefault="001216DB" w:rsidP="001216DB">
      <w:pPr>
        <w:tabs>
          <w:tab w:val="clear" w:pos="567"/>
        </w:tabs>
        <w:spacing w:line="240" w:lineRule="auto"/>
        <w:rPr>
          <w:noProof/>
          <w:lang w:val="pl-PL"/>
        </w:rPr>
      </w:pPr>
    </w:p>
    <w:p w14:paraId="3790C0DF" w14:textId="77777777" w:rsidR="001216DB" w:rsidRPr="009D5A92" w:rsidRDefault="001216DB" w:rsidP="001216DB">
      <w:pPr>
        <w:tabs>
          <w:tab w:val="clear" w:pos="567"/>
        </w:tabs>
        <w:spacing w:line="240" w:lineRule="auto"/>
        <w:rPr>
          <w:noProof/>
          <w:lang w:val="pl-PL"/>
        </w:rPr>
      </w:pPr>
    </w:p>
    <w:p w14:paraId="474402FA"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VAULT_ND_38eb4ace-fd87-4eee-9d65-06a7b529723c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733141A" w14:textId="77777777" w:rsidR="001216DB" w:rsidRPr="009D5A92" w:rsidRDefault="001216DB" w:rsidP="001216DB">
      <w:pPr>
        <w:tabs>
          <w:tab w:val="clear" w:pos="567"/>
        </w:tabs>
        <w:spacing w:line="240" w:lineRule="auto"/>
        <w:rPr>
          <w:noProof/>
          <w:lang w:val="pl-PL"/>
        </w:rPr>
      </w:pPr>
    </w:p>
    <w:p w14:paraId="1D96F6C6" w14:textId="77777777" w:rsidR="001216DB" w:rsidRPr="009D5A92" w:rsidRDefault="001216DB" w:rsidP="001216DB">
      <w:pPr>
        <w:tabs>
          <w:tab w:val="clear" w:pos="567"/>
          <w:tab w:val="left" w:pos="749"/>
        </w:tabs>
        <w:spacing w:line="240" w:lineRule="auto"/>
        <w:rPr>
          <w:noProof/>
          <w:lang w:val="pl-PL"/>
        </w:rPr>
      </w:pPr>
    </w:p>
    <w:p w14:paraId="4385CECA"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VAULT_ND_7bb206f4-3ef3-4537-ab36-366addc4cecf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F5AF272" w14:textId="77777777" w:rsidR="001216DB" w:rsidRPr="009D5A92" w:rsidRDefault="001216DB" w:rsidP="001216DB">
      <w:pPr>
        <w:tabs>
          <w:tab w:val="clear" w:pos="567"/>
        </w:tabs>
        <w:spacing w:line="240" w:lineRule="auto"/>
        <w:rPr>
          <w:i/>
          <w:noProof/>
          <w:lang w:val="pl-PL"/>
        </w:rPr>
      </w:pPr>
    </w:p>
    <w:p w14:paraId="5F14022A" w14:textId="77777777" w:rsidR="001216DB" w:rsidRPr="009D5A92" w:rsidRDefault="001216DB" w:rsidP="001216DB">
      <w:pPr>
        <w:tabs>
          <w:tab w:val="clear" w:pos="567"/>
        </w:tabs>
        <w:spacing w:line="240" w:lineRule="auto"/>
        <w:rPr>
          <w:noProof/>
          <w:lang w:val="pl-PL"/>
        </w:rPr>
      </w:pPr>
      <w:r w:rsidRPr="009D5A92">
        <w:rPr>
          <w:noProof/>
          <w:szCs w:val="22"/>
          <w:lang w:val="pl-PL"/>
        </w:rPr>
        <w:t>Termin ważności (EXP)</w:t>
      </w:r>
    </w:p>
    <w:p w14:paraId="1DA3DDC0" w14:textId="77777777" w:rsidR="001216DB" w:rsidRPr="009D5A92" w:rsidRDefault="001216DB" w:rsidP="001216DB">
      <w:pPr>
        <w:tabs>
          <w:tab w:val="clear" w:pos="567"/>
        </w:tabs>
        <w:spacing w:line="240" w:lineRule="auto"/>
        <w:rPr>
          <w:noProof/>
          <w:lang w:val="pl-PL"/>
        </w:rPr>
      </w:pPr>
    </w:p>
    <w:p w14:paraId="327ED615" w14:textId="77777777" w:rsidR="001216DB" w:rsidRPr="009D5A92" w:rsidRDefault="001216DB" w:rsidP="001216DB">
      <w:pPr>
        <w:tabs>
          <w:tab w:val="clear" w:pos="567"/>
        </w:tabs>
        <w:spacing w:line="240" w:lineRule="auto"/>
        <w:rPr>
          <w:noProof/>
          <w:lang w:val="pl-PL"/>
        </w:rPr>
      </w:pPr>
    </w:p>
    <w:p w14:paraId="46E7BA78" w14:textId="77777777" w:rsidR="001216DB" w:rsidRPr="009D5A92" w:rsidRDefault="001216DB" w:rsidP="001216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VAULT_ND_81b021a2-ebd3-44d3-8102-9636354e3c50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2E97B70" w14:textId="77777777" w:rsidR="001216DB" w:rsidRPr="009D5A92" w:rsidRDefault="001216DB" w:rsidP="001216DB">
      <w:pPr>
        <w:tabs>
          <w:tab w:val="clear" w:pos="567"/>
        </w:tabs>
        <w:spacing w:line="240" w:lineRule="auto"/>
        <w:rPr>
          <w:i/>
          <w:noProof/>
          <w:lang w:val="pl-PL"/>
        </w:rPr>
      </w:pPr>
    </w:p>
    <w:p w14:paraId="12315C78" w14:textId="77777777" w:rsidR="001216DB" w:rsidRPr="009D5A92" w:rsidRDefault="001216DB" w:rsidP="001216DB">
      <w:pPr>
        <w:spacing w:line="240" w:lineRule="auto"/>
        <w:rPr>
          <w:szCs w:val="22"/>
          <w:lang w:val="pl-PL"/>
        </w:rPr>
      </w:pPr>
      <w:r w:rsidRPr="009D5A92">
        <w:rPr>
          <w:szCs w:val="22"/>
          <w:lang w:val="pl-PL"/>
        </w:rPr>
        <w:t xml:space="preserve">Przechowywać w lodówce. </w:t>
      </w:r>
    </w:p>
    <w:p w14:paraId="0AB526D6" w14:textId="77777777" w:rsidR="001216DB" w:rsidRPr="009D5A92" w:rsidRDefault="001216DB" w:rsidP="001216DB">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w:t>
      </w:r>
      <w:r w:rsidR="00157EE5" w:rsidRPr="009D5A92">
        <w:rPr>
          <w:szCs w:val="22"/>
          <w:lang w:val="pl-PL"/>
        </w:rPr>
        <w:t> </w:t>
      </w:r>
      <w:r w:rsidRPr="009D5A92">
        <w:rPr>
          <w:szCs w:val="22"/>
          <w:lang w:val="pl-PL"/>
        </w:rPr>
        <w:t>ºC nie dłużej niż przez 21 dni.</w:t>
      </w:r>
    </w:p>
    <w:p w14:paraId="629F9EE8" w14:textId="77777777" w:rsidR="001216DB" w:rsidRPr="009D5A92" w:rsidRDefault="001216DB" w:rsidP="001216DB">
      <w:pPr>
        <w:spacing w:line="240" w:lineRule="auto"/>
        <w:rPr>
          <w:lang w:val="pl-PL"/>
        </w:rPr>
      </w:pPr>
      <w:r w:rsidRPr="009D5A92">
        <w:rPr>
          <w:szCs w:val="22"/>
          <w:lang w:val="pl-PL"/>
        </w:rPr>
        <w:t>Nie zamrażać.</w:t>
      </w:r>
    </w:p>
    <w:p w14:paraId="20A008D8" w14:textId="77777777" w:rsidR="001216DB" w:rsidRPr="009D5A92" w:rsidRDefault="001216DB" w:rsidP="001216DB">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368002C9" w14:textId="77777777" w:rsidR="001216DB" w:rsidRPr="009D5A92" w:rsidRDefault="001216DB" w:rsidP="001216DB">
      <w:pPr>
        <w:tabs>
          <w:tab w:val="clear" w:pos="567"/>
        </w:tabs>
        <w:spacing w:line="240" w:lineRule="auto"/>
        <w:ind w:left="567" w:hanging="567"/>
        <w:rPr>
          <w:noProof/>
          <w:lang w:val="pl-PL"/>
        </w:rPr>
      </w:pPr>
    </w:p>
    <w:p w14:paraId="67F7BB53" w14:textId="77777777" w:rsidR="001216DB" w:rsidRPr="009D5A92" w:rsidRDefault="001216DB" w:rsidP="001216DB">
      <w:pPr>
        <w:tabs>
          <w:tab w:val="clear" w:pos="567"/>
        </w:tabs>
        <w:spacing w:line="240" w:lineRule="auto"/>
        <w:ind w:left="567" w:hanging="567"/>
        <w:rPr>
          <w:noProof/>
          <w:lang w:val="pl-PL"/>
        </w:rPr>
      </w:pPr>
    </w:p>
    <w:p w14:paraId="25DA44FB"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VAULT_ND_cfcd5b2e-cf0d-40bf-9981-7b43b52ee172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1952541" w14:textId="77777777" w:rsidR="001216DB" w:rsidRPr="009D5A92" w:rsidRDefault="001216DB" w:rsidP="001216DB">
      <w:pPr>
        <w:tabs>
          <w:tab w:val="clear" w:pos="567"/>
        </w:tabs>
        <w:spacing w:line="240" w:lineRule="auto"/>
        <w:rPr>
          <w:i/>
          <w:noProof/>
          <w:lang w:val="pl-PL"/>
        </w:rPr>
      </w:pPr>
    </w:p>
    <w:p w14:paraId="11C300D0" w14:textId="77777777" w:rsidR="001216DB" w:rsidRPr="009D5A92" w:rsidRDefault="001216DB" w:rsidP="001216DB">
      <w:pPr>
        <w:tabs>
          <w:tab w:val="clear" w:pos="567"/>
        </w:tabs>
        <w:spacing w:line="240" w:lineRule="auto"/>
        <w:rPr>
          <w:noProof/>
          <w:lang w:val="pl-PL"/>
        </w:rPr>
      </w:pPr>
    </w:p>
    <w:p w14:paraId="0102E902"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VAULT_ND_1054aa28-4819-43ba-9d36-1efeed5865a2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7B1A31A" w14:textId="77777777" w:rsidR="001216DB" w:rsidRPr="009D5A92" w:rsidRDefault="001216DB" w:rsidP="001216DB">
      <w:pPr>
        <w:tabs>
          <w:tab w:val="clear" w:pos="567"/>
        </w:tabs>
        <w:spacing w:line="240" w:lineRule="auto"/>
        <w:rPr>
          <w:i/>
          <w:noProof/>
          <w:lang w:val="pl-PL"/>
        </w:rPr>
      </w:pPr>
    </w:p>
    <w:p w14:paraId="24CB1130" w14:textId="77777777" w:rsidR="001216DB" w:rsidRPr="009D5A92" w:rsidRDefault="001216DB" w:rsidP="001216DB">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1D5F1D3B" w14:textId="776ADBEA" w:rsidR="001216DB" w:rsidRPr="009D5A92" w:rsidRDefault="00857A9A" w:rsidP="001216DB">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1216DB" w:rsidRPr="009D5A92">
        <w:rPr>
          <w:szCs w:val="22"/>
          <w:lang w:val="pl-PL"/>
        </w:rPr>
        <w:t xml:space="preserve"> Utrecht</w:t>
      </w:r>
    </w:p>
    <w:p w14:paraId="64F11C26" w14:textId="77777777" w:rsidR="001216DB" w:rsidRPr="009D5A92" w:rsidRDefault="001216DB" w:rsidP="001216DB">
      <w:pPr>
        <w:tabs>
          <w:tab w:val="clear" w:pos="567"/>
        </w:tabs>
        <w:spacing w:line="240" w:lineRule="auto"/>
        <w:rPr>
          <w:noProof/>
          <w:lang w:val="pl-PL"/>
        </w:rPr>
      </w:pPr>
      <w:r w:rsidRPr="009D5A92">
        <w:rPr>
          <w:szCs w:val="22"/>
          <w:lang w:val="pl-PL"/>
        </w:rPr>
        <w:t>Holandia</w:t>
      </w:r>
    </w:p>
    <w:p w14:paraId="10D1D518" w14:textId="77777777" w:rsidR="001216DB" w:rsidRPr="009D5A92" w:rsidRDefault="001216DB" w:rsidP="001216DB">
      <w:pPr>
        <w:tabs>
          <w:tab w:val="clear" w:pos="567"/>
        </w:tabs>
        <w:spacing w:line="240" w:lineRule="auto"/>
        <w:rPr>
          <w:noProof/>
          <w:lang w:val="pl-PL"/>
        </w:rPr>
      </w:pPr>
    </w:p>
    <w:p w14:paraId="5CE8B3C9" w14:textId="77777777" w:rsidR="001216DB" w:rsidRPr="009D5A92" w:rsidRDefault="001216DB" w:rsidP="001216DB">
      <w:pPr>
        <w:tabs>
          <w:tab w:val="clear" w:pos="567"/>
        </w:tabs>
        <w:spacing w:line="240" w:lineRule="auto"/>
        <w:rPr>
          <w:noProof/>
          <w:lang w:val="pl-PL"/>
        </w:rPr>
      </w:pPr>
    </w:p>
    <w:p w14:paraId="66461D74"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VAULT_ND_cbcd8a74-7dfd-4fee-bdf7-a870c32334b9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AE4D983" w14:textId="77777777" w:rsidR="001216DB" w:rsidRPr="009D5A92" w:rsidRDefault="001216DB" w:rsidP="001216DB">
      <w:pPr>
        <w:tabs>
          <w:tab w:val="clear" w:pos="567"/>
        </w:tabs>
        <w:spacing w:line="240" w:lineRule="auto"/>
        <w:rPr>
          <w:noProof/>
          <w:lang w:val="pl-PL"/>
        </w:rPr>
      </w:pPr>
    </w:p>
    <w:p w14:paraId="28793F6C" w14:textId="77777777" w:rsidR="001216DB" w:rsidRPr="006A5A5E" w:rsidRDefault="001216DB" w:rsidP="001216DB">
      <w:pPr>
        <w:tabs>
          <w:tab w:val="clear" w:pos="567"/>
        </w:tabs>
        <w:spacing w:line="240" w:lineRule="auto"/>
        <w:outlineLvl w:val="0"/>
        <w:rPr>
          <w:szCs w:val="22"/>
          <w:lang w:val="de-AT"/>
        </w:rPr>
      </w:pPr>
      <w:r w:rsidRPr="006A5A5E">
        <w:rPr>
          <w:szCs w:val="22"/>
          <w:lang w:val="de-AT"/>
        </w:rPr>
        <w:t>EU/1/22/1685/0</w:t>
      </w:r>
      <w:r w:rsidR="00157EE5" w:rsidRPr="006A5A5E">
        <w:rPr>
          <w:szCs w:val="22"/>
          <w:lang w:val="de-AT"/>
        </w:rPr>
        <w:t>24</w:t>
      </w:r>
      <w:r w:rsidR="00462182" w:rsidRPr="009D5A92">
        <w:fldChar w:fldCharType="begin"/>
      </w:r>
      <w:r w:rsidR="00462182" w:rsidRPr="006A5A5E">
        <w:rPr>
          <w:lang w:val="de-AT"/>
        </w:rPr>
        <w:instrText xml:space="preserve"> DOCVARIABLE VAULT_ND_af73488a-81a3-49d0-8b21-60b8e4c8a1a1 \* MERGEFORMAT </w:instrText>
      </w:r>
      <w:r w:rsidR="00462182" w:rsidRPr="009D5A92">
        <w:fldChar w:fldCharType="separate"/>
      </w:r>
      <w:r w:rsidR="00FD0058" w:rsidRPr="006A5A5E">
        <w:rPr>
          <w:szCs w:val="22"/>
          <w:lang w:val="de-AT"/>
        </w:rPr>
        <w:t xml:space="preserve"> </w:t>
      </w:r>
      <w:r w:rsidR="00462182" w:rsidRPr="009D5A92">
        <w:rPr>
          <w:szCs w:val="22"/>
          <w:lang w:val="en-US"/>
        </w:rPr>
        <w:fldChar w:fldCharType="end"/>
      </w:r>
    </w:p>
    <w:p w14:paraId="4E82DAFD" w14:textId="77777777" w:rsidR="00814C8C" w:rsidRPr="009D5A92" w:rsidRDefault="00814C8C" w:rsidP="00814C8C">
      <w:pPr>
        <w:tabs>
          <w:tab w:val="clear" w:pos="567"/>
        </w:tabs>
        <w:spacing w:line="240" w:lineRule="auto"/>
        <w:outlineLvl w:val="0"/>
        <w:rPr>
          <w:lang w:val="de-DE"/>
        </w:rPr>
      </w:pPr>
      <w:r w:rsidRPr="009D5A92">
        <w:rPr>
          <w:szCs w:val="22"/>
          <w:highlight w:val="lightGray"/>
          <w:lang w:val="es-ES"/>
        </w:rPr>
        <w:t>EU/1/22/1685/045</w:t>
      </w:r>
      <w:r w:rsidR="00462182" w:rsidRPr="009D5A92">
        <w:fldChar w:fldCharType="begin"/>
      </w:r>
      <w:r w:rsidR="00462182" w:rsidRPr="006A5A5E">
        <w:rPr>
          <w:lang w:val="de-AT"/>
        </w:rPr>
        <w:instrText xml:space="preserve"> DOCVARIABLE VAULT_ND_45bce121-75bb-4836-889f-2be0df4dcb56 \* MERGEFORMAT </w:instrText>
      </w:r>
      <w:r w:rsidR="00462182" w:rsidRPr="009D5A92">
        <w:fldChar w:fldCharType="separate"/>
      </w:r>
      <w:r w:rsidR="00FD0058" w:rsidRPr="009D5A92">
        <w:rPr>
          <w:szCs w:val="22"/>
          <w:highlight w:val="lightGray"/>
          <w:lang w:val="es-ES"/>
        </w:rPr>
        <w:t xml:space="preserve"> </w:t>
      </w:r>
      <w:r w:rsidR="00462182" w:rsidRPr="009D5A92">
        <w:rPr>
          <w:szCs w:val="22"/>
          <w:highlight w:val="lightGray"/>
          <w:lang w:val="es-ES"/>
        </w:rPr>
        <w:fldChar w:fldCharType="end"/>
      </w:r>
    </w:p>
    <w:p w14:paraId="0D180410" w14:textId="77777777" w:rsidR="00814C8C" w:rsidRPr="009D5A92" w:rsidRDefault="00814C8C" w:rsidP="00814C8C">
      <w:pPr>
        <w:tabs>
          <w:tab w:val="clear" w:pos="567"/>
        </w:tabs>
        <w:spacing w:line="240" w:lineRule="auto"/>
        <w:outlineLvl w:val="0"/>
        <w:rPr>
          <w:lang w:val="de-DE"/>
        </w:rPr>
      </w:pPr>
      <w:r w:rsidRPr="009D5A92">
        <w:rPr>
          <w:szCs w:val="22"/>
          <w:highlight w:val="lightGray"/>
          <w:lang w:val="es-ES"/>
        </w:rPr>
        <w:t>EU/1/22/1685/046</w:t>
      </w:r>
      <w:r w:rsidR="00462182" w:rsidRPr="009D5A92">
        <w:fldChar w:fldCharType="begin"/>
      </w:r>
      <w:r w:rsidR="00462182" w:rsidRPr="006A5A5E">
        <w:rPr>
          <w:lang w:val="de-AT"/>
        </w:rPr>
        <w:instrText xml:space="preserve"> DOCVARIABLE VAULT_ND_936cb5a8-08cd-4fbc-8875-03cc46c1b6e7 \* MERGEFORMAT </w:instrText>
      </w:r>
      <w:r w:rsidR="00462182" w:rsidRPr="009D5A92">
        <w:fldChar w:fldCharType="separate"/>
      </w:r>
      <w:r w:rsidR="00FD0058" w:rsidRPr="009D5A92">
        <w:rPr>
          <w:szCs w:val="22"/>
          <w:highlight w:val="lightGray"/>
          <w:lang w:val="es-ES"/>
        </w:rPr>
        <w:t xml:space="preserve"> </w:t>
      </w:r>
      <w:r w:rsidR="00462182" w:rsidRPr="009D5A92">
        <w:rPr>
          <w:szCs w:val="22"/>
          <w:highlight w:val="lightGray"/>
          <w:lang w:val="es-ES"/>
        </w:rPr>
        <w:fldChar w:fldCharType="end"/>
      </w:r>
    </w:p>
    <w:p w14:paraId="6D609FB8" w14:textId="77777777" w:rsidR="001216DB" w:rsidRPr="006A5A5E" w:rsidRDefault="001216DB" w:rsidP="001216DB">
      <w:pPr>
        <w:tabs>
          <w:tab w:val="clear" w:pos="567"/>
        </w:tabs>
        <w:spacing w:line="240" w:lineRule="auto"/>
        <w:outlineLvl w:val="0"/>
        <w:rPr>
          <w:noProof/>
          <w:lang w:val="de-AT"/>
        </w:rPr>
      </w:pPr>
    </w:p>
    <w:p w14:paraId="2EDC41BE" w14:textId="77777777" w:rsidR="001216DB" w:rsidRPr="006A5A5E" w:rsidRDefault="001216DB" w:rsidP="001216DB">
      <w:pPr>
        <w:tabs>
          <w:tab w:val="clear" w:pos="567"/>
        </w:tabs>
        <w:spacing w:line="240" w:lineRule="auto"/>
        <w:rPr>
          <w:noProof/>
          <w:lang w:val="de-AT"/>
        </w:rPr>
      </w:pPr>
    </w:p>
    <w:p w14:paraId="52D2DF14" w14:textId="77777777" w:rsidR="001216DB" w:rsidRPr="006A5A5E"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462182" w:rsidRPr="009D5A92">
        <w:fldChar w:fldCharType="begin"/>
      </w:r>
      <w:r w:rsidR="00462182" w:rsidRPr="006A5A5E">
        <w:rPr>
          <w:lang w:val="de-AT"/>
        </w:rPr>
        <w:instrText xml:space="preserve"> DOCVARIABLE VAULT_ND_fc1919bc-d551-4d20-8d24-f566e62bf83f \* MERGEFORMAT </w:instrText>
      </w:r>
      <w:r w:rsidR="00462182" w:rsidRPr="009D5A92">
        <w:fldChar w:fldCharType="separate"/>
      </w:r>
      <w:r w:rsidR="00FD0058" w:rsidRPr="006A5A5E">
        <w:rPr>
          <w:b/>
          <w:bCs/>
          <w:noProof/>
          <w:szCs w:val="22"/>
          <w:lang w:val="de-AT"/>
        </w:rPr>
        <w:t xml:space="preserve"> </w:t>
      </w:r>
      <w:r w:rsidR="00462182" w:rsidRPr="009D5A92">
        <w:rPr>
          <w:b/>
          <w:bCs/>
          <w:noProof/>
          <w:szCs w:val="22"/>
          <w:lang w:val="en-US"/>
        </w:rPr>
        <w:fldChar w:fldCharType="end"/>
      </w:r>
    </w:p>
    <w:p w14:paraId="7EC4DFEC" w14:textId="77777777" w:rsidR="001216DB" w:rsidRPr="006A5A5E" w:rsidRDefault="001216DB" w:rsidP="001216DB">
      <w:pPr>
        <w:tabs>
          <w:tab w:val="clear" w:pos="567"/>
        </w:tabs>
        <w:spacing w:line="240" w:lineRule="auto"/>
        <w:rPr>
          <w:noProof/>
          <w:lang w:val="de-AT"/>
        </w:rPr>
      </w:pPr>
    </w:p>
    <w:p w14:paraId="61CF62E2" w14:textId="77777777" w:rsidR="001216DB" w:rsidRPr="006A5A5E" w:rsidRDefault="001216DB" w:rsidP="001216DB">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6C116592" w14:textId="77777777" w:rsidR="001216DB" w:rsidRPr="006A5A5E" w:rsidRDefault="001216DB" w:rsidP="001216DB">
      <w:pPr>
        <w:tabs>
          <w:tab w:val="clear" w:pos="567"/>
        </w:tabs>
        <w:spacing w:line="240" w:lineRule="auto"/>
        <w:rPr>
          <w:noProof/>
          <w:lang w:val="de-AT"/>
        </w:rPr>
      </w:pPr>
    </w:p>
    <w:p w14:paraId="72727A56" w14:textId="77777777" w:rsidR="001216DB" w:rsidRPr="006A5A5E" w:rsidRDefault="001216DB" w:rsidP="001216DB">
      <w:pPr>
        <w:tabs>
          <w:tab w:val="clear" w:pos="567"/>
        </w:tabs>
        <w:spacing w:line="240" w:lineRule="auto"/>
        <w:rPr>
          <w:noProof/>
          <w:lang w:val="de-AT"/>
        </w:rPr>
      </w:pPr>
    </w:p>
    <w:p w14:paraId="2CCC2F74"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VAULT_ND_af3e6161-baf3-4bd3-95b7-a8b07712f2b1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0453282" w14:textId="77777777" w:rsidR="001216DB" w:rsidRPr="009D5A92" w:rsidRDefault="001216DB" w:rsidP="001216DB">
      <w:pPr>
        <w:suppressLineNumbers/>
        <w:spacing w:line="240" w:lineRule="auto"/>
        <w:rPr>
          <w:noProof/>
          <w:szCs w:val="22"/>
          <w:lang w:val="pl-PL"/>
        </w:rPr>
      </w:pPr>
    </w:p>
    <w:p w14:paraId="69AF75FF" w14:textId="77777777" w:rsidR="001216DB" w:rsidRPr="009D5A92" w:rsidRDefault="001216DB" w:rsidP="001216DB">
      <w:pPr>
        <w:tabs>
          <w:tab w:val="clear" w:pos="567"/>
        </w:tabs>
        <w:spacing w:line="240" w:lineRule="auto"/>
        <w:rPr>
          <w:noProof/>
          <w:lang w:val="pl-PL"/>
        </w:rPr>
      </w:pPr>
    </w:p>
    <w:p w14:paraId="0B4EB080" w14:textId="77777777" w:rsidR="001216DB" w:rsidRPr="009D5A92" w:rsidRDefault="001216DB" w:rsidP="001216DB">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VAULT_ND_8070b7d4-d92a-4a3c-9ccb-12c6eb233ef2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4D5D173" w14:textId="77777777" w:rsidR="001216DB" w:rsidRPr="009D5A92" w:rsidRDefault="001216DB" w:rsidP="001216DB">
      <w:pPr>
        <w:keepNext/>
        <w:keepLines/>
        <w:tabs>
          <w:tab w:val="clear" w:pos="567"/>
        </w:tabs>
        <w:spacing w:line="240" w:lineRule="auto"/>
        <w:rPr>
          <w:noProof/>
          <w:lang w:val="pl-PL"/>
        </w:rPr>
      </w:pPr>
    </w:p>
    <w:p w14:paraId="79D11665" w14:textId="77777777" w:rsidR="001216DB" w:rsidRPr="009D5A92" w:rsidRDefault="001216DB" w:rsidP="001216DB">
      <w:pPr>
        <w:tabs>
          <w:tab w:val="clear" w:pos="567"/>
        </w:tabs>
        <w:spacing w:line="240" w:lineRule="auto"/>
        <w:rPr>
          <w:i/>
          <w:noProof/>
          <w:lang w:val="pl-PL"/>
        </w:rPr>
      </w:pPr>
    </w:p>
    <w:p w14:paraId="655516ED" w14:textId="77777777" w:rsidR="001216DB" w:rsidRPr="009D5A92" w:rsidRDefault="001216DB" w:rsidP="001216DB">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0C5D7438" w14:textId="77777777" w:rsidR="001216DB" w:rsidRPr="009D5A92" w:rsidRDefault="001216DB" w:rsidP="001216DB">
      <w:pPr>
        <w:keepNext/>
        <w:tabs>
          <w:tab w:val="clear" w:pos="567"/>
        </w:tabs>
        <w:spacing w:line="240" w:lineRule="auto"/>
        <w:rPr>
          <w:noProof/>
          <w:lang w:val="pl-PL"/>
        </w:rPr>
      </w:pPr>
    </w:p>
    <w:p w14:paraId="78402DF4" w14:textId="77777777" w:rsidR="001216DB" w:rsidRPr="009D5A92" w:rsidRDefault="001216DB" w:rsidP="001216DB">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512FF0E3" w14:textId="77777777" w:rsidR="001216DB" w:rsidRPr="009D5A92" w:rsidRDefault="001216DB" w:rsidP="001216DB">
      <w:pPr>
        <w:rPr>
          <w:b/>
          <w:noProof/>
          <w:szCs w:val="22"/>
          <w:shd w:val="clear" w:color="auto" w:fill="CCCCCC"/>
          <w:lang w:val="pl-PL"/>
        </w:rPr>
      </w:pPr>
    </w:p>
    <w:p w14:paraId="3739090F" w14:textId="77777777" w:rsidR="001216DB" w:rsidRPr="009D5A92" w:rsidRDefault="001216DB" w:rsidP="001216DB">
      <w:pPr>
        <w:rPr>
          <w:b/>
          <w:noProof/>
          <w:szCs w:val="22"/>
          <w:shd w:val="clear" w:color="auto" w:fill="CCCCCC"/>
          <w:lang w:val="pl-PL"/>
        </w:rPr>
      </w:pPr>
    </w:p>
    <w:p w14:paraId="221D6110" w14:textId="77777777" w:rsidR="001216DB" w:rsidRPr="009D5A92" w:rsidRDefault="001216DB" w:rsidP="00F84AAB">
      <w:pPr>
        <w:keepNext/>
        <w:numPr>
          <w:ilvl w:val="0"/>
          <w:numId w:val="54"/>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VAULT_ND_91a8b5ff-fe51-4f71-9ed2-5bdd62c3e53d \* MERGEFORMAT</w:instrText>
      </w:r>
      <w:r w:rsidR="005F61B0">
        <w:fldChar w:fldCharType="separate"/>
      </w:r>
      <w:r w:rsidR="00FD0058" w:rsidRPr="009D5A92">
        <w:rPr>
          <w:b/>
          <w:noProof/>
        </w:rPr>
        <w:t xml:space="preserve"> </w:t>
      </w:r>
      <w:r w:rsidR="005F61B0">
        <w:rPr>
          <w:b/>
          <w:noProof/>
        </w:rPr>
        <w:fldChar w:fldCharType="end"/>
      </w:r>
    </w:p>
    <w:p w14:paraId="5C2169C5" w14:textId="77777777" w:rsidR="001216DB" w:rsidRPr="009D5A92" w:rsidRDefault="001216DB" w:rsidP="001216DB">
      <w:pPr>
        <w:rPr>
          <w:b/>
          <w:noProof/>
        </w:rPr>
      </w:pPr>
    </w:p>
    <w:p w14:paraId="08E384EF" w14:textId="77777777" w:rsidR="001216DB" w:rsidRPr="009D5A92" w:rsidRDefault="001216DB" w:rsidP="001216DB">
      <w:pPr>
        <w:rPr>
          <w:noProof/>
          <w:szCs w:val="22"/>
          <w:shd w:val="clear" w:color="auto" w:fill="CCCCCC"/>
          <w:lang w:val="pl-PL"/>
        </w:rPr>
      </w:pPr>
      <w:r w:rsidRPr="009D5A92">
        <w:rPr>
          <w:noProof/>
          <w:highlight w:val="lightGray"/>
          <w:lang w:val="pl-PL"/>
        </w:rPr>
        <w:t>Obejmuje kod 2D będący nośnikiem niepowtarzalnego identyfikatora.</w:t>
      </w:r>
    </w:p>
    <w:p w14:paraId="1B6F7A8D" w14:textId="77777777" w:rsidR="001216DB" w:rsidRPr="009D5A92" w:rsidRDefault="001216DB" w:rsidP="001216DB">
      <w:pPr>
        <w:rPr>
          <w:b/>
          <w:noProof/>
          <w:lang w:val="pl-PL"/>
        </w:rPr>
      </w:pPr>
    </w:p>
    <w:p w14:paraId="1EBD2FC4" w14:textId="77777777" w:rsidR="001216DB" w:rsidRPr="009D5A92" w:rsidRDefault="001216DB" w:rsidP="001216DB">
      <w:pPr>
        <w:rPr>
          <w:b/>
          <w:noProof/>
          <w:lang w:val="pl-PL"/>
        </w:rPr>
      </w:pPr>
    </w:p>
    <w:p w14:paraId="5ADE430D" w14:textId="77777777" w:rsidR="001216DB" w:rsidRPr="009D5A92" w:rsidRDefault="001216DB" w:rsidP="00F84AAB">
      <w:pPr>
        <w:keepNext/>
        <w:numPr>
          <w:ilvl w:val="0"/>
          <w:numId w:val="54"/>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VAULT_ND_83a758fb-9a85-4801-9907-8b67b4589652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1BBF2331" w14:textId="77777777" w:rsidR="001216DB" w:rsidRPr="009D5A92" w:rsidRDefault="001216DB" w:rsidP="001216DB">
      <w:pPr>
        <w:rPr>
          <w:noProof/>
          <w:lang w:val="pl-PL"/>
        </w:rPr>
      </w:pPr>
    </w:p>
    <w:p w14:paraId="0EB5BDA2" w14:textId="77777777" w:rsidR="001216DB" w:rsidRPr="009D5A92" w:rsidRDefault="001216DB" w:rsidP="001216DB">
      <w:pPr>
        <w:rPr>
          <w:szCs w:val="22"/>
          <w:lang w:val="pl-PL"/>
        </w:rPr>
      </w:pPr>
      <w:r w:rsidRPr="009D5A92">
        <w:rPr>
          <w:lang w:val="pl-PL"/>
        </w:rPr>
        <w:t>PC</w:t>
      </w:r>
    </w:p>
    <w:p w14:paraId="6D38B77B" w14:textId="77777777" w:rsidR="001216DB" w:rsidRPr="009D5A92" w:rsidRDefault="001216DB" w:rsidP="001216DB">
      <w:pPr>
        <w:rPr>
          <w:szCs w:val="22"/>
          <w:lang w:val="pl-PL"/>
        </w:rPr>
      </w:pPr>
      <w:r w:rsidRPr="009D5A92">
        <w:rPr>
          <w:lang w:val="pl-PL"/>
        </w:rPr>
        <w:t>SN</w:t>
      </w:r>
    </w:p>
    <w:p w14:paraId="33E3DC66" w14:textId="77777777" w:rsidR="001216DB" w:rsidRPr="009D5A92" w:rsidRDefault="001216DB" w:rsidP="001216DB">
      <w:pPr>
        <w:rPr>
          <w:szCs w:val="22"/>
          <w:lang w:val="pl-PL"/>
        </w:rPr>
      </w:pPr>
      <w:r w:rsidRPr="009D5A92">
        <w:rPr>
          <w:lang w:val="pl-PL"/>
        </w:rPr>
        <w:t>NN</w:t>
      </w:r>
    </w:p>
    <w:p w14:paraId="478B127D" w14:textId="77777777" w:rsidR="009C3701" w:rsidRPr="009D5A92" w:rsidRDefault="001216DB"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00E527F1" w:rsidRPr="009D5A92">
        <w:rPr>
          <w:b/>
          <w:bCs/>
          <w:lang w:val="pl-PL"/>
        </w:rPr>
        <w:lastRenderedPageBreak/>
        <w:t>I</w:t>
      </w:r>
      <w:r w:rsidR="009C3701" w:rsidRPr="009D5A92">
        <w:rPr>
          <w:b/>
          <w:bCs/>
          <w:noProof/>
          <w:szCs w:val="22"/>
          <w:lang w:val="pl-PL"/>
        </w:rPr>
        <w:t>NFORMACJE UMIESZCZANE NA OPAKOWANIACH ZEWNĘTRZNYCH</w:t>
      </w:r>
    </w:p>
    <w:p w14:paraId="3D5132A8"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6F112A6D"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w:t>
      </w:r>
      <w:r w:rsidRPr="009D5A92">
        <w:rPr>
          <w:b/>
          <w:bCs/>
          <w:szCs w:val="22"/>
          <w:lang w:val="pl-PL"/>
        </w:rPr>
        <w:t xml:space="preserve"> (z blue box) - opakowanie zbiorcze</w:t>
      </w:r>
      <w:r w:rsidRPr="009D5A92">
        <w:rPr>
          <w:b/>
          <w:bCs/>
          <w:noProof/>
          <w:szCs w:val="22"/>
          <w:lang w:val="pl-PL"/>
        </w:rPr>
        <w:t xml:space="preserve"> </w:t>
      </w:r>
      <w:r w:rsidR="00794A91" w:rsidRPr="009D5A92">
        <w:rPr>
          <w:b/>
          <w:bCs/>
          <w:noProof/>
          <w:szCs w:val="22"/>
          <w:lang w:val="pl-PL"/>
        </w:rPr>
        <w:t>–</w:t>
      </w:r>
      <w:r w:rsidRPr="009D5A92">
        <w:rPr>
          <w:b/>
          <w:bCs/>
          <w:noProof/>
          <w:szCs w:val="22"/>
          <w:lang w:val="pl-PL"/>
        </w:rPr>
        <w:t xml:space="preserve"> FIOLKA</w:t>
      </w:r>
      <w:r w:rsidR="00794A91" w:rsidRPr="009D5A92">
        <w:rPr>
          <w:b/>
          <w:bCs/>
          <w:noProof/>
          <w:szCs w:val="22"/>
          <w:lang w:val="pl-PL"/>
        </w:rPr>
        <w:t xml:space="preserve"> JEDNODAWKOWA</w:t>
      </w:r>
    </w:p>
    <w:p w14:paraId="009577CF" w14:textId="77777777" w:rsidR="009C3701" w:rsidRPr="009D5A92" w:rsidRDefault="009C3701" w:rsidP="009C3701">
      <w:pPr>
        <w:tabs>
          <w:tab w:val="clear" w:pos="567"/>
        </w:tabs>
        <w:spacing w:line="240" w:lineRule="auto"/>
        <w:rPr>
          <w:noProof/>
          <w:lang w:val="pl-PL"/>
        </w:rPr>
      </w:pPr>
    </w:p>
    <w:p w14:paraId="0121FC5F" w14:textId="77777777" w:rsidR="009C3701" w:rsidRPr="009D5A92" w:rsidRDefault="009C3701" w:rsidP="009C3701">
      <w:pPr>
        <w:tabs>
          <w:tab w:val="clear" w:pos="567"/>
        </w:tabs>
        <w:spacing w:line="240" w:lineRule="auto"/>
        <w:rPr>
          <w:noProof/>
          <w:lang w:val="pl-PL"/>
        </w:rPr>
      </w:pPr>
    </w:p>
    <w:p w14:paraId="0FDB7686"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VAULT_ND_639a7bed-5558-48af-a281-35289b4fefe6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15E9F85" w14:textId="77777777" w:rsidR="009C3701" w:rsidRPr="009D5A92" w:rsidRDefault="009C3701" w:rsidP="009C3701">
      <w:pPr>
        <w:tabs>
          <w:tab w:val="clear" w:pos="567"/>
        </w:tabs>
        <w:spacing w:line="240" w:lineRule="auto"/>
        <w:rPr>
          <w:noProof/>
          <w:lang w:val="pl-PL"/>
        </w:rPr>
      </w:pPr>
    </w:p>
    <w:p w14:paraId="561AA2A5" w14:textId="77777777" w:rsidR="009C3701" w:rsidRPr="009D5A92" w:rsidRDefault="009C3701" w:rsidP="009C3701">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w:t>
      </w:r>
      <w:r w:rsidR="00814C8C" w:rsidRPr="009D5A92">
        <w:rPr>
          <w:noProof/>
          <w:szCs w:val="22"/>
          <w:lang w:val="pl-PL"/>
        </w:rPr>
        <w:t>1</w:t>
      </w:r>
      <w:r w:rsidRPr="009D5A92">
        <w:rPr>
          <w:noProof/>
          <w:szCs w:val="22"/>
          <w:lang w:val="pl-PL"/>
        </w:rPr>
        <w:t>5 mg roztwór do wstrzykiwań w fiolce</w:t>
      </w:r>
    </w:p>
    <w:p w14:paraId="56DE76C5" w14:textId="77777777" w:rsidR="009C3701" w:rsidRPr="009D5A92" w:rsidRDefault="009C3701" w:rsidP="009C3701">
      <w:pPr>
        <w:tabs>
          <w:tab w:val="clear" w:pos="567"/>
        </w:tabs>
        <w:spacing w:line="240" w:lineRule="auto"/>
        <w:rPr>
          <w:noProof/>
          <w:szCs w:val="22"/>
          <w:lang w:val="pl-PL"/>
        </w:rPr>
      </w:pPr>
    </w:p>
    <w:p w14:paraId="2F7F53CF" w14:textId="77777777" w:rsidR="009C3701" w:rsidRPr="009D5A92" w:rsidRDefault="009C3701" w:rsidP="009C3701">
      <w:pPr>
        <w:tabs>
          <w:tab w:val="clear" w:pos="567"/>
        </w:tabs>
        <w:spacing w:line="240" w:lineRule="auto"/>
        <w:rPr>
          <w:noProof/>
          <w:lang w:val="pl-PL"/>
        </w:rPr>
      </w:pPr>
      <w:r w:rsidRPr="009D5A92">
        <w:rPr>
          <w:noProof/>
          <w:szCs w:val="22"/>
          <w:lang w:val="pl-PL"/>
        </w:rPr>
        <w:t>tirzepatyd</w:t>
      </w:r>
    </w:p>
    <w:p w14:paraId="42BF09C9" w14:textId="77777777" w:rsidR="009C3701" w:rsidRPr="009D5A92" w:rsidRDefault="009C3701" w:rsidP="009C3701">
      <w:pPr>
        <w:tabs>
          <w:tab w:val="clear" w:pos="567"/>
        </w:tabs>
        <w:spacing w:line="240" w:lineRule="auto"/>
        <w:rPr>
          <w:noProof/>
          <w:lang w:val="pl-PL"/>
        </w:rPr>
      </w:pPr>
    </w:p>
    <w:p w14:paraId="35E738D7" w14:textId="77777777" w:rsidR="009C3701" w:rsidRPr="009D5A92" w:rsidRDefault="009C3701" w:rsidP="009C3701">
      <w:pPr>
        <w:tabs>
          <w:tab w:val="clear" w:pos="567"/>
        </w:tabs>
        <w:spacing w:line="240" w:lineRule="auto"/>
        <w:rPr>
          <w:noProof/>
          <w:lang w:val="pl-PL"/>
        </w:rPr>
      </w:pPr>
    </w:p>
    <w:p w14:paraId="027C5B43"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VAULT_ND_56f694a8-a01f-46c2-be47-47851d7b06e3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7C5D3EE" w14:textId="77777777" w:rsidR="009C3701" w:rsidRPr="009D5A92" w:rsidRDefault="009C3701" w:rsidP="009C3701">
      <w:pPr>
        <w:tabs>
          <w:tab w:val="clear" w:pos="567"/>
        </w:tabs>
        <w:spacing w:line="240" w:lineRule="auto"/>
        <w:rPr>
          <w:noProof/>
          <w:szCs w:val="22"/>
          <w:lang w:val="pl-PL"/>
        </w:rPr>
      </w:pPr>
    </w:p>
    <w:p w14:paraId="7B605350"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 xml:space="preserve">Każda fiolka zawiera </w:t>
      </w:r>
      <w:r w:rsidR="00814C8C" w:rsidRPr="009D5A92">
        <w:rPr>
          <w:noProof/>
          <w:szCs w:val="22"/>
          <w:lang w:val="pl-PL"/>
        </w:rPr>
        <w:t>1</w:t>
      </w:r>
      <w:r w:rsidRPr="009D5A92">
        <w:rPr>
          <w:noProof/>
          <w:szCs w:val="22"/>
          <w:lang w:val="pl-PL"/>
        </w:rPr>
        <w:t>5 mg tirzepatydu w 0,5 ml roztworu</w:t>
      </w:r>
      <w:r w:rsidR="00794A91" w:rsidRPr="009D5A92">
        <w:rPr>
          <w:noProof/>
          <w:szCs w:val="22"/>
          <w:lang w:val="pl-PL"/>
        </w:rPr>
        <w:t xml:space="preserve"> </w:t>
      </w:r>
      <w:r w:rsidR="00794A91" w:rsidRPr="009D5A92">
        <w:rPr>
          <w:szCs w:val="22"/>
          <w:lang w:val="pl-PL"/>
        </w:rPr>
        <w:t>(30 mg/ml)</w:t>
      </w:r>
    </w:p>
    <w:p w14:paraId="39690C97" w14:textId="77777777" w:rsidR="009C3701" w:rsidRPr="009D5A92" w:rsidRDefault="009C3701" w:rsidP="009C3701">
      <w:pPr>
        <w:tabs>
          <w:tab w:val="clear" w:pos="567"/>
        </w:tabs>
        <w:spacing w:line="240" w:lineRule="auto"/>
        <w:rPr>
          <w:noProof/>
          <w:szCs w:val="22"/>
          <w:lang w:val="pl-PL"/>
        </w:rPr>
      </w:pPr>
    </w:p>
    <w:p w14:paraId="0E14BF52" w14:textId="77777777" w:rsidR="009C3701" w:rsidRPr="009D5A92" w:rsidRDefault="009C3701" w:rsidP="009C3701">
      <w:pPr>
        <w:tabs>
          <w:tab w:val="clear" w:pos="567"/>
        </w:tabs>
        <w:spacing w:line="240" w:lineRule="auto"/>
        <w:rPr>
          <w:noProof/>
          <w:szCs w:val="22"/>
          <w:lang w:val="pl-PL"/>
        </w:rPr>
      </w:pPr>
    </w:p>
    <w:p w14:paraId="4CFC64AF"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VAULT_ND_f06246fd-359a-4016-ab01-9bbd9291159d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9AF7AC0" w14:textId="77777777" w:rsidR="009C3701" w:rsidRPr="009D5A92" w:rsidRDefault="009C3701" w:rsidP="009C3701">
      <w:pPr>
        <w:tabs>
          <w:tab w:val="clear" w:pos="567"/>
        </w:tabs>
        <w:spacing w:line="240" w:lineRule="auto"/>
        <w:rPr>
          <w:i/>
          <w:noProof/>
          <w:lang w:val="pl-PL"/>
        </w:rPr>
      </w:pPr>
    </w:p>
    <w:p w14:paraId="2C04BDD1" w14:textId="27CCAF98" w:rsidR="009C3701" w:rsidRPr="009D5A92" w:rsidRDefault="009C3701" w:rsidP="009C3701">
      <w:pPr>
        <w:spacing w:line="240" w:lineRule="auto"/>
        <w:rPr>
          <w:szCs w:val="22"/>
          <w:lang w:val="pl-PL"/>
        </w:rPr>
      </w:pPr>
      <w:r w:rsidRPr="009D5A92">
        <w:rPr>
          <w:szCs w:val="22"/>
          <w:lang w:val="pl-PL"/>
        </w:rPr>
        <w:t xml:space="preserve">Substancje pomocnicze: </w:t>
      </w:r>
      <w:r w:rsidR="00FD3688" w:rsidRPr="000A7F26">
        <w:rPr>
          <w:szCs w:val="22"/>
          <w:highlight w:val="lightGray"/>
          <w:lang w:val="pl-PL"/>
        </w:rPr>
        <w:t>Disodu wodorofosforan siedmiowodny (</w:t>
      </w:r>
      <w:r w:rsidR="00FD3688" w:rsidRPr="009D5A92">
        <w:rPr>
          <w:szCs w:val="22"/>
          <w:lang w:val="pl-PL"/>
        </w:rPr>
        <w:t>E339</w:t>
      </w:r>
      <w:r w:rsidR="00FD3688"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4CF2B8E4" w14:textId="77777777" w:rsidR="009C3701" w:rsidRPr="009D5A92" w:rsidRDefault="009C3701" w:rsidP="009C3701">
      <w:pPr>
        <w:tabs>
          <w:tab w:val="clear" w:pos="567"/>
        </w:tabs>
        <w:spacing w:line="240" w:lineRule="auto"/>
        <w:rPr>
          <w:noProof/>
          <w:lang w:val="pl-PL"/>
        </w:rPr>
      </w:pPr>
    </w:p>
    <w:p w14:paraId="16ABE4FD" w14:textId="77777777" w:rsidR="009C3701" w:rsidRPr="009D5A92" w:rsidRDefault="009C3701" w:rsidP="009C3701">
      <w:pPr>
        <w:tabs>
          <w:tab w:val="clear" w:pos="567"/>
        </w:tabs>
        <w:spacing w:line="240" w:lineRule="auto"/>
        <w:rPr>
          <w:noProof/>
          <w:lang w:val="pl-PL"/>
        </w:rPr>
      </w:pPr>
    </w:p>
    <w:p w14:paraId="5B7C6F70"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VAULT_ND_3b11d074-b450-4b17-bb3d-496ae4c2dc84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FCBF800" w14:textId="77777777" w:rsidR="009C3701" w:rsidRPr="009D5A92" w:rsidRDefault="009C3701" w:rsidP="009C3701">
      <w:pPr>
        <w:tabs>
          <w:tab w:val="clear" w:pos="567"/>
        </w:tabs>
        <w:spacing w:line="240" w:lineRule="auto"/>
        <w:rPr>
          <w:i/>
          <w:noProof/>
          <w:lang w:val="pl-PL"/>
        </w:rPr>
      </w:pPr>
    </w:p>
    <w:p w14:paraId="5EF5E972" w14:textId="77777777" w:rsidR="009C3701" w:rsidRPr="009D5A92" w:rsidRDefault="009C3701" w:rsidP="009C3701">
      <w:pPr>
        <w:tabs>
          <w:tab w:val="clear" w:pos="567"/>
        </w:tabs>
        <w:spacing w:line="240" w:lineRule="auto"/>
        <w:rPr>
          <w:noProof/>
          <w:lang w:val="pl-PL"/>
        </w:rPr>
      </w:pPr>
      <w:r w:rsidRPr="009D5A92">
        <w:rPr>
          <w:noProof/>
          <w:szCs w:val="22"/>
          <w:highlight w:val="lightGray"/>
          <w:lang w:val="pl-PL"/>
        </w:rPr>
        <w:t>Roztwór do wstrzykiwań</w:t>
      </w:r>
    </w:p>
    <w:p w14:paraId="1B09A544" w14:textId="77777777" w:rsidR="009C3701" w:rsidRPr="009D5A92" w:rsidRDefault="009C3701" w:rsidP="009C3701">
      <w:pPr>
        <w:tabs>
          <w:tab w:val="clear" w:pos="567"/>
        </w:tabs>
        <w:spacing w:line="240" w:lineRule="auto"/>
        <w:rPr>
          <w:noProof/>
          <w:szCs w:val="22"/>
          <w:lang w:val="pl-PL"/>
        </w:rPr>
      </w:pPr>
    </w:p>
    <w:p w14:paraId="5C15D5ED" w14:textId="77777777" w:rsidR="009C3701" w:rsidRPr="009D5A92" w:rsidRDefault="009C3701" w:rsidP="009C3701">
      <w:pPr>
        <w:tabs>
          <w:tab w:val="clear" w:pos="567"/>
        </w:tabs>
        <w:spacing w:line="240" w:lineRule="auto"/>
        <w:rPr>
          <w:szCs w:val="22"/>
          <w:lang w:val="pl-PL"/>
        </w:rPr>
      </w:pPr>
      <w:r w:rsidRPr="009D5A92">
        <w:rPr>
          <w:szCs w:val="22"/>
          <w:lang w:val="pl-PL"/>
        </w:rPr>
        <w:t>Opakowanie zbiorcze: 4 (4 opakowania po 1) fiolki po 0,5 ml roztworu</w:t>
      </w:r>
    </w:p>
    <w:p w14:paraId="4CBCD617" w14:textId="77777777" w:rsidR="009C3701" w:rsidRPr="009D5A92" w:rsidRDefault="009C3701" w:rsidP="009C3701">
      <w:pPr>
        <w:tabs>
          <w:tab w:val="clear" w:pos="567"/>
        </w:tabs>
        <w:spacing w:line="240" w:lineRule="auto"/>
        <w:rPr>
          <w:noProof/>
          <w:highlight w:val="lightGray"/>
          <w:lang w:val="pl-PL"/>
        </w:rPr>
      </w:pPr>
      <w:r w:rsidRPr="009D5A92">
        <w:rPr>
          <w:noProof/>
          <w:highlight w:val="lightGray"/>
          <w:lang w:val="pl-PL"/>
        </w:rPr>
        <w:t>Opakowanie zbiorcze: 12 (12 opakowań po 1) fiolek po 0,5 ml roztworu</w:t>
      </w:r>
    </w:p>
    <w:p w14:paraId="036E06E7" w14:textId="77777777" w:rsidR="009C3701" w:rsidRPr="009D5A92" w:rsidRDefault="009C3701" w:rsidP="009C3701">
      <w:pPr>
        <w:tabs>
          <w:tab w:val="clear" w:pos="567"/>
        </w:tabs>
        <w:spacing w:line="240" w:lineRule="auto"/>
        <w:rPr>
          <w:noProof/>
          <w:lang w:val="pl-PL"/>
        </w:rPr>
      </w:pPr>
    </w:p>
    <w:p w14:paraId="2F0B7787" w14:textId="77777777" w:rsidR="009C3701" w:rsidRPr="009D5A92" w:rsidRDefault="009C3701" w:rsidP="009C3701">
      <w:pPr>
        <w:tabs>
          <w:tab w:val="clear" w:pos="567"/>
        </w:tabs>
        <w:spacing w:line="240" w:lineRule="auto"/>
        <w:rPr>
          <w:noProof/>
          <w:lang w:val="pl-PL"/>
        </w:rPr>
      </w:pPr>
    </w:p>
    <w:p w14:paraId="65F544F1"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VAULT_ND_9d99575e-e36d-4657-93d6-c7b0b9cec5f3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D62B5A9" w14:textId="77777777" w:rsidR="009C3701" w:rsidRPr="009D5A92" w:rsidRDefault="009C3701" w:rsidP="009C3701">
      <w:pPr>
        <w:tabs>
          <w:tab w:val="clear" w:pos="567"/>
        </w:tabs>
        <w:spacing w:line="240" w:lineRule="auto"/>
        <w:rPr>
          <w:i/>
          <w:noProof/>
          <w:lang w:val="pl-PL"/>
        </w:rPr>
      </w:pPr>
    </w:p>
    <w:p w14:paraId="1EDFBB49"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Tylko do jednorazowego użytku.</w:t>
      </w:r>
    </w:p>
    <w:p w14:paraId="08209D6A" w14:textId="77777777" w:rsidR="009C3701" w:rsidRPr="009D5A92" w:rsidRDefault="009C3701" w:rsidP="009C3701">
      <w:pPr>
        <w:tabs>
          <w:tab w:val="clear" w:pos="567"/>
        </w:tabs>
        <w:spacing w:line="240" w:lineRule="auto"/>
        <w:rPr>
          <w:noProof/>
          <w:lang w:val="pl-PL"/>
        </w:rPr>
      </w:pPr>
      <w:r w:rsidRPr="009D5A92">
        <w:rPr>
          <w:noProof/>
          <w:szCs w:val="22"/>
          <w:lang w:val="pl-PL"/>
        </w:rPr>
        <w:t>Raz w tygodniu</w:t>
      </w:r>
    </w:p>
    <w:p w14:paraId="6643A055" w14:textId="77777777" w:rsidR="009C3701" w:rsidRPr="009D5A92" w:rsidRDefault="009C3701" w:rsidP="009C3701">
      <w:pPr>
        <w:tabs>
          <w:tab w:val="clear" w:pos="567"/>
        </w:tabs>
        <w:spacing w:line="240" w:lineRule="auto"/>
        <w:rPr>
          <w:noProof/>
          <w:lang w:val="pl-PL"/>
        </w:rPr>
      </w:pPr>
      <w:r w:rsidRPr="009D5A92">
        <w:rPr>
          <w:noProof/>
          <w:szCs w:val="22"/>
          <w:lang w:val="pl-PL"/>
        </w:rPr>
        <w:t>Należy zapoznać się z treścią ulotki przed zastosowaniem leku.</w:t>
      </w:r>
    </w:p>
    <w:p w14:paraId="4B6AB8E4"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5843DEC4"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3EC5DA2C"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474FA313"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VAULT_ND_0f7cd961-9530-492a-a3fc-3cd6e3921b85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52FE89E" w14:textId="77777777" w:rsidR="009C3701" w:rsidRPr="009D5A92" w:rsidRDefault="009C3701" w:rsidP="009C3701">
      <w:pPr>
        <w:keepNext/>
        <w:tabs>
          <w:tab w:val="clear" w:pos="567"/>
        </w:tabs>
        <w:spacing w:line="240" w:lineRule="auto"/>
        <w:rPr>
          <w:noProof/>
          <w:lang w:val="pl-PL"/>
        </w:rPr>
      </w:pPr>
    </w:p>
    <w:p w14:paraId="29FBD1A3" w14:textId="77777777" w:rsidR="009C3701" w:rsidRPr="009D5A92" w:rsidRDefault="009C3701" w:rsidP="009C3701">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vault_nd_58222d75-b533-4c5c-ba22-4a2c46c0dd44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3CA624B2" w14:textId="77777777" w:rsidR="009C3701" w:rsidRPr="009D5A92" w:rsidRDefault="009C3701" w:rsidP="009C3701">
      <w:pPr>
        <w:tabs>
          <w:tab w:val="clear" w:pos="567"/>
        </w:tabs>
        <w:spacing w:line="240" w:lineRule="auto"/>
        <w:rPr>
          <w:noProof/>
          <w:lang w:val="pl-PL"/>
        </w:rPr>
      </w:pPr>
    </w:p>
    <w:p w14:paraId="4CDA8945" w14:textId="77777777" w:rsidR="009C3701" w:rsidRPr="009D5A92" w:rsidRDefault="009C3701" w:rsidP="009C3701">
      <w:pPr>
        <w:tabs>
          <w:tab w:val="clear" w:pos="567"/>
        </w:tabs>
        <w:spacing w:line="240" w:lineRule="auto"/>
        <w:rPr>
          <w:noProof/>
          <w:lang w:val="pl-PL"/>
        </w:rPr>
      </w:pPr>
    </w:p>
    <w:p w14:paraId="76D0F647"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VAULT_ND_436546e6-ad44-4cac-ba1f-97a933cdf87e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984F64E" w14:textId="77777777" w:rsidR="009C3701" w:rsidRPr="009D5A92" w:rsidRDefault="009C3701" w:rsidP="009C3701">
      <w:pPr>
        <w:tabs>
          <w:tab w:val="clear" w:pos="567"/>
        </w:tabs>
        <w:spacing w:line="240" w:lineRule="auto"/>
        <w:rPr>
          <w:noProof/>
          <w:lang w:val="pl-PL"/>
        </w:rPr>
      </w:pPr>
    </w:p>
    <w:p w14:paraId="0CE9F990" w14:textId="77777777" w:rsidR="009C3701" w:rsidRPr="009D5A92" w:rsidRDefault="009C3701" w:rsidP="009C3701">
      <w:pPr>
        <w:tabs>
          <w:tab w:val="clear" w:pos="567"/>
          <w:tab w:val="left" w:pos="749"/>
        </w:tabs>
        <w:spacing w:line="240" w:lineRule="auto"/>
        <w:rPr>
          <w:noProof/>
          <w:lang w:val="pl-PL"/>
        </w:rPr>
      </w:pPr>
    </w:p>
    <w:p w14:paraId="0717BA05"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VAULT_ND_6b7c009d-9e28-4f8d-94f4-199024928ee6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44807D7" w14:textId="77777777" w:rsidR="009C3701" w:rsidRPr="009D5A92" w:rsidRDefault="009C3701" w:rsidP="009C3701">
      <w:pPr>
        <w:tabs>
          <w:tab w:val="clear" w:pos="567"/>
        </w:tabs>
        <w:spacing w:line="240" w:lineRule="auto"/>
        <w:rPr>
          <w:i/>
          <w:noProof/>
          <w:lang w:val="pl-PL"/>
        </w:rPr>
      </w:pPr>
    </w:p>
    <w:p w14:paraId="4A619B85" w14:textId="77777777" w:rsidR="009C3701" w:rsidRPr="009D5A92" w:rsidRDefault="009C3701" w:rsidP="009C3701">
      <w:pPr>
        <w:tabs>
          <w:tab w:val="clear" w:pos="567"/>
        </w:tabs>
        <w:spacing w:line="240" w:lineRule="auto"/>
        <w:rPr>
          <w:noProof/>
          <w:lang w:val="pl-PL"/>
        </w:rPr>
      </w:pPr>
      <w:r w:rsidRPr="009D5A92">
        <w:rPr>
          <w:noProof/>
          <w:szCs w:val="22"/>
          <w:lang w:val="pl-PL"/>
        </w:rPr>
        <w:t>Termin ważności (EXP)</w:t>
      </w:r>
    </w:p>
    <w:p w14:paraId="1D98240C" w14:textId="77777777" w:rsidR="009C3701" w:rsidRPr="009D5A92" w:rsidRDefault="009C3701" w:rsidP="009C3701">
      <w:pPr>
        <w:tabs>
          <w:tab w:val="clear" w:pos="567"/>
        </w:tabs>
        <w:spacing w:line="240" w:lineRule="auto"/>
        <w:rPr>
          <w:noProof/>
          <w:lang w:val="pl-PL"/>
        </w:rPr>
      </w:pPr>
    </w:p>
    <w:p w14:paraId="70AB94F5" w14:textId="77777777" w:rsidR="009C3701" w:rsidRPr="009D5A92" w:rsidRDefault="009C3701" w:rsidP="009C3701">
      <w:pPr>
        <w:tabs>
          <w:tab w:val="clear" w:pos="567"/>
        </w:tabs>
        <w:spacing w:line="240" w:lineRule="auto"/>
        <w:rPr>
          <w:noProof/>
          <w:lang w:val="pl-PL"/>
        </w:rPr>
      </w:pPr>
    </w:p>
    <w:p w14:paraId="017E687A"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VAULT_ND_0d1bfee7-b064-40e3-a5e4-b2a41879c2a2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97AD254" w14:textId="77777777" w:rsidR="009C3701" w:rsidRPr="009D5A92" w:rsidRDefault="009C3701" w:rsidP="009C3701">
      <w:pPr>
        <w:tabs>
          <w:tab w:val="clear" w:pos="567"/>
        </w:tabs>
        <w:spacing w:line="240" w:lineRule="auto"/>
        <w:rPr>
          <w:i/>
          <w:noProof/>
          <w:lang w:val="pl-PL"/>
        </w:rPr>
      </w:pPr>
    </w:p>
    <w:p w14:paraId="27E3E1B2" w14:textId="77777777" w:rsidR="009C3701" w:rsidRPr="009D5A92" w:rsidRDefault="009C3701" w:rsidP="009C3701">
      <w:pPr>
        <w:spacing w:line="240" w:lineRule="auto"/>
        <w:rPr>
          <w:szCs w:val="22"/>
          <w:lang w:val="pl-PL"/>
        </w:rPr>
      </w:pPr>
      <w:r w:rsidRPr="009D5A92">
        <w:rPr>
          <w:szCs w:val="22"/>
          <w:lang w:val="pl-PL"/>
        </w:rPr>
        <w:t xml:space="preserve">Przechowywać w lodówce. </w:t>
      </w:r>
    </w:p>
    <w:p w14:paraId="6C562E4C" w14:textId="77777777" w:rsidR="009C3701" w:rsidRPr="009D5A92" w:rsidRDefault="009C3701" w:rsidP="009C3701">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413B0222" w14:textId="77777777" w:rsidR="009C3701" w:rsidRPr="009D5A92" w:rsidRDefault="009C3701" w:rsidP="009C3701">
      <w:pPr>
        <w:spacing w:line="240" w:lineRule="auto"/>
        <w:rPr>
          <w:lang w:val="pl-PL"/>
        </w:rPr>
      </w:pPr>
      <w:r w:rsidRPr="009D5A92">
        <w:rPr>
          <w:szCs w:val="22"/>
          <w:lang w:val="pl-PL"/>
        </w:rPr>
        <w:t>Nie zamrażać.</w:t>
      </w:r>
    </w:p>
    <w:p w14:paraId="0FCDBB2E" w14:textId="77777777" w:rsidR="009C3701" w:rsidRPr="009D5A92" w:rsidRDefault="009C3701" w:rsidP="009C3701">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62928B9B" w14:textId="77777777" w:rsidR="009C3701" w:rsidRPr="009D5A92" w:rsidRDefault="009C3701" w:rsidP="009C3701">
      <w:pPr>
        <w:tabs>
          <w:tab w:val="clear" w:pos="567"/>
        </w:tabs>
        <w:spacing w:line="240" w:lineRule="auto"/>
        <w:ind w:left="567" w:hanging="567"/>
        <w:rPr>
          <w:noProof/>
          <w:lang w:val="pl-PL"/>
        </w:rPr>
      </w:pPr>
    </w:p>
    <w:p w14:paraId="2B02A67B" w14:textId="77777777" w:rsidR="009C3701" w:rsidRPr="009D5A92" w:rsidRDefault="009C3701" w:rsidP="009C3701">
      <w:pPr>
        <w:tabs>
          <w:tab w:val="clear" w:pos="567"/>
        </w:tabs>
        <w:spacing w:line="240" w:lineRule="auto"/>
        <w:ind w:left="567" w:hanging="567"/>
        <w:rPr>
          <w:noProof/>
          <w:lang w:val="pl-PL"/>
        </w:rPr>
      </w:pPr>
    </w:p>
    <w:p w14:paraId="1FB9891D"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VAULT_ND_88bf5977-c34b-4358-8d71-c2d957e23989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BCDDB81" w14:textId="77777777" w:rsidR="009C3701" w:rsidRPr="009D5A92" w:rsidRDefault="009C3701" w:rsidP="009C3701">
      <w:pPr>
        <w:tabs>
          <w:tab w:val="clear" w:pos="567"/>
        </w:tabs>
        <w:spacing w:line="240" w:lineRule="auto"/>
        <w:rPr>
          <w:i/>
          <w:noProof/>
          <w:lang w:val="pl-PL"/>
        </w:rPr>
      </w:pPr>
    </w:p>
    <w:p w14:paraId="136A9FA9" w14:textId="77777777" w:rsidR="009C3701" w:rsidRPr="009D5A92" w:rsidRDefault="009C3701" w:rsidP="009C3701">
      <w:pPr>
        <w:tabs>
          <w:tab w:val="clear" w:pos="567"/>
        </w:tabs>
        <w:spacing w:line="240" w:lineRule="auto"/>
        <w:rPr>
          <w:noProof/>
          <w:lang w:val="pl-PL"/>
        </w:rPr>
      </w:pPr>
    </w:p>
    <w:p w14:paraId="7C7BC7EB"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VAULT_ND_edef5a2e-bf56-4c8b-899b-6362a2682b90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3B1850C" w14:textId="77777777" w:rsidR="009C3701" w:rsidRPr="009D5A92" w:rsidRDefault="009C3701" w:rsidP="009C3701">
      <w:pPr>
        <w:tabs>
          <w:tab w:val="clear" w:pos="567"/>
        </w:tabs>
        <w:spacing w:line="240" w:lineRule="auto"/>
        <w:rPr>
          <w:i/>
          <w:noProof/>
          <w:lang w:val="pl-PL"/>
        </w:rPr>
      </w:pPr>
    </w:p>
    <w:p w14:paraId="3C49EECF" w14:textId="77777777" w:rsidR="009C3701" w:rsidRPr="009D5A92" w:rsidRDefault="009C3701" w:rsidP="009C3701">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7B5B3FAE" w14:textId="27A38071" w:rsidR="009C3701" w:rsidRPr="009D5A92" w:rsidRDefault="00857A9A" w:rsidP="009C3701">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9C3701" w:rsidRPr="009D5A92">
        <w:rPr>
          <w:szCs w:val="22"/>
          <w:lang w:val="pl-PL"/>
        </w:rPr>
        <w:t xml:space="preserve"> Utrecht</w:t>
      </w:r>
    </w:p>
    <w:p w14:paraId="76A6F729" w14:textId="77777777" w:rsidR="009C3701" w:rsidRPr="009D5A92" w:rsidRDefault="009C3701" w:rsidP="009C3701">
      <w:pPr>
        <w:tabs>
          <w:tab w:val="clear" w:pos="567"/>
        </w:tabs>
        <w:spacing w:line="240" w:lineRule="auto"/>
        <w:rPr>
          <w:noProof/>
          <w:lang w:val="pl-PL"/>
        </w:rPr>
      </w:pPr>
      <w:r w:rsidRPr="009D5A92">
        <w:rPr>
          <w:szCs w:val="22"/>
          <w:lang w:val="pl-PL"/>
        </w:rPr>
        <w:t>Holandia</w:t>
      </w:r>
    </w:p>
    <w:p w14:paraId="7E64D0F5" w14:textId="77777777" w:rsidR="009C3701" w:rsidRPr="009D5A92" w:rsidRDefault="009C3701" w:rsidP="009C3701">
      <w:pPr>
        <w:tabs>
          <w:tab w:val="clear" w:pos="567"/>
        </w:tabs>
        <w:spacing w:line="240" w:lineRule="auto"/>
        <w:rPr>
          <w:noProof/>
          <w:lang w:val="pl-PL"/>
        </w:rPr>
      </w:pPr>
    </w:p>
    <w:p w14:paraId="7CB14AF3" w14:textId="77777777" w:rsidR="009C3701" w:rsidRPr="009D5A92" w:rsidRDefault="009C3701" w:rsidP="009C3701">
      <w:pPr>
        <w:tabs>
          <w:tab w:val="clear" w:pos="567"/>
        </w:tabs>
        <w:spacing w:line="240" w:lineRule="auto"/>
        <w:rPr>
          <w:noProof/>
          <w:lang w:val="pl-PL"/>
        </w:rPr>
      </w:pPr>
    </w:p>
    <w:p w14:paraId="38954789"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VAULT_ND_7a2d6137-24c2-4453-9ac1-6fa36a44c558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1E624F7" w14:textId="77777777" w:rsidR="009C3701" w:rsidRPr="009D5A92" w:rsidRDefault="009C3701" w:rsidP="009C3701">
      <w:pPr>
        <w:tabs>
          <w:tab w:val="clear" w:pos="567"/>
        </w:tabs>
        <w:spacing w:line="240" w:lineRule="auto"/>
        <w:rPr>
          <w:noProof/>
          <w:lang w:val="pl-PL"/>
        </w:rPr>
      </w:pPr>
    </w:p>
    <w:p w14:paraId="0524FB8A" w14:textId="77777777" w:rsidR="009C3701" w:rsidRPr="006A5A5E" w:rsidRDefault="009C3701" w:rsidP="009C3701">
      <w:pPr>
        <w:tabs>
          <w:tab w:val="clear" w:pos="567"/>
        </w:tabs>
        <w:spacing w:line="240" w:lineRule="auto"/>
        <w:outlineLvl w:val="0"/>
        <w:rPr>
          <w:szCs w:val="22"/>
          <w:lang w:val="de-AT"/>
        </w:rPr>
      </w:pPr>
      <w:r w:rsidRPr="006A5A5E">
        <w:rPr>
          <w:szCs w:val="22"/>
          <w:lang w:val="de-AT"/>
        </w:rPr>
        <w:t>EU/1/22/1685/0</w:t>
      </w:r>
      <w:r w:rsidR="00814C8C" w:rsidRPr="006A5A5E">
        <w:rPr>
          <w:szCs w:val="22"/>
          <w:lang w:val="de-AT"/>
        </w:rPr>
        <w:t>4</w:t>
      </w:r>
      <w:r w:rsidRPr="006A5A5E">
        <w:rPr>
          <w:szCs w:val="22"/>
          <w:lang w:val="de-AT"/>
        </w:rPr>
        <w:t>7</w:t>
      </w:r>
      <w:r w:rsidR="00FD0058">
        <w:fldChar w:fldCharType="begin"/>
      </w:r>
      <w:r w:rsidR="00FD0058" w:rsidRPr="006A5A5E">
        <w:rPr>
          <w:lang w:val="de-AT"/>
        </w:rPr>
        <w:instrText xml:space="preserve"> DOCVARIABLE VAULT_ND_c065cfb3-5e00-402a-b455-63faad721e8a \* MERGEFORMAT </w:instrText>
      </w:r>
      <w:r w:rsidR="00FD0058">
        <w:fldChar w:fldCharType="separate"/>
      </w:r>
      <w:r w:rsidR="00FD0058" w:rsidRPr="006A5A5E">
        <w:rPr>
          <w:szCs w:val="22"/>
          <w:lang w:val="de-AT"/>
        </w:rPr>
        <w:t xml:space="preserve"> </w:t>
      </w:r>
      <w:r w:rsidR="00FD0058">
        <w:rPr>
          <w:szCs w:val="22"/>
          <w:lang w:val="en-US"/>
        </w:rPr>
        <w:fldChar w:fldCharType="end"/>
      </w:r>
    </w:p>
    <w:p w14:paraId="76D28E82" w14:textId="77777777" w:rsidR="009C3701" w:rsidRPr="009D5A92" w:rsidRDefault="009C3701" w:rsidP="009C3701">
      <w:pPr>
        <w:tabs>
          <w:tab w:val="clear" w:pos="567"/>
        </w:tabs>
        <w:spacing w:line="240" w:lineRule="auto"/>
        <w:outlineLvl w:val="0"/>
        <w:rPr>
          <w:szCs w:val="22"/>
          <w:lang w:val="es-ES"/>
        </w:rPr>
      </w:pPr>
      <w:r w:rsidRPr="009D5A92">
        <w:rPr>
          <w:szCs w:val="22"/>
          <w:highlight w:val="lightGray"/>
          <w:lang w:val="es-ES"/>
        </w:rPr>
        <w:t>EU/1/22/1685/0</w:t>
      </w:r>
      <w:r w:rsidR="00814C8C" w:rsidRPr="009D5A92">
        <w:rPr>
          <w:szCs w:val="22"/>
          <w:highlight w:val="lightGray"/>
          <w:lang w:val="es-ES"/>
        </w:rPr>
        <w:t>4</w:t>
      </w:r>
      <w:r w:rsidRPr="009D5A92">
        <w:rPr>
          <w:szCs w:val="22"/>
          <w:highlight w:val="lightGray"/>
          <w:lang w:val="es-ES"/>
        </w:rPr>
        <w:t>8</w:t>
      </w:r>
      <w:r w:rsidR="00FD0058">
        <w:fldChar w:fldCharType="begin"/>
      </w:r>
      <w:r w:rsidR="00FD0058" w:rsidRPr="006A5A5E">
        <w:rPr>
          <w:lang w:val="de-AT"/>
        </w:rPr>
        <w:instrText xml:space="preserve"> DOCVARIABLE VAULT_ND_c9b4eea6-41a0-43d0-8bfb-a45136ef0683 \* MERGEFORMAT </w:instrText>
      </w:r>
      <w:r w:rsidR="00FD0058">
        <w:fldChar w:fldCharType="separate"/>
      </w:r>
      <w:r w:rsidR="00FD0058" w:rsidRPr="009D5A92">
        <w:rPr>
          <w:szCs w:val="22"/>
          <w:highlight w:val="lightGray"/>
          <w:lang w:val="es-ES"/>
        </w:rPr>
        <w:t xml:space="preserve"> </w:t>
      </w:r>
      <w:r w:rsidR="00FD0058">
        <w:rPr>
          <w:szCs w:val="22"/>
          <w:highlight w:val="lightGray"/>
          <w:lang w:val="es-ES"/>
        </w:rPr>
        <w:fldChar w:fldCharType="end"/>
      </w:r>
    </w:p>
    <w:p w14:paraId="06B205F8" w14:textId="77777777" w:rsidR="009C3701" w:rsidRPr="006A5A5E" w:rsidRDefault="009C3701" w:rsidP="009C3701">
      <w:pPr>
        <w:tabs>
          <w:tab w:val="clear" w:pos="567"/>
        </w:tabs>
        <w:spacing w:line="240" w:lineRule="auto"/>
        <w:outlineLvl w:val="0"/>
        <w:rPr>
          <w:noProof/>
          <w:lang w:val="de-AT"/>
        </w:rPr>
      </w:pPr>
    </w:p>
    <w:p w14:paraId="769BAE91" w14:textId="77777777" w:rsidR="009C3701" w:rsidRPr="006A5A5E" w:rsidRDefault="009C3701" w:rsidP="009C3701">
      <w:pPr>
        <w:tabs>
          <w:tab w:val="clear" w:pos="567"/>
        </w:tabs>
        <w:spacing w:line="240" w:lineRule="auto"/>
        <w:rPr>
          <w:noProof/>
          <w:lang w:val="de-AT"/>
        </w:rPr>
      </w:pPr>
    </w:p>
    <w:p w14:paraId="4D84E8B6" w14:textId="77777777" w:rsidR="009C3701" w:rsidRPr="006A5A5E"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FD0058">
        <w:fldChar w:fldCharType="begin"/>
      </w:r>
      <w:r w:rsidR="00FD0058" w:rsidRPr="006A5A5E">
        <w:rPr>
          <w:lang w:val="de-AT"/>
        </w:rPr>
        <w:instrText xml:space="preserve"> DOCVARIABLE VAULT_ND_91da3419-acaf-4d1b-a494-f896ab3f0046 \* MERGEFORMAT </w:instrText>
      </w:r>
      <w:r w:rsidR="00FD0058">
        <w:fldChar w:fldCharType="separate"/>
      </w:r>
      <w:r w:rsidR="00FD0058" w:rsidRPr="006A5A5E">
        <w:rPr>
          <w:b/>
          <w:bCs/>
          <w:noProof/>
          <w:szCs w:val="22"/>
          <w:lang w:val="de-AT"/>
        </w:rPr>
        <w:t xml:space="preserve"> </w:t>
      </w:r>
      <w:r w:rsidR="00FD0058">
        <w:rPr>
          <w:b/>
          <w:bCs/>
          <w:noProof/>
          <w:szCs w:val="22"/>
          <w:lang w:val="en-US"/>
        </w:rPr>
        <w:fldChar w:fldCharType="end"/>
      </w:r>
    </w:p>
    <w:p w14:paraId="7EE067A7" w14:textId="77777777" w:rsidR="009C3701" w:rsidRPr="006A5A5E" w:rsidRDefault="009C3701" w:rsidP="009C3701">
      <w:pPr>
        <w:tabs>
          <w:tab w:val="clear" w:pos="567"/>
        </w:tabs>
        <w:spacing w:line="240" w:lineRule="auto"/>
        <w:rPr>
          <w:noProof/>
          <w:lang w:val="de-AT"/>
        </w:rPr>
      </w:pPr>
    </w:p>
    <w:p w14:paraId="01F57432" w14:textId="77777777" w:rsidR="009C3701" w:rsidRPr="006A5A5E" w:rsidRDefault="009C3701" w:rsidP="009C3701">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407765D3" w14:textId="77777777" w:rsidR="009C3701" w:rsidRPr="006A5A5E" w:rsidRDefault="009C3701" w:rsidP="009C3701">
      <w:pPr>
        <w:tabs>
          <w:tab w:val="clear" w:pos="567"/>
        </w:tabs>
        <w:spacing w:line="240" w:lineRule="auto"/>
        <w:rPr>
          <w:noProof/>
          <w:lang w:val="de-AT"/>
        </w:rPr>
      </w:pPr>
    </w:p>
    <w:p w14:paraId="3F8A2A51" w14:textId="77777777" w:rsidR="009C3701" w:rsidRPr="006A5A5E" w:rsidRDefault="009C3701" w:rsidP="009C3701">
      <w:pPr>
        <w:tabs>
          <w:tab w:val="clear" w:pos="567"/>
        </w:tabs>
        <w:spacing w:line="240" w:lineRule="auto"/>
        <w:rPr>
          <w:noProof/>
          <w:lang w:val="de-AT"/>
        </w:rPr>
      </w:pPr>
    </w:p>
    <w:p w14:paraId="32864E07"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VAULT_ND_5e472d0a-3511-44cc-a84b-778c05e6d2bb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56C2BE5" w14:textId="77777777" w:rsidR="009C3701" w:rsidRPr="009D5A92" w:rsidRDefault="009C3701" w:rsidP="009C3701">
      <w:pPr>
        <w:suppressLineNumbers/>
        <w:spacing w:line="240" w:lineRule="auto"/>
        <w:rPr>
          <w:noProof/>
          <w:szCs w:val="22"/>
          <w:lang w:val="pl-PL"/>
        </w:rPr>
      </w:pPr>
    </w:p>
    <w:p w14:paraId="01DCE9BB" w14:textId="77777777" w:rsidR="009C3701" w:rsidRPr="009D5A92" w:rsidRDefault="009C3701" w:rsidP="009C3701">
      <w:pPr>
        <w:tabs>
          <w:tab w:val="clear" w:pos="567"/>
        </w:tabs>
        <w:spacing w:line="240" w:lineRule="auto"/>
        <w:rPr>
          <w:noProof/>
          <w:lang w:val="pl-PL"/>
        </w:rPr>
      </w:pPr>
    </w:p>
    <w:p w14:paraId="12FF4FE0" w14:textId="77777777" w:rsidR="009C3701" w:rsidRPr="009D5A92" w:rsidRDefault="009C3701" w:rsidP="009C3701">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VAULT_ND_dc03ac93-66f3-4d19-a3f7-2cbba28565d1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7A80CE8" w14:textId="77777777" w:rsidR="009C3701" w:rsidRPr="009D5A92" w:rsidRDefault="009C3701" w:rsidP="009C3701">
      <w:pPr>
        <w:keepNext/>
        <w:keepLines/>
        <w:tabs>
          <w:tab w:val="clear" w:pos="567"/>
        </w:tabs>
        <w:spacing w:line="240" w:lineRule="auto"/>
        <w:rPr>
          <w:noProof/>
          <w:lang w:val="pl-PL"/>
        </w:rPr>
      </w:pPr>
    </w:p>
    <w:p w14:paraId="35040A88" w14:textId="77777777" w:rsidR="009C3701" w:rsidRPr="009D5A92" w:rsidRDefault="009C3701" w:rsidP="009C3701">
      <w:pPr>
        <w:tabs>
          <w:tab w:val="clear" w:pos="567"/>
        </w:tabs>
        <w:spacing w:line="240" w:lineRule="auto"/>
        <w:rPr>
          <w:i/>
          <w:noProof/>
          <w:lang w:val="pl-PL"/>
        </w:rPr>
      </w:pPr>
    </w:p>
    <w:p w14:paraId="7714CC9C" w14:textId="77777777" w:rsidR="009C3701" w:rsidRPr="009D5A92" w:rsidRDefault="009C3701" w:rsidP="009C3701">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73FA6844" w14:textId="77777777" w:rsidR="009C3701" w:rsidRPr="009D5A92" w:rsidRDefault="009C3701" w:rsidP="009C3701">
      <w:pPr>
        <w:keepNext/>
        <w:tabs>
          <w:tab w:val="clear" w:pos="567"/>
        </w:tabs>
        <w:spacing w:line="240" w:lineRule="auto"/>
        <w:rPr>
          <w:noProof/>
          <w:lang w:val="pl-PL"/>
        </w:rPr>
      </w:pPr>
    </w:p>
    <w:p w14:paraId="687EF29C" w14:textId="77777777" w:rsidR="009C3701" w:rsidRPr="009D5A92" w:rsidRDefault="009C3701" w:rsidP="009C3701">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692E38E4" w14:textId="77777777" w:rsidR="009C3701" w:rsidRPr="009D5A92" w:rsidRDefault="009C3701" w:rsidP="009C3701">
      <w:pPr>
        <w:rPr>
          <w:b/>
          <w:noProof/>
          <w:szCs w:val="22"/>
          <w:shd w:val="clear" w:color="auto" w:fill="CCCCCC"/>
          <w:lang w:val="pl-PL"/>
        </w:rPr>
      </w:pPr>
    </w:p>
    <w:p w14:paraId="2D496416" w14:textId="77777777" w:rsidR="009C3701" w:rsidRPr="009D5A92" w:rsidRDefault="009C3701" w:rsidP="009C3701">
      <w:pPr>
        <w:rPr>
          <w:b/>
          <w:noProof/>
          <w:szCs w:val="22"/>
          <w:shd w:val="clear" w:color="auto" w:fill="CCCCCC"/>
          <w:lang w:val="pl-PL"/>
        </w:rPr>
      </w:pPr>
    </w:p>
    <w:p w14:paraId="739170FD" w14:textId="77777777" w:rsidR="009C3701" w:rsidRPr="009D5A92" w:rsidRDefault="009C3701" w:rsidP="00F84AAB">
      <w:pPr>
        <w:keepNext/>
        <w:numPr>
          <w:ilvl w:val="0"/>
          <w:numId w:val="69"/>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VAULT_ND_2a4ceb4d-8bb6-41c8-a5f4-01b9091df173 \* MERGEFORMAT</w:instrText>
      </w:r>
      <w:r w:rsidR="005F61B0">
        <w:fldChar w:fldCharType="separate"/>
      </w:r>
      <w:r w:rsidR="00FD0058" w:rsidRPr="009D5A92">
        <w:rPr>
          <w:b/>
          <w:noProof/>
        </w:rPr>
        <w:t xml:space="preserve"> </w:t>
      </w:r>
      <w:r w:rsidR="005F61B0">
        <w:rPr>
          <w:b/>
          <w:noProof/>
        </w:rPr>
        <w:fldChar w:fldCharType="end"/>
      </w:r>
    </w:p>
    <w:p w14:paraId="2DA88150" w14:textId="77777777" w:rsidR="009C3701" w:rsidRPr="009D5A92" w:rsidRDefault="009C3701" w:rsidP="009C3701">
      <w:pPr>
        <w:rPr>
          <w:b/>
          <w:noProof/>
        </w:rPr>
      </w:pPr>
    </w:p>
    <w:p w14:paraId="3475A704" w14:textId="77777777" w:rsidR="009C3701" w:rsidRPr="009D5A92" w:rsidRDefault="009C3701" w:rsidP="009C3701">
      <w:pPr>
        <w:rPr>
          <w:noProof/>
          <w:szCs w:val="22"/>
          <w:shd w:val="clear" w:color="auto" w:fill="CCCCCC"/>
          <w:lang w:val="pl-PL"/>
        </w:rPr>
      </w:pPr>
      <w:r w:rsidRPr="009D5A92">
        <w:rPr>
          <w:noProof/>
          <w:highlight w:val="lightGray"/>
          <w:lang w:val="pl-PL"/>
        </w:rPr>
        <w:t>Obejmuje kod 2D będący nośnikiem niepowtarzalnego identyfikatora.</w:t>
      </w:r>
    </w:p>
    <w:p w14:paraId="20950CD6" w14:textId="77777777" w:rsidR="009C3701" w:rsidRPr="009D5A92" w:rsidRDefault="009C3701" w:rsidP="009C3701">
      <w:pPr>
        <w:rPr>
          <w:b/>
          <w:noProof/>
          <w:lang w:val="pl-PL"/>
        </w:rPr>
      </w:pPr>
    </w:p>
    <w:p w14:paraId="111A330E" w14:textId="77777777" w:rsidR="009C3701" w:rsidRPr="009D5A92" w:rsidRDefault="009C3701" w:rsidP="009C3701">
      <w:pPr>
        <w:rPr>
          <w:b/>
          <w:noProof/>
          <w:lang w:val="pl-PL"/>
        </w:rPr>
      </w:pPr>
    </w:p>
    <w:p w14:paraId="3525543D" w14:textId="77777777" w:rsidR="009C3701" w:rsidRPr="009D5A92" w:rsidRDefault="009C3701" w:rsidP="00F84AAB">
      <w:pPr>
        <w:keepNext/>
        <w:numPr>
          <w:ilvl w:val="0"/>
          <w:numId w:val="69"/>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VAULT_ND_a709d711-6124-4454-a07c-4578a372397e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741D6BD1" w14:textId="77777777" w:rsidR="009C3701" w:rsidRPr="009D5A92" w:rsidRDefault="009C3701" w:rsidP="009C3701">
      <w:pPr>
        <w:rPr>
          <w:noProof/>
          <w:lang w:val="pl-PL"/>
        </w:rPr>
      </w:pPr>
    </w:p>
    <w:p w14:paraId="27BE31F4" w14:textId="77777777" w:rsidR="009C3701" w:rsidRPr="009D5A92" w:rsidRDefault="009C3701" w:rsidP="009C3701">
      <w:pPr>
        <w:rPr>
          <w:szCs w:val="22"/>
          <w:lang w:val="pl-PL"/>
        </w:rPr>
      </w:pPr>
      <w:r w:rsidRPr="009D5A92">
        <w:rPr>
          <w:lang w:val="pl-PL"/>
        </w:rPr>
        <w:t>PC</w:t>
      </w:r>
    </w:p>
    <w:p w14:paraId="468F2F63" w14:textId="77777777" w:rsidR="009C3701" w:rsidRPr="009D5A92" w:rsidRDefault="009C3701" w:rsidP="009C3701">
      <w:pPr>
        <w:rPr>
          <w:szCs w:val="22"/>
          <w:lang w:val="pl-PL"/>
        </w:rPr>
      </w:pPr>
      <w:r w:rsidRPr="009D5A92">
        <w:rPr>
          <w:lang w:val="pl-PL"/>
        </w:rPr>
        <w:t>SN</w:t>
      </w:r>
    </w:p>
    <w:p w14:paraId="7E19C952" w14:textId="77777777" w:rsidR="009C3701" w:rsidRPr="009D5A92" w:rsidRDefault="009C3701" w:rsidP="009C3701">
      <w:pPr>
        <w:spacing w:line="240" w:lineRule="auto"/>
        <w:rPr>
          <w:lang w:val="pl-PL"/>
        </w:rPr>
      </w:pPr>
      <w:r w:rsidRPr="009D5A92">
        <w:rPr>
          <w:lang w:val="pl-PL"/>
        </w:rPr>
        <w:t>NN</w:t>
      </w:r>
    </w:p>
    <w:p w14:paraId="3E4D3F42"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lang w:val="pl-PL"/>
        </w:rPr>
        <w:br w:type="page"/>
      </w:r>
      <w:r w:rsidRPr="009D5A92">
        <w:rPr>
          <w:b/>
          <w:bCs/>
          <w:noProof/>
          <w:szCs w:val="22"/>
          <w:lang w:val="pl-PL"/>
        </w:rPr>
        <w:lastRenderedPageBreak/>
        <w:t>INFORMACJE UMIESZCZANE NA OPAKOWANIACH ZEWNĘTRZNYCH</w:t>
      </w:r>
    </w:p>
    <w:p w14:paraId="3480932E"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439B1B23" w14:textId="72FC0F2C"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PUDEŁKO </w:t>
      </w:r>
      <w:r w:rsidR="00030CC1" w:rsidRPr="009D5A92">
        <w:rPr>
          <w:b/>
          <w:bCs/>
          <w:noProof/>
          <w:szCs w:val="22"/>
          <w:lang w:val="pl-PL"/>
        </w:rPr>
        <w:t>W</w:t>
      </w:r>
      <w:r w:rsidRPr="009D5A92">
        <w:rPr>
          <w:b/>
          <w:bCs/>
          <w:noProof/>
          <w:szCs w:val="22"/>
          <w:lang w:val="pl-PL"/>
        </w:rPr>
        <w:t>EWNĘTRZNE</w:t>
      </w:r>
      <w:r w:rsidRPr="009D5A92">
        <w:rPr>
          <w:b/>
          <w:bCs/>
          <w:szCs w:val="22"/>
          <w:lang w:val="pl-PL"/>
        </w:rPr>
        <w:t xml:space="preserve"> (bez blue box) - element opakowania zbiorczego</w:t>
      </w:r>
      <w:r w:rsidRPr="009D5A92">
        <w:rPr>
          <w:b/>
          <w:bCs/>
          <w:noProof/>
          <w:szCs w:val="22"/>
          <w:lang w:val="pl-PL"/>
        </w:rPr>
        <w:t xml:space="preserve"> </w:t>
      </w:r>
      <w:r w:rsidR="00D32D84" w:rsidRPr="009D5A92">
        <w:rPr>
          <w:b/>
          <w:bCs/>
          <w:noProof/>
          <w:szCs w:val="22"/>
          <w:lang w:val="pl-PL"/>
        </w:rPr>
        <w:t>–</w:t>
      </w:r>
      <w:r w:rsidRPr="009D5A92">
        <w:rPr>
          <w:b/>
          <w:bCs/>
          <w:noProof/>
          <w:szCs w:val="22"/>
          <w:lang w:val="pl-PL"/>
        </w:rPr>
        <w:t xml:space="preserve"> FIOLKA</w:t>
      </w:r>
      <w:r w:rsidR="00D32D84" w:rsidRPr="009D5A92">
        <w:rPr>
          <w:b/>
          <w:bCs/>
          <w:noProof/>
          <w:szCs w:val="22"/>
          <w:lang w:val="pl-PL"/>
        </w:rPr>
        <w:t xml:space="preserve"> JEDNODAWKOWA</w:t>
      </w:r>
    </w:p>
    <w:p w14:paraId="306CD5DF" w14:textId="77777777" w:rsidR="009C3701" w:rsidRPr="009D5A92" w:rsidRDefault="009C3701" w:rsidP="009C3701">
      <w:pPr>
        <w:tabs>
          <w:tab w:val="clear" w:pos="567"/>
        </w:tabs>
        <w:spacing w:line="240" w:lineRule="auto"/>
        <w:rPr>
          <w:noProof/>
          <w:lang w:val="pl-PL"/>
        </w:rPr>
      </w:pPr>
    </w:p>
    <w:p w14:paraId="5A55A2C7" w14:textId="77777777" w:rsidR="009C3701" w:rsidRPr="009D5A92" w:rsidRDefault="009C3701" w:rsidP="009C3701">
      <w:pPr>
        <w:tabs>
          <w:tab w:val="clear" w:pos="567"/>
        </w:tabs>
        <w:spacing w:line="240" w:lineRule="auto"/>
        <w:rPr>
          <w:noProof/>
          <w:lang w:val="pl-PL"/>
        </w:rPr>
      </w:pPr>
    </w:p>
    <w:p w14:paraId="2252932C"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VAULT_ND_1ac93379-4b83-4587-9059-7de2773b5fa9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4E4C185" w14:textId="77777777" w:rsidR="009C3701" w:rsidRPr="009D5A92" w:rsidRDefault="009C3701" w:rsidP="009C3701">
      <w:pPr>
        <w:tabs>
          <w:tab w:val="clear" w:pos="567"/>
        </w:tabs>
        <w:spacing w:line="240" w:lineRule="auto"/>
        <w:rPr>
          <w:noProof/>
          <w:lang w:val="pl-PL"/>
        </w:rPr>
      </w:pPr>
    </w:p>
    <w:p w14:paraId="66E0F08B" w14:textId="77777777" w:rsidR="009C3701" w:rsidRPr="009D5A92" w:rsidRDefault="009C3701" w:rsidP="009C3701">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w:t>
      </w:r>
      <w:r w:rsidR="00814C8C" w:rsidRPr="009D5A92">
        <w:rPr>
          <w:noProof/>
          <w:szCs w:val="22"/>
          <w:lang w:val="pl-PL"/>
        </w:rPr>
        <w:t>1</w:t>
      </w:r>
      <w:r w:rsidRPr="009D5A92">
        <w:rPr>
          <w:noProof/>
          <w:szCs w:val="22"/>
          <w:lang w:val="pl-PL"/>
        </w:rPr>
        <w:t>5 mg roztwór do wstrzykiwań w fiolce</w:t>
      </w:r>
    </w:p>
    <w:p w14:paraId="5E78ED8B" w14:textId="77777777" w:rsidR="009C3701" w:rsidRPr="009D5A92" w:rsidRDefault="009C3701" w:rsidP="009C3701">
      <w:pPr>
        <w:tabs>
          <w:tab w:val="clear" w:pos="567"/>
        </w:tabs>
        <w:spacing w:line="240" w:lineRule="auto"/>
        <w:rPr>
          <w:noProof/>
          <w:szCs w:val="22"/>
          <w:lang w:val="pl-PL"/>
        </w:rPr>
      </w:pPr>
    </w:p>
    <w:p w14:paraId="603DE0A9" w14:textId="77777777" w:rsidR="009C3701" w:rsidRPr="009D5A92" w:rsidRDefault="009C3701" w:rsidP="009C3701">
      <w:pPr>
        <w:tabs>
          <w:tab w:val="clear" w:pos="567"/>
        </w:tabs>
        <w:spacing w:line="240" w:lineRule="auto"/>
        <w:rPr>
          <w:noProof/>
          <w:lang w:val="pl-PL"/>
        </w:rPr>
      </w:pPr>
      <w:r w:rsidRPr="009D5A92">
        <w:rPr>
          <w:noProof/>
          <w:szCs w:val="22"/>
          <w:lang w:val="pl-PL"/>
        </w:rPr>
        <w:t>tirzepatyd</w:t>
      </w:r>
    </w:p>
    <w:p w14:paraId="40E09434" w14:textId="77777777" w:rsidR="009C3701" w:rsidRPr="009D5A92" w:rsidRDefault="009C3701" w:rsidP="009C3701">
      <w:pPr>
        <w:tabs>
          <w:tab w:val="clear" w:pos="567"/>
        </w:tabs>
        <w:spacing w:line="240" w:lineRule="auto"/>
        <w:rPr>
          <w:noProof/>
          <w:lang w:val="pl-PL"/>
        </w:rPr>
      </w:pPr>
    </w:p>
    <w:p w14:paraId="02A25C72" w14:textId="77777777" w:rsidR="009C3701" w:rsidRPr="009D5A92" w:rsidRDefault="009C3701" w:rsidP="009C3701">
      <w:pPr>
        <w:tabs>
          <w:tab w:val="clear" w:pos="567"/>
        </w:tabs>
        <w:spacing w:line="240" w:lineRule="auto"/>
        <w:rPr>
          <w:noProof/>
          <w:lang w:val="pl-PL"/>
        </w:rPr>
      </w:pPr>
    </w:p>
    <w:p w14:paraId="29C134D1"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VAULT_ND_2b68ca03-6196-455a-90bb-000335a8dbac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41400A1" w14:textId="77777777" w:rsidR="009C3701" w:rsidRPr="009D5A92" w:rsidRDefault="009C3701" w:rsidP="009C3701">
      <w:pPr>
        <w:tabs>
          <w:tab w:val="clear" w:pos="567"/>
        </w:tabs>
        <w:spacing w:line="240" w:lineRule="auto"/>
        <w:rPr>
          <w:noProof/>
          <w:szCs w:val="22"/>
          <w:lang w:val="pl-PL"/>
        </w:rPr>
      </w:pPr>
    </w:p>
    <w:p w14:paraId="3E691501"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 xml:space="preserve">Każda fiolka zawiera </w:t>
      </w:r>
      <w:r w:rsidR="00814C8C" w:rsidRPr="009D5A92">
        <w:rPr>
          <w:noProof/>
          <w:szCs w:val="22"/>
          <w:lang w:val="pl-PL"/>
        </w:rPr>
        <w:t>1</w:t>
      </w:r>
      <w:r w:rsidRPr="009D5A92">
        <w:rPr>
          <w:noProof/>
          <w:szCs w:val="22"/>
          <w:lang w:val="pl-PL"/>
        </w:rPr>
        <w:t>5 mg tirzepatydu w 0,5 ml roztworu</w:t>
      </w:r>
      <w:r w:rsidR="00D32D84" w:rsidRPr="009D5A92">
        <w:rPr>
          <w:noProof/>
          <w:szCs w:val="22"/>
          <w:lang w:val="pl-PL"/>
        </w:rPr>
        <w:t xml:space="preserve"> </w:t>
      </w:r>
      <w:r w:rsidR="00D32D84" w:rsidRPr="009D5A92">
        <w:rPr>
          <w:szCs w:val="22"/>
          <w:lang w:val="pl-PL"/>
        </w:rPr>
        <w:t>(30 mg/ml)</w:t>
      </w:r>
    </w:p>
    <w:p w14:paraId="60578C39" w14:textId="77777777" w:rsidR="009C3701" w:rsidRPr="009D5A92" w:rsidRDefault="009C3701" w:rsidP="009C3701">
      <w:pPr>
        <w:tabs>
          <w:tab w:val="clear" w:pos="567"/>
        </w:tabs>
        <w:spacing w:line="240" w:lineRule="auto"/>
        <w:rPr>
          <w:noProof/>
          <w:szCs w:val="22"/>
          <w:lang w:val="pl-PL"/>
        </w:rPr>
      </w:pPr>
    </w:p>
    <w:p w14:paraId="19AB3DC7" w14:textId="77777777" w:rsidR="009C3701" w:rsidRPr="009D5A92" w:rsidRDefault="009C3701" w:rsidP="009C3701">
      <w:pPr>
        <w:tabs>
          <w:tab w:val="clear" w:pos="567"/>
        </w:tabs>
        <w:spacing w:line="240" w:lineRule="auto"/>
        <w:rPr>
          <w:noProof/>
          <w:szCs w:val="22"/>
          <w:lang w:val="pl-PL"/>
        </w:rPr>
      </w:pPr>
    </w:p>
    <w:p w14:paraId="596DB151"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VAULT_ND_ccb66071-878e-4199-8c35-e40076adbbcb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03848D7" w14:textId="77777777" w:rsidR="009C3701" w:rsidRPr="009D5A92" w:rsidRDefault="009C3701" w:rsidP="009C3701">
      <w:pPr>
        <w:tabs>
          <w:tab w:val="clear" w:pos="567"/>
        </w:tabs>
        <w:spacing w:line="240" w:lineRule="auto"/>
        <w:rPr>
          <w:i/>
          <w:noProof/>
          <w:lang w:val="pl-PL"/>
        </w:rPr>
      </w:pPr>
    </w:p>
    <w:p w14:paraId="6A4F46D4" w14:textId="2E1CBD24" w:rsidR="009C3701" w:rsidRPr="009D5A92" w:rsidRDefault="009C3701" w:rsidP="009C3701">
      <w:pPr>
        <w:spacing w:line="240" w:lineRule="auto"/>
        <w:rPr>
          <w:szCs w:val="22"/>
          <w:lang w:val="pl-PL"/>
        </w:rPr>
      </w:pPr>
      <w:r w:rsidRPr="009D5A92">
        <w:rPr>
          <w:szCs w:val="22"/>
          <w:lang w:val="pl-PL"/>
        </w:rPr>
        <w:t xml:space="preserve">Substancje pomocnicze: </w:t>
      </w:r>
      <w:r w:rsidR="00FD3688" w:rsidRPr="000A7F26">
        <w:rPr>
          <w:szCs w:val="22"/>
          <w:highlight w:val="lightGray"/>
          <w:lang w:val="pl-PL"/>
        </w:rPr>
        <w:t>Disodu wodorofosforan siedmiowodny (</w:t>
      </w:r>
      <w:r w:rsidR="00FD3688" w:rsidRPr="009D5A92">
        <w:rPr>
          <w:szCs w:val="22"/>
          <w:lang w:val="pl-PL"/>
        </w:rPr>
        <w:t>E339</w:t>
      </w:r>
      <w:r w:rsidR="00FD3688" w:rsidRPr="000A7F26">
        <w:rPr>
          <w:szCs w:val="22"/>
          <w:highlight w:val="lightGray"/>
          <w:lang w:val="pl-PL"/>
        </w:rPr>
        <w:t>)</w:t>
      </w:r>
      <w:r w:rsidRPr="009D5A92">
        <w:rPr>
          <w:szCs w:val="22"/>
          <w:lang w:val="pl-PL"/>
        </w:rPr>
        <w:t xml:space="preserve">,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7E5D3457" w14:textId="77777777" w:rsidR="009C3701" w:rsidRPr="009D5A92" w:rsidRDefault="009C3701" w:rsidP="009C3701">
      <w:pPr>
        <w:tabs>
          <w:tab w:val="clear" w:pos="567"/>
        </w:tabs>
        <w:spacing w:line="240" w:lineRule="auto"/>
        <w:rPr>
          <w:noProof/>
          <w:lang w:val="pl-PL"/>
        </w:rPr>
      </w:pPr>
    </w:p>
    <w:p w14:paraId="58ADDB13" w14:textId="77777777" w:rsidR="009C3701" w:rsidRPr="009D5A92" w:rsidRDefault="009C3701" w:rsidP="009C3701">
      <w:pPr>
        <w:tabs>
          <w:tab w:val="clear" w:pos="567"/>
        </w:tabs>
        <w:spacing w:line="240" w:lineRule="auto"/>
        <w:rPr>
          <w:noProof/>
          <w:lang w:val="pl-PL"/>
        </w:rPr>
      </w:pPr>
    </w:p>
    <w:p w14:paraId="20BA5048"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VAULT_ND_0d610556-ffdc-4e5c-a051-289e3c253ce1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6A68E9C" w14:textId="77777777" w:rsidR="009C3701" w:rsidRPr="009D5A92" w:rsidRDefault="009C3701" w:rsidP="009C3701">
      <w:pPr>
        <w:tabs>
          <w:tab w:val="clear" w:pos="567"/>
        </w:tabs>
        <w:spacing w:line="240" w:lineRule="auto"/>
        <w:rPr>
          <w:i/>
          <w:noProof/>
          <w:lang w:val="pl-PL"/>
        </w:rPr>
      </w:pPr>
    </w:p>
    <w:p w14:paraId="5EB9AFD7" w14:textId="77777777" w:rsidR="009C3701" w:rsidRPr="009D5A92" w:rsidRDefault="009C3701" w:rsidP="009C3701">
      <w:pPr>
        <w:tabs>
          <w:tab w:val="clear" w:pos="567"/>
        </w:tabs>
        <w:spacing w:line="240" w:lineRule="auto"/>
        <w:rPr>
          <w:noProof/>
          <w:lang w:val="pl-PL"/>
        </w:rPr>
      </w:pPr>
      <w:r w:rsidRPr="009D5A92">
        <w:rPr>
          <w:noProof/>
          <w:szCs w:val="22"/>
          <w:highlight w:val="lightGray"/>
          <w:lang w:val="pl-PL"/>
        </w:rPr>
        <w:t>Roztwór do wstrzykiwań</w:t>
      </w:r>
    </w:p>
    <w:p w14:paraId="149BBBA7" w14:textId="77777777" w:rsidR="009C3701" w:rsidRPr="009D5A92" w:rsidRDefault="009C3701" w:rsidP="009C3701">
      <w:pPr>
        <w:tabs>
          <w:tab w:val="clear" w:pos="567"/>
        </w:tabs>
        <w:spacing w:line="240" w:lineRule="auto"/>
        <w:rPr>
          <w:noProof/>
          <w:szCs w:val="22"/>
          <w:lang w:val="pl-PL"/>
        </w:rPr>
      </w:pPr>
    </w:p>
    <w:p w14:paraId="357AA267" w14:textId="77777777" w:rsidR="009C3701" w:rsidRPr="009D5A92" w:rsidRDefault="009C3701" w:rsidP="009C3701">
      <w:pPr>
        <w:pStyle w:val="Default"/>
        <w:rPr>
          <w:rFonts w:eastAsia="SimSun"/>
          <w:color w:val="auto"/>
          <w:sz w:val="22"/>
          <w:szCs w:val="22"/>
          <w:lang w:val="pl-PL" w:eastAsia="en-US"/>
        </w:rPr>
      </w:pPr>
      <w:r w:rsidRPr="009D5A92">
        <w:rPr>
          <w:color w:val="auto"/>
          <w:sz w:val="22"/>
          <w:szCs w:val="22"/>
          <w:lang w:val="pl-PL"/>
        </w:rPr>
        <w:t xml:space="preserve">1 fiolka. </w:t>
      </w:r>
      <w:r w:rsidRPr="009D5A92">
        <w:rPr>
          <w:rFonts w:eastAsia="SimSun"/>
          <w:color w:val="auto"/>
          <w:sz w:val="22"/>
          <w:szCs w:val="22"/>
          <w:lang w:val="pl-PL"/>
        </w:rPr>
        <w:t>Element opakowania zbiorczego, nie może być sprzedawana osobno.</w:t>
      </w:r>
    </w:p>
    <w:p w14:paraId="3CB50DC1" w14:textId="77777777" w:rsidR="009C3701" w:rsidRPr="009D5A92" w:rsidRDefault="009C3701" w:rsidP="009C3701">
      <w:pPr>
        <w:tabs>
          <w:tab w:val="clear" w:pos="567"/>
        </w:tabs>
        <w:spacing w:line="240" w:lineRule="auto"/>
        <w:rPr>
          <w:noProof/>
          <w:lang w:val="pl-PL"/>
        </w:rPr>
      </w:pPr>
    </w:p>
    <w:p w14:paraId="08DD71C5" w14:textId="77777777" w:rsidR="009C3701" w:rsidRPr="009D5A92" w:rsidRDefault="009C3701" w:rsidP="009C3701">
      <w:pPr>
        <w:tabs>
          <w:tab w:val="clear" w:pos="567"/>
        </w:tabs>
        <w:spacing w:line="240" w:lineRule="auto"/>
        <w:rPr>
          <w:noProof/>
          <w:lang w:val="pl-PL"/>
        </w:rPr>
      </w:pPr>
    </w:p>
    <w:p w14:paraId="32623F13"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VAULT_ND_60446651-90cf-420d-9c35-48c3066a367d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E1A91B1" w14:textId="77777777" w:rsidR="009C3701" w:rsidRPr="009D5A92" w:rsidRDefault="009C3701" w:rsidP="009C3701">
      <w:pPr>
        <w:tabs>
          <w:tab w:val="clear" w:pos="567"/>
        </w:tabs>
        <w:spacing w:line="240" w:lineRule="auto"/>
        <w:rPr>
          <w:i/>
          <w:noProof/>
          <w:lang w:val="pl-PL"/>
        </w:rPr>
      </w:pPr>
    </w:p>
    <w:p w14:paraId="5C5432AD" w14:textId="77777777" w:rsidR="009C3701" w:rsidRPr="009D5A92" w:rsidRDefault="009C3701" w:rsidP="009C3701">
      <w:pPr>
        <w:tabs>
          <w:tab w:val="clear" w:pos="567"/>
        </w:tabs>
        <w:spacing w:line="240" w:lineRule="auto"/>
        <w:rPr>
          <w:noProof/>
          <w:szCs w:val="22"/>
          <w:lang w:val="pl-PL"/>
        </w:rPr>
      </w:pPr>
      <w:r w:rsidRPr="009D5A92">
        <w:rPr>
          <w:noProof/>
          <w:szCs w:val="22"/>
          <w:lang w:val="pl-PL"/>
        </w:rPr>
        <w:t>Tylko do jednorazowego użytku.</w:t>
      </w:r>
    </w:p>
    <w:p w14:paraId="25290EF6" w14:textId="77777777" w:rsidR="009C3701" w:rsidRPr="009D5A92" w:rsidRDefault="009C3701" w:rsidP="009C3701">
      <w:pPr>
        <w:tabs>
          <w:tab w:val="clear" w:pos="567"/>
        </w:tabs>
        <w:spacing w:line="240" w:lineRule="auto"/>
        <w:rPr>
          <w:noProof/>
          <w:lang w:val="pl-PL"/>
        </w:rPr>
      </w:pPr>
      <w:r w:rsidRPr="009D5A92">
        <w:rPr>
          <w:noProof/>
          <w:szCs w:val="22"/>
          <w:lang w:val="pl-PL"/>
        </w:rPr>
        <w:t>Raz w tygodniu</w:t>
      </w:r>
    </w:p>
    <w:p w14:paraId="332FAD5D" w14:textId="77777777" w:rsidR="009C3701" w:rsidRPr="009D5A92" w:rsidRDefault="009C3701" w:rsidP="009C3701">
      <w:pPr>
        <w:tabs>
          <w:tab w:val="clear" w:pos="567"/>
        </w:tabs>
        <w:spacing w:line="240" w:lineRule="auto"/>
        <w:rPr>
          <w:noProof/>
          <w:lang w:val="pl-PL"/>
        </w:rPr>
      </w:pPr>
      <w:r w:rsidRPr="009D5A92">
        <w:rPr>
          <w:noProof/>
          <w:szCs w:val="22"/>
          <w:lang w:val="pl-PL"/>
        </w:rPr>
        <w:t>Należy zapoznać się z treścią ulotki przed zastosowaniem leku.</w:t>
      </w:r>
    </w:p>
    <w:p w14:paraId="471A92E4"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618200F4"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536B7F75" w14:textId="77777777" w:rsidR="009C3701" w:rsidRPr="009D5A92" w:rsidRDefault="009C3701" w:rsidP="009C3701">
      <w:pPr>
        <w:tabs>
          <w:tab w:val="clear" w:pos="567"/>
          <w:tab w:val="left" w:pos="0"/>
        </w:tabs>
        <w:autoSpaceDE w:val="0"/>
        <w:autoSpaceDN w:val="0"/>
        <w:adjustRightInd w:val="0"/>
        <w:spacing w:line="240" w:lineRule="auto"/>
        <w:ind w:left="432" w:hanging="432"/>
        <w:rPr>
          <w:szCs w:val="22"/>
          <w:lang w:val="pl-PL"/>
        </w:rPr>
      </w:pPr>
    </w:p>
    <w:p w14:paraId="5E059E25"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VAULT_ND_220e80ba-4512-4766-8002-e74f4e98f551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890C7D6" w14:textId="77777777" w:rsidR="009C3701" w:rsidRPr="009D5A92" w:rsidRDefault="009C3701" w:rsidP="009C3701">
      <w:pPr>
        <w:keepNext/>
        <w:tabs>
          <w:tab w:val="clear" w:pos="567"/>
        </w:tabs>
        <w:spacing w:line="240" w:lineRule="auto"/>
        <w:rPr>
          <w:noProof/>
          <w:lang w:val="pl-PL"/>
        </w:rPr>
      </w:pPr>
    </w:p>
    <w:p w14:paraId="054F20C8" w14:textId="77777777" w:rsidR="009C3701" w:rsidRPr="009D5A92" w:rsidRDefault="009C3701" w:rsidP="009C3701">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vault_nd_8f703105-c265-4d24-ad24-572388193db3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47A9496F" w14:textId="77777777" w:rsidR="009C3701" w:rsidRPr="009D5A92" w:rsidRDefault="009C3701" w:rsidP="009C3701">
      <w:pPr>
        <w:tabs>
          <w:tab w:val="clear" w:pos="567"/>
        </w:tabs>
        <w:spacing w:line="240" w:lineRule="auto"/>
        <w:rPr>
          <w:noProof/>
          <w:lang w:val="pl-PL"/>
        </w:rPr>
      </w:pPr>
    </w:p>
    <w:p w14:paraId="44730AAE" w14:textId="77777777" w:rsidR="009C3701" w:rsidRPr="009D5A92" w:rsidRDefault="009C3701" w:rsidP="009C3701">
      <w:pPr>
        <w:tabs>
          <w:tab w:val="clear" w:pos="567"/>
        </w:tabs>
        <w:spacing w:line="240" w:lineRule="auto"/>
        <w:rPr>
          <w:noProof/>
          <w:lang w:val="pl-PL"/>
        </w:rPr>
      </w:pPr>
    </w:p>
    <w:p w14:paraId="0C6D8982"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VAULT_ND_a4fde073-fef3-4876-ace9-dfac030a42d1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14100F7" w14:textId="77777777" w:rsidR="009C3701" w:rsidRPr="009D5A92" w:rsidRDefault="009C3701" w:rsidP="009C3701">
      <w:pPr>
        <w:tabs>
          <w:tab w:val="clear" w:pos="567"/>
        </w:tabs>
        <w:spacing w:line="240" w:lineRule="auto"/>
        <w:rPr>
          <w:noProof/>
          <w:lang w:val="pl-PL"/>
        </w:rPr>
      </w:pPr>
    </w:p>
    <w:p w14:paraId="15CEDB2D" w14:textId="77777777" w:rsidR="009C3701" w:rsidRPr="009D5A92" w:rsidRDefault="009C3701" w:rsidP="009C3701">
      <w:pPr>
        <w:tabs>
          <w:tab w:val="clear" w:pos="567"/>
          <w:tab w:val="left" w:pos="749"/>
        </w:tabs>
        <w:spacing w:line="240" w:lineRule="auto"/>
        <w:rPr>
          <w:noProof/>
          <w:lang w:val="pl-PL"/>
        </w:rPr>
      </w:pPr>
    </w:p>
    <w:p w14:paraId="3BBAFFDA" w14:textId="77777777" w:rsidR="009C3701" w:rsidRPr="009D5A92" w:rsidRDefault="009C3701" w:rsidP="009C370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VAULT_ND_99635748-9183-48e7-8f28-6321151345db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FF61202" w14:textId="77777777" w:rsidR="009C3701" w:rsidRPr="009D5A92" w:rsidRDefault="009C3701" w:rsidP="009C3701">
      <w:pPr>
        <w:tabs>
          <w:tab w:val="clear" w:pos="567"/>
        </w:tabs>
        <w:spacing w:line="240" w:lineRule="auto"/>
        <w:rPr>
          <w:i/>
          <w:noProof/>
          <w:lang w:val="pl-PL"/>
        </w:rPr>
      </w:pPr>
    </w:p>
    <w:p w14:paraId="6E1D98F6" w14:textId="77777777" w:rsidR="009C3701" w:rsidRPr="009D5A92" w:rsidRDefault="009C3701" w:rsidP="009C3701">
      <w:pPr>
        <w:tabs>
          <w:tab w:val="clear" w:pos="567"/>
        </w:tabs>
        <w:spacing w:line="240" w:lineRule="auto"/>
        <w:rPr>
          <w:noProof/>
          <w:lang w:val="pl-PL"/>
        </w:rPr>
      </w:pPr>
      <w:r w:rsidRPr="009D5A92">
        <w:rPr>
          <w:noProof/>
          <w:szCs w:val="22"/>
          <w:lang w:val="pl-PL"/>
        </w:rPr>
        <w:t>Termin ważności (EXP)</w:t>
      </w:r>
    </w:p>
    <w:p w14:paraId="00820517" w14:textId="77777777" w:rsidR="009C3701" w:rsidRPr="009D5A92" w:rsidRDefault="009C3701" w:rsidP="009C3701">
      <w:pPr>
        <w:tabs>
          <w:tab w:val="clear" w:pos="567"/>
        </w:tabs>
        <w:spacing w:line="240" w:lineRule="auto"/>
        <w:rPr>
          <w:noProof/>
          <w:lang w:val="pl-PL"/>
        </w:rPr>
      </w:pPr>
    </w:p>
    <w:p w14:paraId="1709F03E" w14:textId="77777777" w:rsidR="009C3701" w:rsidRPr="009D5A92" w:rsidRDefault="009C3701" w:rsidP="009C3701">
      <w:pPr>
        <w:tabs>
          <w:tab w:val="clear" w:pos="567"/>
        </w:tabs>
        <w:spacing w:line="240" w:lineRule="auto"/>
        <w:rPr>
          <w:noProof/>
          <w:lang w:val="pl-PL"/>
        </w:rPr>
      </w:pPr>
    </w:p>
    <w:p w14:paraId="7352266E" w14:textId="77777777" w:rsidR="009C3701" w:rsidRPr="009D5A92" w:rsidRDefault="009C3701" w:rsidP="009C370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VAULT_ND_30d4680e-b135-4810-a476-35b3f01ad38a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199403D" w14:textId="77777777" w:rsidR="009C3701" w:rsidRPr="009D5A92" w:rsidRDefault="009C3701" w:rsidP="009C3701">
      <w:pPr>
        <w:keepNext/>
        <w:tabs>
          <w:tab w:val="clear" w:pos="567"/>
        </w:tabs>
        <w:spacing w:line="240" w:lineRule="auto"/>
        <w:rPr>
          <w:i/>
          <w:noProof/>
          <w:lang w:val="pl-PL"/>
        </w:rPr>
      </w:pPr>
    </w:p>
    <w:p w14:paraId="5F42202D" w14:textId="77777777" w:rsidR="009C3701" w:rsidRPr="009D5A92" w:rsidRDefault="009C3701" w:rsidP="009C3701">
      <w:pPr>
        <w:spacing w:line="240" w:lineRule="auto"/>
        <w:rPr>
          <w:szCs w:val="22"/>
          <w:lang w:val="pl-PL"/>
        </w:rPr>
      </w:pPr>
      <w:r w:rsidRPr="009D5A92">
        <w:rPr>
          <w:szCs w:val="22"/>
          <w:lang w:val="pl-PL"/>
        </w:rPr>
        <w:t xml:space="preserve">Przechowywać w lodówce. </w:t>
      </w:r>
    </w:p>
    <w:p w14:paraId="06D94B26" w14:textId="77777777" w:rsidR="009C3701" w:rsidRPr="009D5A92" w:rsidRDefault="009C3701" w:rsidP="009C3701">
      <w:pPr>
        <w:spacing w:line="240" w:lineRule="auto"/>
        <w:rPr>
          <w:szCs w:val="22"/>
          <w:lang w:val="pl-PL"/>
        </w:rPr>
      </w:pPr>
      <w:r w:rsidRPr="009D5A92">
        <w:rPr>
          <w:szCs w:val="22"/>
          <w:lang w:val="pl-PL"/>
        </w:rPr>
        <w:t xml:space="preserve">Może być przechowywany poza lodówką w temperaturze </w:t>
      </w:r>
      <w:r w:rsidR="00A93CCB" w:rsidRPr="009D5A92">
        <w:rPr>
          <w:szCs w:val="22"/>
          <w:lang w:val="pl-PL"/>
        </w:rPr>
        <w:t>poniżej</w:t>
      </w:r>
      <w:r w:rsidRPr="009D5A92">
        <w:rPr>
          <w:szCs w:val="22"/>
          <w:lang w:val="pl-PL"/>
        </w:rPr>
        <w:t xml:space="preserve"> 30 ºC nie dłużej niż przez 21 dni.</w:t>
      </w:r>
    </w:p>
    <w:p w14:paraId="59249A64" w14:textId="77777777" w:rsidR="009C3701" w:rsidRPr="009D5A92" w:rsidRDefault="009C3701" w:rsidP="009C3701">
      <w:pPr>
        <w:spacing w:line="240" w:lineRule="auto"/>
        <w:rPr>
          <w:lang w:val="pl-PL"/>
        </w:rPr>
      </w:pPr>
      <w:r w:rsidRPr="009D5A92">
        <w:rPr>
          <w:szCs w:val="22"/>
          <w:lang w:val="pl-PL"/>
        </w:rPr>
        <w:t>Nie zamrażać.</w:t>
      </w:r>
    </w:p>
    <w:p w14:paraId="6C43C0E6" w14:textId="77777777" w:rsidR="009C3701" w:rsidRPr="009D5A92" w:rsidRDefault="009C3701" w:rsidP="009C3701">
      <w:pPr>
        <w:tabs>
          <w:tab w:val="clear" w:pos="567"/>
        </w:tabs>
        <w:spacing w:line="240" w:lineRule="auto"/>
        <w:ind w:left="567" w:hanging="567"/>
        <w:rPr>
          <w:lang w:val="pl-PL"/>
        </w:rPr>
      </w:pPr>
      <w:r w:rsidRPr="009D5A92">
        <w:rPr>
          <w:szCs w:val="22"/>
          <w:lang w:val="pl-PL"/>
        </w:rPr>
        <w:t>Przechowywać w oryginalnym opakowaniu w celu ochrony przed światłem.</w:t>
      </w:r>
    </w:p>
    <w:p w14:paraId="7E4C17D6" w14:textId="77777777" w:rsidR="009C3701" w:rsidRPr="009D5A92" w:rsidRDefault="009C3701" w:rsidP="009C3701">
      <w:pPr>
        <w:tabs>
          <w:tab w:val="clear" w:pos="567"/>
        </w:tabs>
        <w:spacing w:line="240" w:lineRule="auto"/>
        <w:ind w:left="567" w:hanging="567"/>
        <w:rPr>
          <w:noProof/>
          <w:lang w:val="pl-PL"/>
        </w:rPr>
      </w:pPr>
    </w:p>
    <w:p w14:paraId="483B5651" w14:textId="77777777" w:rsidR="009C3701" w:rsidRPr="009D5A92" w:rsidRDefault="009C3701" w:rsidP="009C3701">
      <w:pPr>
        <w:tabs>
          <w:tab w:val="clear" w:pos="567"/>
        </w:tabs>
        <w:spacing w:line="240" w:lineRule="auto"/>
        <w:ind w:left="567" w:hanging="567"/>
        <w:rPr>
          <w:noProof/>
          <w:lang w:val="pl-PL"/>
        </w:rPr>
      </w:pPr>
    </w:p>
    <w:p w14:paraId="276B38B8"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VAULT_ND_2463ccd0-04f4-4749-a58c-7654c112dc81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76BB5C5" w14:textId="77777777" w:rsidR="009C3701" w:rsidRPr="009D5A92" w:rsidRDefault="009C3701" w:rsidP="009C3701">
      <w:pPr>
        <w:tabs>
          <w:tab w:val="clear" w:pos="567"/>
        </w:tabs>
        <w:spacing w:line="240" w:lineRule="auto"/>
        <w:rPr>
          <w:i/>
          <w:noProof/>
          <w:lang w:val="pl-PL"/>
        </w:rPr>
      </w:pPr>
    </w:p>
    <w:p w14:paraId="5A2938FB" w14:textId="77777777" w:rsidR="009C3701" w:rsidRPr="009D5A92" w:rsidRDefault="009C3701" w:rsidP="009C3701">
      <w:pPr>
        <w:tabs>
          <w:tab w:val="clear" w:pos="567"/>
        </w:tabs>
        <w:spacing w:line="240" w:lineRule="auto"/>
        <w:rPr>
          <w:noProof/>
          <w:lang w:val="pl-PL"/>
        </w:rPr>
      </w:pPr>
    </w:p>
    <w:p w14:paraId="7A7BDD08"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VAULT_ND_7ccb2657-001c-4d3b-9544-0aedf3b8f0c8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CDB72AA" w14:textId="77777777" w:rsidR="009C3701" w:rsidRPr="009D5A92" w:rsidRDefault="009C3701" w:rsidP="009C3701">
      <w:pPr>
        <w:tabs>
          <w:tab w:val="clear" w:pos="567"/>
        </w:tabs>
        <w:spacing w:line="240" w:lineRule="auto"/>
        <w:rPr>
          <w:i/>
          <w:noProof/>
          <w:lang w:val="pl-PL"/>
        </w:rPr>
      </w:pPr>
    </w:p>
    <w:p w14:paraId="09CAE038" w14:textId="77777777" w:rsidR="009C3701" w:rsidRPr="009D5A92" w:rsidRDefault="009C3701" w:rsidP="009C3701">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47086C95" w14:textId="310F785C" w:rsidR="009C3701" w:rsidRPr="009D5A92" w:rsidRDefault="00857A9A" w:rsidP="009C3701">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9C3701" w:rsidRPr="009D5A92">
        <w:rPr>
          <w:szCs w:val="22"/>
          <w:lang w:val="pl-PL"/>
        </w:rPr>
        <w:t xml:space="preserve"> Utrecht</w:t>
      </w:r>
    </w:p>
    <w:p w14:paraId="293A585D" w14:textId="77777777" w:rsidR="009C3701" w:rsidRPr="009D5A92" w:rsidRDefault="009C3701" w:rsidP="009C3701">
      <w:pPr>
        <w:tabs>
          <w:tab w:val="clear" w:pos="567"/>
        </w:tabs>
        <w:spacing w:line="240" w:lineRule="auto"/>
        <w:rPr>
          <w:noProof/>
          <w:lang w:val="pl-PL"/>
        </w:rPr>
      </w:pPr>
      <w:r w:rsidRPr="009D5A92">
        <w:rPr>
          <w:szCs w:val="22"/>
          <w:lang w:val="pl-PL"/>
        </w:rPr>
        <w:t>Holandia</w:t>
      </w:r>
    </w:p>
    <w:p w14:paraId="3E5C9F28" w14:textId="77777777" w:rsidR="009C3701" w:rsidRPr="009D5A92" w:rsidRDefault="009C3701" w:rsidP="009C3701">
      <w:pPr>
        <w:tabs>
          <w:tab w:val="clear" w:pos="567"/>
        </w:tabs>
        <w:spacing w:line="240" w:lineRule="auto"/>
        <w:rPr>
          <w:noProof/>
          <w:lang w:val="pl-PL"/>
        </w:rPr>
      </w:pPr>
    </w:p>
    <w:p w14:paraId="0252A44A" w14:textId="77777777" w:rsidR="009C3701" w:rsidRPr="009D5A92" w:rsidRDefault="009C3701" w:rsidP="009C3701">
      <w:pPr>
        <w:tabs>
          <w:tab w:val="clear" w:pos="567"/>
        </w:tabs>
        <w:spacing w:line="240" w:lineRule="auto"/>
        <w:rPr>
          <w:noProof/>
          <w:lang w:val="pl-PL"/>
        </w:rPr>
      </w:pPr>
    </w:p>
    <w:p w14:paraId="37756DCB"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VAULT_ND_bded875d-784e-4f51-a5c6-d16a2f51322b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F01E675" w14:textId="77777777" w:rsidR="009C3701" w:rsidRPr="009D5A92" w:rsidRDefault="009C3701" w:rsidP="009C3701">
      <w:pPr>
        <w:tabs>
          <w:tab w:val="clear" w:pos="567"/>
        </w:tabs>
        <w:spacing w:line="240" w:lineRule="auto"/>
        <w:rPr>
          <w:noProof/>
          <w:lang w:val="pl-PL"/>
        </w:rPr>
      </w:pPr>
    </w:p>
    <w:p w14:paraId="76F2DB96" w14:textId="77777777" w:rsidR="009C3701" w:rsidRPr="006A5A5E" w:rsidRDefault="009C3701" w:rsidP="009C3701">
      <w:pPr>
        <w:tabs>
          <w:tab w:val="clear" w:pos="567"/>
        </w:tabs>
        <w:spacing w:line="240" w:lineRule="auto"/>
        <w:outlineLvl w:val="0"/>
        <w:rPr>
          <w:szCs w:val="22"/>
          <w:lang w:val="de-AT"/>
        </w:rPr>
      </w:pPr>
      <w:r w:rsidRPr="006A5A5E">
        <w:rPr>
          <w:szCs w:val="22"/>
          <w:lang w:val="de-AT"/>
        </w:rPr>
        <w:t>EU/1/22/1685/0</w:t>
      </w:r>
      <w:r w:rsidR="00814C8C" w:rsidRPr="006A5A5E">
        <w:rPr>
          <w:szCs w:val="22"/>
          <w:lang w:val="de-AT"/>
        </w:rPr>
        <w:t>4</w:t>
      </w:r>
      <w:r w:rsidRPr="006A5A5E">
        <w:rPr>
          <w:szCs w:val="22"/>
          <w:lang w:val="de-AT"/>
        </w:rPr>
        <w:t>7</w:t>
      </w:r>
      <w:r w:rsidR="00FD0058">
        <w:fldChar w:fldCharType="begin"/>
      </w:r>
      <w:r w:rsidR="00FD0058" w:rsidRPr="006A5A5E">
        <w:rPr>
          <w:lang w:val="de-AT"/>
        </w:rPr>
        <w:instrText xml:space="preserve"> DOCVARIABLE VAULT_ND_1f17aba9-8991-433e-86d0-2f03f7251fe8 \* MERGEFORMAT </w:instrText>
      </w:r>
      <w:r w:rsidR="00FD0058">
        <w:fldChar w:fldCharType="separate"/>
      </w:r>
      <w:r w:rsidR="00FD0058" w:rsidRPr="006A5A5E">
        <w:rPr>
          <w:szCs w:val="22"/>
          <w:lang w:val="de-AT"/>
        </w:rPr>
        <w:t xml:space="preserve"> </w:t>
      </w:r>
      <w:r w:rsidR="00FD0058">
        <w:rPr>
          <w:szCs w:val="22"/>
          <w:lang w:val="en-US"/>
        </w:rPr>
        <w:fldChar w:fldCharType="end"/>
      </w:r>
    </w:p>
    <w:p w14:paraId="5DDEF576" w14:textId="77777777" w:rsidR="009C3701" w:rsidRPr="009D5A92" w:rsidRDefault="009C3701" w:rsidP="009C3701">
      <w:pPr>
        <w:tabs>
          <w:tab w:val="clear" w:pos="567"/>
        </w:tabs>
        <w:spacing w:line="240" w:lineRule="auto"/>
        <w:outlineLvl w:val="0"/>
        <w:rPr>
          <w:szCs w:val="22"/>
          <w:lang w:val="es-ES"/>
        </w:rPr>
      </w:pPr>
      <w:r w:rsidRPr="009D5A92">
        <w:rPr>
          <w:szCs w:val="22"/>
          <w:highlight w:val="lightGray"/>
          <w:lang w:val="es-ES"/>
        </w:rPr>
        <w:t>EU/1/22/1685/0</w:t>
      </w:r>
      <w:r w:rsidR="00814C8C" w:rsidRPr="009D5A92">
        <w:rPr>
          <w:szCs w:val="22"/>
          <w:highlight w:val="lightGray"/>
          <w:lang w:val="es-ES"/>
        </w:rPr>
        <w:t>4</w:t>
      </w:r>
      <w:r w:rsidRPr="009D5A92">
        <w:rPr>
          <w:szCs w:val="22"/>
          <w:highlight w:val="lightGray"/>
          <w:lang w:val="es-ES"/>
        </w:rPr>
        <w:t>8</w:t>
      </w:r>
      <w:r w:rsidR="00FD0058">
        <w:fldChar w:fldCharType="begin"/>
      </w:r>
      <w:r w:rsidR="00FD0058" w:rsidRPr="006A5A5E">
        <w:rPr>
          <w:lang w:val="de-AT"/>
        </w:rPr>
        <w:instrText xml:space="preserve"> DOCVARIABLE VAULT_ND_bba500e1-c82e-4eee-8ba0-646cce753434 \* MERGEFORMAT </w:instrText>
      </w:r>
      <w:r w:rsidR="00FD0058">
        <w:fldChar w:fldCharType="separate"/>
      </w:r>
      <w:r w:rsidR="00FD0058" w:rsidRPr="009D5A92">
        <w:rPr>
          <w:szCs w:val="22"/>
          <w:highlight w:val="lightGray"/>
          <w:lang w:val="es-ES"/>
        </w:rPr>
        <w:t xml:space="preserve"> </w:t>
      </w:r>
      <w:r w:rsidR="00FD0058">
        <w:rPr>
          <w:szCs w:val="22"/>
          <w:highlight w:val="lightGray"/>
          <w:lang w:val="es-ES"/>
        </w:rPr>
        <w:fldChar w:fldCharType="end"/>
      </w:r>
    </w:p>
    <w:p w14:paraId="4D7BA654" w14:textId="77777777" w:rsidR="009C3701" w:rsidRPr="006A5A5E" w:rsidRDefault="009C3701" w:rsidP="009C3701">
      <w:pPr>
        <w:tabs>
          <w:tab w:val="clear" w:pos="567"/>
        </w:tabs>
        <w:spacing w:line="240" w:lineRule="auto"/>
        <w:outlineLvl w:val="0"/>
        <w:rPr>
          <w:noProof/>
          <w:lang w:val="de-AT"/>
        </w:rPr>
      </w:pPr>
    </w:p>
    <w:p w14:paraId="1BA8C507" w14:textId="77777777" w:rsidR="009C3701" w:rsidRPr="006A5A5E" w:rsidRDefault="009C3701" w:rsidP="009C3701">
      <w:pPr>
        <w:tabs>
          <w:tab w:val="clear" w:pos="567"/>
        </w:tabs>
        <w:spacing w:line="240" w:lineRule="auto"/>
        <w:rPr>
          <w:noProof/>
          <w:lang w:val="de-AT"/>
        </w:rPr>
      </w:pPr>
    </w:p>
    <w:p w14:paraId="349B4F39" w14:textId="77777777" w:rsidR="009C3701" w:rsidRPr="006A5A5E"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de-AT"/>
        </w:rPr>
      </w:pPr>
      <w:r w:rsidRPr="006A5A5E">
        <w:rPr>
          <w:b/>
          <w:bCs/>
          <w:noProof/>
          <w:szCs w:val="22"/>
          <w:lang w:val="de-AT"/>
        </w:rPr>
        <w:t>13.</w:t>
      </w:r>
      <w:r w:rsidRPr="006A5A5E">
        <w:rPr>
          <w:b/>
          <w:bCs/>
          <w:noProof/>
          <w:szCs w:val="22"/>
          <w:lang w:val="de-AT"/>
        </w:rPr>
        <w:tab/>
        <w:t>NUMER SERII</w:t>
      </w:r>
      <w:r w:rsidR="00FD0058">
        <w:fldChar w:fldCharType="begin"/>
      </w:r>
      <w:r w:rsidR="00FD0058" w:rsidRPr="006A5A5E">
        <w:rPr>
          <w:lang w:val="de-AT"/>
        </w:rPr>
        <w:instrText xml:space="preserve"> DOCVARIABLE VAULT_ND_71fda8e0-6945-4878-89ce-567ed9058c98 \* MERGEFORMAT </w:instrText>
      </w:r>
      <w:r w:rsidR="00FD0058">
        <w:fldChar w:fldCharType="separate"/>
      </w:r>
      <w:r w:rsidR="00FD0058" w:rsidRPr="006A5A5E">
        <w:rPr>
          <w:b/>
          <w:bCs/>
          <w:noProof/>
          <w:szCs w:val="22"/>
          <w:lang w:val="de-AT"/>
        </w:rPr>
        <w:t xml:space="preserve"> </w:t>
      </w:r>
      <w:r w:rsidR="00FD0058">
        <w:rPr>
          <w:b/>
          <w:bCs/>
          <w:noProof/>
          <w:szCs w:val="22"/>
          <w:lang w:val="en-US"/>
        </w:rPr>
        <w:fldChar w:fldCharType="end"/>
      </w:r>
    </w:p>
    <w:p w14:paraId="453B0198" w14:textId="77777777" w:rsidR="009C3701" w:rsidRPr="006A5A5E" w:rsidRDefault="009C3701" w:rsidP="009C3701">
      <w:pPr>
        <w:tabs>
          <w:tab w:val="clear" w:pos="567"/>
        </w:tabs>
        <w:spacing w:line="240" w:lineRule="auto"/>
        <w:rPr>
          <w:noProof/>
          <w:lang w:val="de-AT"/>
        </w:rPr>
      </w:pPr>
    </w:p>
    <w:p w14:paraId="03B8ED6D" w14:textId="77777777" w:rsidR="009C3701" w:rsidRPr="006A5A5E" w:rsidRDefault="009C3701" w:rsidP="009C3701">
      <w:pPr>
        <w:tabs>
          <w:tab w:val="clear" w:pos="567"/>
        </w:tabs>
        <w:spacing w:line="240" w:lineRule="auto"/>
        <w:rPr>
          <w:noProof/>
          <w:lang w:val="de-AT"/>
        </w:rPr>
      </w:pPr>
      <w:r w:rsidRPr="006A5A5E">
        <w:rPr>
          <w:szCs w:val="22"/>
          <w:lang w:val="de-AT"/>
        </w:rPr>
        <w:t>Nr serii (</w:t>
      </w:r>
      <w:r w:rsidRPr="006A5A5E">
        <w:rPr>
          <w:noProof/>
          <w:szCs w:val="22"/>
          <w:lang w:val="de-AT"/>
        </w:rPr>
        <w:t>Lot)</w:t>
      </w:r>
    </w:p>
    <w:p w14:paraId="687933D4" w14:textId="77777777" w:rsidR="009C3701" w:rsidRPr="006A5A5E" w:rsidRDefault="009C3701" w:rsidP="009C3701">
      <w:pPr>
        <w:tabs>
          <w:tab w:val="clear" w:pos="567"/>
        </w:tabs>
        <w:spacing w:line="240" w:lineRule="auto"/>
        <w:rPr>
          <w:noProof/>
          <w:lang w:val="de-AT"/>
        </w:rPr>
      </w:pPr>
    </w:p>
    <w:p w14:paraId="0CC645ED" w14:textId="77777777" w:rsidR="009C3701" w:rsidRPr="006A5A5E" w:rsidRDefault="009C3701" w:rsidP="009C3701">
      <w:pPr>
        <w:tabs>
          <w:tab w:val="clear" w:pos="567"/>
        </w:tabs>
        <w:spacing w:line="240" w:lineRule="auto"/>
        <w:rPr>
          <w:noProof/>
          <w:lang w:val="de-AT"/>
        </w:rPr>
      </w:pPr>
    </w:p>
    <w:p w14:paraId="2D755CE1" w14:textId="77777777" w:rsidR="009C3701" w:rsidRPr="009D5A92" w:rsidRDefault="009C3701" w:rsidP="009C3701">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VAULT_ND_aafff2f2-5114-451b-9fec-965ae721c253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A78FE08" w14:textId="77777777" w:rsidR="009C3701" w:rsidRPr="009D5A92" w:rsidRDefault="009C3701" w:rsidP="009C3701">
      <w:pPr>
        <w:suppressLineNumbers/>
        <w:spacing w:line="240" w:lineRule="auto"/>
        <w:rPr>
          <w:noProof/>
          <w:szCs w:val="22"/>
          <w:lang w:val="pl-PL"/>
        </w:rPr>
      </w:pPr>
    </w:p>
    <w:p w14:paraId="5EB627A9" w14:textId="77777777" w:rsidR="009C3701" w:rsidRPr="009D5A92" w:rsidRDefault="009C3701" w:rsidP="009C3701">
      <w:pPr>
        <w:tabs>
          <w:tab w:val="clear" w:pos="567"/>
        </w:tabs>
        <w:spacing w:line="240" w:lineRule="auto"/>
        <w:rPr>
          <w:noProof/>
          <w:lang w:val="pl-PL"/>
        </w:rPr>
      </w:pPr>
    </w:p>
    <w:p w14:paraId="0D1C656D" w14:textId="77777777" w:rsidR="009C3701" w:rsidRPr="009D5A92" w:rsidRDefault="009C3701" w:rsidP="009C3701">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VAULT_ND_77635e57-7a20-41f3-8ffc-53d1aa614344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56BB0B6" w14:textId="77777777" w:rsidR="009C3701" w:rsidRPr="009D5A92" w:rsidRDefault="009C3701" w:rsidP="009C3701">
      <w:pPr>
        <w:keepNext/>
        <w:keepLines/>
        <w:tabs>
          <w:tab w:val="clear" w:pos="567"/>
        </w:tabs>
        <w:spacing w:line="240" w:lineRule="auto"/>
        <w:rPr>
          <w:noProof/>
          <w:lang w:val="pl-PL"/>
        </w:rPr>
      </w:pPr>
    </w:p>
    <w:p w14:paraId="5F66ECBD" w14:textId="77777777" w:rsidR="009C3701" w:rsidRPr="009D5A92" w:rsidRDefault="009C3701" w:rsidP="009C3701">
      <w:pPr>
        <w:tabs>
          <w:tab w:val="clear" w:pos="567"/>
        </w:tabs>
        <w:spacing w:line="240" w:lineRule="auto"/>
        <w:rPr>
          <w:i/>
          <w:noProof/>
          <w:lang w:val="pl-PL"/>
        </w:rPr>
      </w:pPr>
    </w:p>
    <w:p w14:paraId="0A94F876" w14:textId="77777777" w:rsidR="009C3701" w:rsidRPr="009D5A92" w:rsidRDefault="009C3701" w:rsidP="009C3701">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100C8CA1" w14:textId="77777777" w:rsidR="009C3701" w:rsidRPr="009D5A92" w:rsidRDefault="009C3701" w:rsidP="009C3701">
      <w:pPr>
        <w:keepNext/>
        <w:tabs>
          <w:tab w:val="clear" w:pos="567"/>
        </w:tabs>
        <w:spacing w:line="240" w:lineRule="auto"/>
        <w:rPr>
          <w:noProof/>
          <w:lang w:val="pl-PL"/>
        </w:rPr>
      </w:pPr>
    </w:p>
    <w:p w14:paraId="4C7BB416" w14:textId="77777777" w:rsidR="009C3701" w:rsidRPr="009D5A92" w:rsidRDefault="009C3701" w:rsidP="009C3701">
      <w:pPr>
        <w:rPr>
          <w:b/>
          <w:noProof/>
          <w:szCs w:val="22"/>
          <w:shd w:val="clear" w:color="auto" w:fill="CCCCCC"/>
          <w:lang w:val="pl-PL"/>
        </w:rPr>
      </w:pPr>
      <w:r w:rsidRPr="009D5A92">
        <w:rPr>
          <w:highlight w:val="lightGray"/>
          <w:lang w:val="pl-PL"/>
        </w:rPr>
        <w:t>Zaakceptowano uzasadnienie braku informacji systemem Braille’a.</w:t>
      </w:r>
      <w:r w:rsidRPr="009D5A92">
        <w:rPr>
          <w:b/>
          <w:noProof/>
          <w:szCs w:val="22"/>
          <w:shd w:val="clear" w:color="auto" w:fill="CCCCCC"/>
          <w:lang w:val="pl-PL"/>
        </w:rPr>
        <w:t xml:space="preserve"> </w:t>
      </w:r>
    </w:p>
    <w:p w14:paraId="40B8814A" w14:textId="77777777" w:rsidR="009C3701" w:rsidRPr="009D5A92" w:rsidRDefault="009C3701" w:rsidP="009C3701">
      <w:pPr>
        <w:rPr>
          <w:b/>
          <w:noProof/>
          <w:szCs w:val="22"/>
          <w:shd w:val="clear" w:color="auto" w:fill="CCCCCC"/>
          <w:lang w:val="pl-PL"/>
        </w:rPr>
      </w:pPr>
    </w:p>
    <w:p w14:paraId="0144D0CC" w14:textId="77777777" w:rsidR="009C3701" w:rsidRPr="009D5A92" w:rsidRDefault="009C3701" w:rsidP="009C3701">
      <w:pPr>
        <w:rPr>
          <w:b/>
          <w:noProof/>
          <w:szCs w:val="22"/>
          <w:shd w:val="clear" w:color="auto" w:fill="CCCCCC"/>
          <w:lang w:val="pl-PL"/>
        </w:rPr>
      </w:pPr>
    </w:p>
    <w:p w14:paraId="480ADE94" w14:textId="77777777" w:rsidR="009C3701" w:rsidRPr="009D5A92" w:rsidRDefault="009C3701" w:rsidP="00F84AAB">
      <w:pPr>
        <w:keepNext/>
        <w:numPr>
          <w:ilvl w:val="0"/>
          <w:numId w:val="70"/>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VAULT_ND_ba098f6a-9087-499e-b295-ea7423b72a1b \* MERGEFORMAT</w:instrText>
      </w:r>
      <w:r w:rsidR="005F61B0">
        <w:fldChar w:fldCharType="separate"/>
      </w:r>
      <w:r w:rsidR="00FD0058" w:rsidRPr="009D5A92">
        <w:rPr>
          <w:b/>
          <w:noProof/>
        </w:rPr>
        <w:t xml:space="preserve"> </w:t>
      </w:r>
      <w:r w:rsidR="005F61B0">
        <w:rPr>
          <w:b/>
          <w:noProof/>
        </w:rPr>
        <w:fldChar w:fldCharType="end"/>
      </w:r>
    </w:p>
    <w:p w14:paraId="64099DA5" w14:textId="77777777" w:rsidR="009C3701" w:rsidRPr="009D5A92" w:rsidRDefault="009C3701" w:rsidP="009C3701">
      <w:pPr>
        <w:rPr>
          <w:b/>
          <w:noProof/>
        </w:rPr>
      </w:pPr>
    </w:p>
    <w:p w14:paraId="5FF1ABFD" w14:textId="77777777" w:rsidR="009C3701" w:rsidRPr="009D5A92" w:rsidRDefault="009C3701" w:rsidP="009C3701">
      <w:pPr>
        <w:rPr>
          <w:b/>
          <w:noProof/>
          <w:lang w:val="pl-PL"/>
        </w:rPr>
      </w:pPr>
    </w:p>
    <w:p w14:paraId="555FFC13" w14:textId="77777777" w:rsidR="009C3701" w:rsidRPr="009D5A92" w:rsidRDefault="009C3701" w:rsidP="00F84AAB">
      <w:pPr>
        <w:keepNext/>
        <w:numPr>
          <w:ilvl w:val="0"/>
          <w:numId w:val="70"/>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VAULT_ND_34351b3b-9d71-4546-b7a3-7cbff2770d4d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5E5645B5" w14:textId="77777777" w:rsidR="009C3701" w:rsidRPr="009D5A92" w:rsidRDefault="009C3701" w:rsidP="009C3701">
      <w:pPr>
        <w:rPr>
          <w:noProof/>
          <w:lang w:val="pl-PL"/>
        </w:rPr>
      </w:pPr>
    </w:p>
    <w:p w14:paraId="2EBD24AB" w14:textId="77777777" w:rsidR="001216DB" w:rsidRPr="009D5A92" w:rsidRDefault="009C3701" w:rsidP="009C3701">
      <w:pPr>
        <w:spacing w:line="240" w:lineRule="auto"/>
        <w:rPr>
          <w:noProof/>
          <w:szCs w:val="22"/>
          <w:lang w:val="pl-PL"/>
        </w:rPr>
      </w:pPr>
      <w:r w:rsidRPr="009D5A92">
        <w:rPr>
          <w:noProof/>
          <w:szCs w:val="22"/>
          <w:lang w:val="pl-PL"/>
        </w:rPr>
        <w:br w:type="page"/>
      </w:r>
    </w:p>
    <w:p w14:paraId="29348DE3"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6034082B"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472A3722" w14:textId="77777777" w:rsidR="001216DB" w:rsidRPr="009D5A92" w:rsidRDefault="001216DB" w:rsidP="001216DB">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ETYKIETA FIOLKI</w:t>
      </w:r>
      <w:r w:rsidR="00D32D84" w:rsidRPr="009D5A92">
        <w:rPr>
          <w:b/>
          <w:bCs/>
          <w:noProof/>
          <w:szCs w:val="22"/>
          <w:lang w:val="pl-PL"/>
        </w:rPr>
        <w:t xml:space="preserve"> JEDNODAWKOWEJ</w:t>
      </w:r>
    </w:p>
    <w:p w14:paraId="3991E134" w14:textId="77777777" w:rsidR="001216DB" w:rsidRPr="009D5A92" w:rsidRDefault="001216DB" w:rsidP="001216DB">
      <w:pPr>
        <w:tabs>
          <w:tab w:val="clear" w:pos="567"/>
        </w:tabs>
        <w:spacing w:line="240" w:lineRule="auto"/>
        <w:rPr>
          <w:noProof/>
          <w:lang w:val="pl-PL"/>
        </w:rPr>
      </w:pPr>
    </w:p>
    <w:p w14:paraId="2C79572B" w14:textId="77777777" w:rsidR="001216DB" w:rsidRPr="009D5A92" w:rsidRDefault="001216DB" w:rsidP="001216DB">
      <w:pPr>
        <w:tabs>
          <w:tab w:val="clear" w:pos="567"/>
        </w:tabs>
        <w:spacing w:line="240" w:lineRule="auto"/>
        <w:rPr>
          <w:noProof/>
          <w:lang w:val="pl-PL"/>
        </w:rPr>
      </w:pPr>
    </w:p>
    <w:p w14:paraId="4611C6D7"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VAULT_ND_c641687c-7b9d-4551-bbd0-747dc8234bf6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306051E" w14:textId="77777777" w:rsidR="001216DB" w:rsidRPr="009D5A92" w:rsidRDefault="001216DB" w:rsidP="001216DB">
      <w:pPr>
        <w:tabs>
          <w:tab w:val="clear" w:pos="567"/>
        </w:tabs>
        <w:spacing w:line="240" w:lineRule="auto"/>
        <w:rPr>
          <w:noProof/>
          <w:lang w:val="pl-PL"/>
        </w:rPr>
      </w:pPr>
    </w:p>
    <w:p w14:paraId="08FF0FAB" w14:textId="77777777" w:rsidR="001216DB" w:rsidRPr="009D5A92" w:rsidRDefault="001216DB" w:rsidP="001216DB">
      <w:pPr>
        <w:tabs>
          <w:tab w:val="clear" w:pos="567"/>
        </w:tabs>
        <w:spacing w:line="240" w:lineRule="auto"/>
        <w:rPr>
          <w:noProof/>
          <w:szCs w:val="22"/>
          <w:lang w:val="pl-PL"/>
        </w:rPr>
      </w:pPr>
      <w:r w:rsidRPr="009D5A92">
        <w:rPr>
          <w:szCs w:val="22"/>
          <w:lang w:val="pl-PL"/>
        </w:rPr>
        <w:t xml:space="preserve">Mounjaro </w:t>
      </w:r>
      <w:r w:rsidR="00157EE5" w:rsidRPr="009D5A92">
        <w:rPr>
          <w:szCs w:val="22"/>
          <w:lang w:val="pl-PL"/>
        </w:rPr>
        <w:t>1</w:t>
      </w:r>
      <w:r w:rsidRPr="009D5A92">
        <w:rPr>
          <w:szCs w:val="22"/>
          <w:lang w:val="pl-PL"/>
        </w:rPr>
        <w:t>5 mg</w:t>
      </w:r>
      <w:r w:rsidRPr="009D5A92">
        <w:rPr>
          <w:noProof/>
          <w:szCs w:val="22"/>
          <w:lang w:val="pl-PL"/>
        </w:rPr>
        <w:t xml:space="preserve"> </w:t>
      </w:r>
      <w:r w:rsidRPr="009D5A92">
        <w:rPr>
          <w:szCs w:val="22"/>
          <w:lang w:val="pl-PL"/>
        </w:rPr>
        <w:t>wstrzyknięcie</w:t>
      </w:r>
      <w:r w:rsidRPr="009D5A92">
        <w:rPr>
          <w:noProof/>
          <w:szCs w:val="22"/>
          <w:lang w:val="pl-PL"/>
        </w:rPr>
        <w:t xml:space="preserve"> </w:t>
      </w:r>
    </w:p>
    <w:p w14:paraId="3C08B657" w14:textId="77777777" w:rsidR="001216DB" w:rsidRPr="009D5A92" w:rsidRDefault="001216DB" w:rsidP="001216DB">
      <w:pPr>
        <w:tabs>
          <w:tab w:val="clear" w:pos="567"/>
        </w:tabs>
        <w:spacing w:line="240" w:lineRule="auto"/>
        <w:rPr>
          <w:noProof/>
          <w:lang w:val="pl-PL"/>
        </w:rPr>
      </w:pPr>
    </w:p>
    <w:p w14:paraId="3547E952" w14:textId="77777777" w:rsidR="001216DB" w:rsidRPr="009D5A92" w:rsidRDefault="001216DB" w:rsidP="001216DB">
      <w:pPr>
        <w:tabs>
          <w:tab w:val="clear" w:pos="567"/>
        </w:tabs>
        <w:spacing w:line="240" w:lineRule="auto"/>
        <w:rPr>
          <w:noProof/>
          <w:lang w:val="pl-PL"/>
        </w:rPr>
      </w:pPr>
      <w:r w:rsidRPr="009D5A92">
        <w:rPr>
          <w:noProof/>
          <w:szCs w:val="22"/>
          <w:lang w:val="pl-PL"/>
        </w:rPr>
        <w:t>tirzepatyd</w:t>
      </w:r>
    </w:p>
    <w:p w14:paraId="22CEADBB" w14:textId="77777777" w:rsidR="001216DB" w:rsidRPr="009D5A92" w:rsidRDefault="001216DB" w:rsidP="001216DB">
      <w:pPr>
        <w:tabs>
          <w:tab w:val="clear" w:pos="567"/>
        </w:tabs>
        <w:spacing w:line="240" w:lineRule="auto"/>
        <w:rPr>
          <w:noProof/>
          <w:lang w:val="pl-PL"/>
        </w:rPr>
      </w:pPr>
      <w:r w:rsidRPr="009D5A92">
        <w:rPr>
          <w:noProof/>
          <w:szCs w:val="22"/>
          <w:lang w:val="pl-PL"/>
        </w:rPr>
        <w:t>Podanie podskórne</w:t>
      </w:r>
    </w:p>
    <w:p w14:paraId="6DEBA896" w14:textId="77777777" w:rsidR="001216DB" w:rsidRPr="009D5A92" w:rsidRDefault="001216DB" w:rsidP="001216DB">
      <w:pPr>
        <w:tabs>
          <w:tab w:val="clear" w:pos="567"/>
        </w:tabs>
        <w:spacing w:line="240" w:lineRule="auto"/>
        <w:rPr>
          <w:noProof/>
          <w:lang w:val="pl-PL"/>
        </w:rPr>
      </w:pPr>
    </w:p>
    <w:p w14:paraId="04AF718A" w14:textId="77777777" w:rsidR="001216DB" w:rsidRPr="009D5A92" w:rsidRDefault="001216DB" w:rsidP="001216DB">
      <w:pPr>
        <w:tabs>
          <w:tab w:val="clear" w:pos="567"/>
        </w:tabs>
        <w:spacing w:line="240" w:lineRule="auto"/>
        <w:rPr>
          <w:noProof/>
          <w:lang w:val="pl-PL"/>
        </w:rPr>
      </w:pPr>
    </w:p>
    <w:p w14:paraId="59A3761A"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VAULT_ND_432e28bd-1837-4108-b90a-4945a0fe6399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EF69B69" w14:textId="77777777" w:rsidR="001216DB" w:rsidRPr="009D5A92" w:rsidRDefault="001216DB" w:rsidP="001216DB">
      <w:pPr>
        <w:tabs>
          <w:tab w:val="clear" w:pos="567"/>
        </w:tabs>
        <w:spacing w:line="240" w:lineRule="auto"/>
        <w:rPr>
          <w:i/>
          <w:noProof/>
          <w:lang w:val="pl-PL"/>
        </w:rPr>
      </w:pPr>
    </w:p>
    <w:p w14:paraId="05B4EE6E" w14:textId="77777777" w:rsidR="001216DB" w:rsidRPr="009D5A92" w:rsidRDefault="001216DB" w:rsidP="001216DB">
      <w:pPr>
        <w:tabs>
          <w:tab w:val="clear" w:pos="567"/>
        </w:tabs>
        <w:spacing w:line="240" w:lineRule="auto"/>
        <w:rPr>
          <w:noProof/>
          <w:lang w:val="pl-PL"/>
        </w:rPr>
      </w:pPr>
    </w:p>
    <w:p w14:paraId="092B9901" w14:textId="77777777" w:rsidR="001216DB" w:rsidRPr="009D5A92" w:rsidRDefault="001216DB" w:rsidP="001216DB">
      <w:pPr>
        <w:tabs>
          <w:tab w:val="clear" w:pos="567"/>
        </w:tabs>
        <w:spacing w:line="240" w:lineRule="auto"/>
        <w:rPr>
          <w:noProof/>
          <w:lang w:val="pl-PL"/>
        </w:rPr>
      </w:pPr>
    </w:p>
    <w:p w14:paraId="689960D3"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VAULT_ND_14d2c742-fac9-4464-b6da-7d43fabe0928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F2477F6" w14:textId="77777777" w:rsidR="001216DB" w:rsidRPr="009D5A92" w:rsidRDefault="001216DB" w:rsidP="001216DB">
      <w:pPr>
        <w:tabs>
          <w:tab w:val="clear" w:pos="567"/>
        </w:tabs>
        <w:spacing w:line="240" w:lineRule="auto"/>
        <w:rPr>
          <w:noProof/>
          <w:lang w:val="pl-PL"/>
        </w:rPr>
      </w:pPr>
    </w:p>
    <w:p w14:paraId="151AF522" w14:textId="77777777" w:rsidR="001216DB" w:rsidRPr="009D5A92" w:rsidRDefault="001216DB" w:rsidP="001216DB">
      <w:pPr>
        <w:tabs>
          <w:tab w:val="clear" w:pos="567"/>
        </w:tabs>
        <w:spacing w:line="240" w:lineRule="auto"/>
        <w:rPr>
          <w:noProof/>
          <w:lang w:val="pl-PL"/>
        </w:rPr>
      </w:pPr>
      <w:r w:rsidRPr="009D5A92">
        <w:rPr>
          <w:noProof/>
          <w:szCs w:val="22"/>
          <w:lang w:val="pl-PL"/>
        </w:rPr>
        <w:t>EXP</w:t>
      </w:r>
    </w:p>
    <w:p w14:paraId="463AC7E2" w14:textId="77777777" w:rsidR="001216DB" w:rsidRPr="009D5A92" w:rsidRDefault="001216DB" w:rsidP="001216DB">
      <w:pPr>
        <w:tabs>
          <w:tab w:val="clear" w:pos="567"/>
        </w:tabs>
        <w:spacing w:line="240" w:lineRule="auto"/>
        <w:rPr>
          <w:noProof/>
          <w:lang w:val="pl-PL"/>
        </w:rPr>
      </w:pPr>
    </w:p>
    <w:p w14:paraId="5812FB39" w14:textId="77777777" w:rsidR="001216DB" w:rsidRPr="009D5A92" w:rsidRDefault="001216DB" w:rsidP="001216DB">
      <w:pPr>
        <w:tabs>
          <w:tab w:val="clear" w:pos="567"/>
        </w:tabs>
        <w:spacing w:line="240" w:lineRule="auto"/>
        <w:rPr>
          <w:noProof/>
          <w:lang w:val="pl-PL"/>
        </w:rPr>
      </w:pPr>
    </w:p>
    <w:p w14:paraId="6B3C968A"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VAULT_ND_01e63143-ebc9-465a-8f33-b923a2fde907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E682E5D" w14:textId="77777777" w:rsidR="001216DB" w:rsidRPr="009D5A92" w:rsidRDefault="001216DB" w:rsidP="001216DB">
      <w:pPr>
        <w:tabs>
          <w:tab w:val="clear" w:pos="567"/>
        </w:tabs>
        <w:spacing w:line="240" w:lineRule="auto"/>
        <w:ind w:right="113"/>
        <w:rPr>
          <w:i/>
          <w:noProof/>
          <w:lang w:val="pl-PL"/>
        </w:rPr>
      </w:pPr>
    </w:p>
    <w:p w14:paraId="4DC74D92" w14:textId="77777777" w:rsidR="001216DB" w:rsidRPr="009D5A92" w:rsidRDefault="001216DB" w:rsidP="001216DB">
      <w:pPr>
        <w:tabs>
          <w:tab w:val="clear" w:pos="567"/>
        </w:tabs>
        <w:spacing w:line="240" w:lineRule="auto"/>
        <w:ind w:right="113"/>
        <w:rPr>
          <w:noProof/>
          <w:lang w:val="pl-PL"/>
        </w:rPr>
      </w:pPr>
      <w:r w:rsidRPr="009D5A92">
        <w:rPr>
          <w:noProof/>
          <w:szCs w:val="22"/>
          <w:lang w:val="pl-PL"/>
        </w:rPr>
        <w:t>Lot</w:t>
      </w:r>
    </w:p>
    <w:p w14:paraId="71F7C52F" w14:textId="77777777" w:rsidR="001216DB" w:rsidRPr="009D5A92" w:rsidRDefault="001216DB" w:rsidP="001216DB">
      <w:pPr>
        <w:tabs>
          <w:tab w:val="clear" w:pos="567"/>
        </w:tabs>
        <w:spacing w:line="240" w:lineRule="auto"/>
        <w:ind w:right="113"/>
        <w:rPr>
          <w:noProof/>
          <w:lang w:val="pl-PL"/>
        </w:rPr>
      </w:pPr>
    </w:p>
    <w:p w14:paraId="49549289" w14:textId="77777777" w:rsidR="001216DB" w:rsidRPr="009D5A92" w:rsidRDefault="001216DB" w:rsidP="001216DB">
      <w:pPr>
        <w:tabs>
          <w:tab w:val="clear" w:pos="567"/>
        </w:tabs>
        <w:spacing w:line="240" w:lineRule="auto"/>
        <w:ind w:right="113"/>
        <w:rPr>
          <w:noProof/>
          <w:lang w:val="pl-PL"/>
        </w:rPr>
      </w:pPr>
    </w:p>
    <w:p w14:paraId="4C86725A"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ind w:left="540" w:hanging="540"/>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VAULT_ND_e0cdbe09-5966-46dc-b532-e339dc46c804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CDDC5B4" w14:textId="77777777" w:rsidR="001216DB" w:rsidRPr="009D5A92" w:rsidRDefault="001216DB" w:rsidP="001216DB">
      <w:pPr>
        <w:tabs>
          <w:tab w:val="clear" w:pos="567"/>
        </w:tabs>
        <w:spacing w:line="240" w:lineRule="auto"/>
        <w:ind w:right="113"/>
        <w:rPr>
          <w:noProof/>
          <w:lang w:val="pl-PL"/>
        </w:rPr>
      </w:pPr>
    </w:p>
    <w:p w14:paraId="42F67085" w14:textId="77777777" w:rsidR="001216DB" w:rsidRPr="009D5A92" w:rsidRDefault="001216DB" w:rsidP="001216DB">
      <w:pPr>
        <w:tabs>
          <w:tab w:val="clear" w:pos="567"/>
        </w:tabs>
        <w:spacing w:line="240" w:lineRule="auto"/>
        <w:ind w:right="113"/>
        <w:rPr>
          <w:noProof/>
          <w:lang w:val="pl-PL"/>
        </w:rPr>
      </w:pPr>
      <w:r w:rsidRPr="009D5A92">
        <w:rPr>
          <w:noProof/>
          <w:szCs w:val="22"/>
          <w:lang w:val="pl-PL"/>
        </w:rPr>
        <w:t>0,5 ml</w:t>
      </w:r>
    </w:p>
    <w:p w14:paraId="034767E6" w14:textId="77777777" w:rsidR="001216DB" w:rsidRPr="009D5A92" w:rsidRDefault="001216DB" w:rsidP="001216DB">
      <w:pPr>
        <w:tabs>
          <w:tab w:val="clear" w:pos="567"/>
        </w:tabs>
        <w:spacing w:line="240" w:lineRule="auto"/>
        <w:ind w:right="113"/>
        <w:rPr>
          <w:noProof/>
          <w:lang w:val="pl-PL"/>
        </w:rPr>
      </w:pPr>
    </w:p>
    <w:p w14:paraId="6569A444" w14:textId="77777777" w:rsidR="001216DB" w:rsidRPr="009D5A92" w:rsidRDefault="001216DB" w:rsidP="001216DB">
      <w:pPr>
        <w:tabs>
          <w:tab w:val="clear" w:pos="567"/>
        </w:tabs>
        <w:spacing w:line="240" w:lineRule="auto"/>
        <w:ind w:right="113"/>
        <w:rPr>
          <w:noProof/>
          <w:lang w:val="pl-PL"/>
        </w:rPr>
      </w:pPr>
    </w:p>
    <w:p w14:paraId="20CFAA03" w14:textId="77777777" w:rsidR="001216DB" w:rsidRPr="009D5A92" w:rsidRDefault="001216DB" w:rsidP="001216D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VAULT_ND_2fe48625-ff93-41eb-be0a-7ad327691d19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9B9EF62" w14:textId="77777777" w:rsidR="00D32D84" w:rsidRPr="009D5A92" w:rsidRDefault="001216DB" w:rsidP="00D32D84">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noProof/>
          <w:lang w:val="pl-PL"/>
        </w:rPr>
        <w:br w:type="page"/>
      </w:r>
      <w:r w:rsidR="00D32D84" w:rsidRPr="009D5A92">
        <w:rPr>
          <w:b/>
          <w:bCs/>
          <w:noProof/>
          <w:szCs w:val="22"/>
          <w:lang w:val="pl-PL"/>
        </w:rPr>
        <w:lastRenderedPageBreak/>
        <w:t>INFORMACJE UMIESZCZANE NA OPAKOWANIACH ZEWNĘTRZNYCH</w:t>
      </w:r>
    </w:p>
    <w:p w14:paraId="4D216894" w14:textId="77777777" w:rsidR="00D32D84" w:rsidRPr="009D5A92" w:rsidRDefault="00D32D84" w:rsidP="00D32D8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15B5D7C6" w14:textId="77777777" w:rsidR="00D32D84" w:rsidRPr="009D5A92" w:rsidRDefault="00D32D84" w:rsidP="00D32D84">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 WSTRZYKIWACZ PÓŁAUTOMATYCZNY NAPEŁNIONY (KWIKPEN) WIELODAWKOWY</w:t>
      </w:r>
    </w:p>
    <w:p w14:paraId="7C2390E1" w14:textId="77777777" w:rsidR="00D32D84" w:rsidRPr="009D5A92" w:rsidRDefault="00D32D84" w:rsidP="00D32D84">
      <w:pPr>
        <w:tabs>
          <w:tab w:val="clear" w:pos="567"/>
        </w:tabs>
        <w:spacing w:line="240" w:lineRule="auto"/>
        <w:rPr>
          <w:noProof/>
          <w:lang w:val="pl-PL"/>
        </w:rPr>
      </w:pPr>
    </w:p>
    <w:p w14:paraId="7B7A12A7" w14:textId="77777777" w:rsidR="00D32D84" w:rsidRPr="009D5A92" w:rsidRDefault="00D32D84" w:rsidP="00D32D84">
      <w:pPr>
        <w:tabs>
          <w:tab w:val="clear" w:pos="567"/>
        </w:tabs>
        <w:spacing w:line="240" w:lineRule="auto"/>
        <w:rPr>
          <w:noProof/>
          <w:lang w:val="pl-PL"/>
        </w:rPr>
      </w:pPr>
    </w:p>
    <w:p w14:paraId="152A87E2" w14:textId="77777777" w:rsidR="00D32D84" w:rsidRPr="009D5A92" w:rsidRDefault="00D32D84" w:rsidP="00D32D8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VAULT_ND_1244a700-1fbc-4870-8cb7-532c67667055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BAB9C48" w14:textId="77777777" w:rsidR="00D32D84" w:rsidRPr="009D5A92" w:rsidRDefault="00D32D84" w:rsidP="00D32D84">
      <w:pPr>
        <w:tabs>
          <w:tab w:val="clear" w:pos="567"/>
        </w:tabs>
        <w:spacing w:line="240" w:lineRule="auto"/>
        <w:rPr>
          <w:noProof/>
          <w:lang w:val="pl-PL"/>
        </w:rPr>
      </w:pPr>
    </w:p>
    <w:p w14:paraId="3724F5CF" w14:textId="49428FC8" w:rsidR="00BD617D" w:rsidRPr="00BD617D" w:rsidRDefault="00D32D84" w:rsidP="00D32D84">
      <w:pPr>
        <w:tabs>
          <w:tab w:val="clear" w:pos="567"/>
        </w:tabs>
        <w:spacing w:line="240" w:lineRule="auto"/>
        <w:rPr>
          <w:noProof/>
          <w:szCs w:val="22"/>
          <w:lang w:val="pl-PL"/>
        </w:rPr>
      </w:pPr>
      <w:r w:rsidRPr="009D5A92">
        <w:rPr>
          <w:szCs w:val="22"/>
          <w:lang w:val="pl-PL"/>
        </w:rPr>
        <w:t>Mounjaro</w:t>
      </w:r>
      <w:r w:rsidRPr="009D5A92">
        <w:rPr>
          <w:noProof/>
          <w:szCs w:val="22"/>
          <w:lang w:val="pl-PL"/>
        </w:rPr>
        <w:t xml:space="preserve"> 2,5 mg/dawkę KwikPen roztwór do wstrzykiwań we wstrzykiwaczu </w:t>
      </w:r>
    </w:p>
    <w:p w14:paraId="3F7E1984" w14:textId="77777777" w:rsidR="00D32D84" w:rsidRPr="009D5A92" w:rsidRDefault="00D32D84" w:rsidP="00D32D84">
      <w:pPr>
        <w:tabs>
          <w:tab w:val="clear" w:pos="567"/>
        </w:tabs>
        <w:spacing w:line="240" w:lineRule="auto"/>
        <w:rPr>
          <w:noProof/>
          <w:lang w:val="pl-PL"/>
        </w:rPr>
      </w:pPr>
      <w:r w:rsidRPr="009D5A92">
        <w:rPr>
          <w:noProof/>
          <w:szCs w:val="22"/>
          <w:lang w:val="pl-PL"/>
        </w:rPr>
        <w:t>tirzepatyd</w:t>
      </w:r>
    </w:p>
    <w:p w14:paraId="63A5A9AE" w14:textId="77777777" w:rsidR="00D32D84" w:rsidRPr="009D5A92" w:rsidRDefault="00D32D84" w:rsidP="00D32D84">
      <w:pPr>
        <w:tabs>
          <w:tab w:val="clear" w:pos="567"/>
        </w:tabs>
        <w:spacing w:line="240" w:lineRule="auto"/>
        <w:rPr>
          <w:noProof/>
          <w:lang w:val="pl-PL"/>
        </w:rPr>
      </w:pPr>
    </w:p>
    <w:p w14:paraId="656B520C" w14:textId="77777777" w:rsidR="00D32D84" w:rsidRPr="009D5A92" w:rsidRDefault="00D32D84" w:rsidP="00D32D84">
      <w:pPr>
        <w:tabs>
          <w:tab w:val="clear" w:pos="567"/>
        </w:tabs>
        <w:spacing w:line="240" w:lineRule="auto"/>
        <w:rPr>
          <w:noProof/>
          <w:lang w:val="pl-PL"/>
        </w:rPr>
      </w:pPr>
    </w:p>
    <w:p w14:paraId="61378E65" w14:textId="77777777" w:rsidR="00D32D84" w:rsidRPr="009D5A92" w:rsidRDefault="00D32D84" w:rsidP="00D32D8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VAULT_ND_04606b6e-e110-4916-a988-e747fefe24af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B5E9215" w14:textId="77777777" w:rsidR="00D32D84" w:rsidRPr="009D5A92" w:rsidRDefault="00D32D84" w:rsidP="00D32D84">
      <w:pPr>
        <w:tabs>
          <w:tab w:val="clear" w:pos="567"/>
        </w:tabs>
        <w:spacing w:line="240" w:lineRule="auto"/>
        <w:rPr>
          <w:noProof/>
          <w:szCs w:val="22"/>
          <w:lang w:val="pl-PL"/>
        </w:rPr>
      </w:pPr>
    </w:p>
    <w:p w14:paraId="6616FDDA" w14:textId="77777777" w:rsidR="00D32D84" w:rsidRPr="009D5A92" w:rsidRDefault="00B65333" w:rsidP="00D32D84">
      <w:pPr>
        <w:tabs>
          <w:tab w:val="clear" w:pos="567"/>
        </w:tabs>
        <w:spacing w:line="240" w:lineRule="auto"/>
        <w:rPr>
          <w:noProof/>
          <w:szCs w:val="22"/>
          <w:lang w:val="pl-PL"/>
        </w:rPr>
      </w:pPr>
      <w:r w:rsidRPr="009D5A92">
        <w:rPr>
          <w:noProof/>
          <w:szCs w:val="22"/>
          <w:lang w:val="pl-PL"/>
        </w:rPr>
        <w:t xml:space="preserve">Każda dawka zawiera 2,5 mg tirzepatydu w 0,6 ml roztworu. </w:t>
      </w:r>
      <w:r w:rsidR="00D32D84" w:rsidRPr="009D5A92">
        <w:rPr>
          <w:noProof/>
          <w:szCs w:val="22"/>
          <w:lang w:val="pl-PL"/>
        </w:rPr>
        <w:t>Każdy wielodawkowy wstrzykiwacz półautomatyczny napełniony zawiera 10 mg tirzepatydu w 2,4 ml (4,17 mg/ml)</w:t>
      </w:r>
      <w:r w:rsidR="00D32D84" w:rsidRPr="009D5A92">
        <w:rPr>
          <w:szCs w:val="22"/>
          <w:lang w:val="pl-PL"/>
        </w:rPr>
        <w:t>.</w:t>
      </w:r>
    </w:p>
    <w:p w14:paraId="1B158650" w14:textId="77777777" w:rsidR="00D32D84" w:rsidRPr="009D5A92" w:rsidRDefault="00D32D84" w:rsidP="00D32D84">
      <w:pPr>
        <w:tabs>
          <w:tab w:val="clear" w:pos="567"/>
        </w:tabs>
        <w:spacing w:line="240" w:lineRule="auto"/>
        <w:rPr>
          <w:noProof/>
          <w:szCs w:val="22"/>
          <w:lang w:val="pl-PL"/>
        </w:rPr>
      </w:pPr>
    </w:p>
    <w:p w14:paraId="23CE770B" w14:textId="77777777" w:rsidR="00D32D84" w:rsidRPr="009D5A92" w:rsidRDefault="00D32D84" w:rsidP="00D32D84">
      <w:pPr>
        <w:tabs>
          <w:tab w:val="clear" w:pos="567"/>
        </w:tabs>
        <w:spacing w:line="240" w:lineRule="auto"/>
        <w:rPr>
          <w:noProof/>
          <w:szCs w:val="22"/>
          <w:lang w:val="pl-PL"/>
        </w:rPr>
      </w:pPr>
    </w:p>
    <w:p w14:paraId="42B99B84" w14:textId="77777777" w:rsidR="00D32D84" w:rsidRPr="009D5A92" w:rsidRDefault="00D32D84" w:rsidP="00D32D8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VAULT_ND_8e391ece-5873-49c8-91ea-620a72834da1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58FEB78" w14:textId="77777777" w:rsidR="00D32D84" w:rsidRPr="009D5A92" w:rsidRDefault="00D32D84" w:rsidP="00D32D84">
      <w:pPr>
        <w:tabs>
          <w:tab w:val="clear" w:pos="567"/>
        </w:tabs>
        <w:spacing w:line="240" w:lineRule="auto"/>
        <w:rPr>
          <w:i/>
          <w:noProof/>
          <w:lang w:val="pl-PL"/>
        </w:rPr>
      </w:pPr>
    </w:p>
    <w:p w14:paraId="5D495699" w14:textId="77777777" w:rsidR="00D32D84" w:rsidRPr="009D5A92" w:rsidRDefault="00D32D84" w:rsidP="00D32D84">
      <w:pPr>
        <w:spacing w:line="240" w:lineRule="auto"/>
        <w:rPr>
          <w:szCs w:val="22"/>
          <w:lang w:val="pl-PL"/>
        </w:rPr>
      </w:pPr>
      <w:r w:rsidRPr="009D5A92">
        <w:rPr>
          <w:szCs w:val="22"/>
          <w:lang w:val="pl-PL"/>
        </w:rPr>
        <w:t xml:space="preserve">Substancje pomocnicze: E339, E1519, glicerol, fenol,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618C1D06" w14:textId="77777777" w:rsidR="00D32D84" w:rsidRPr="009D5A92" w:rsidRDefault="00D32D84" w:rsidP="00D32D84">
      <w:pPr>
        <w:tabs>
          <w:tab w:val="clear" w:pos="567"/>
        </w:tabs>
        <w:spacing w:line="240" w:lineRule="auto"/>
        <w:rPr>
          <w:noProof/>
          <w:lang w:val="pl-PL"/>
        </w:rPr>
      </w:pPr>
    </w:p>
    <w:p w14:paraId="5742492B" w14:textId="77777777" w:rsidR="00D32D84" w:rsidRPr="009D5A92" w:rsidRDefault="00D32D84" w:rsidP="00D32D84">
      <w:pPr>
        <w:tabs>
          <w:tab w:val="clear" w:pos="567"/>
        </w:tabs>
        <w:spacing w:line="240" w:lineRule="auto"/>
        <w:rPr>
          <w:noProof/>
          <w:lang w:val="pl-PL"/>
        </w:rPr>
      </w:pPr>
    </w:p>
    <w:p w14:paraId="24FDD63B" w14:textId="77777777" w:rsidR="00D32D84" w:rsidRPr="009D5A92" w:rsidRDefault="00D32D84" w:rsidP="00D32D8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VAULT_ND_c73f424a-ebff-428e-835c-477d3c90eb7c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9106695" w14:textId="77777777" w:rsidR="00D32D84" w:rsidRPr="009D5A92" w:rsidRDefault="00D32D84" w:rsidP="00D32D84">
      <w:pPr>
        <w:tabs>
          <w:tab w:val="clear" w:pos="567"/>
        </w:tabs>
        <w:spacing w:line="240" w:lineRule="auto"/>
        <w:rPr>
          <w:i/>
          <w:noProof/>
          <w:lang w:val="pl-PL"/>
        </w:rPr>
      </w:pPr>
    </w:p>
    <w:p w14:paraId="453C311A" w14:textId="77777777" w:rsidR="00D32D84" w:rsidRPr="009D5A92" w:rsidRDefault="00D32D84" w:rsidP="00D32D84">
      <w:pPr>
        <w:tabs>
          <w:tab w:val="clear" w:pos="567"/>
        </w:tabs>
        <w:spacing w:line="240" w:lineRule="auto"/>
        <w:rPr>
          <w:noProof/>
          <w:szCs w:val="22"/>
          <w:lang w:val="pl-PL"/>
        </w:rPr>
      </w:pPr>
      <w:r w:rsidRPr="009D5A92">
        <w:rPr>
          <w:noProof/>
          <w:szCs w:val="22"/>
          <w:highlight w:val="lightGray"/>
          <w:lang w:val="pl-PL"/>
        </w:rPr>
        <w:t>Roztwór do wstrzykiwań</w:t>
      </w:r>
    </w:p>
    <w:p w14:paraId="31349D85" w14:textId="77777777" w:rsidR="00D32D84" w:rsidRPr="009D5A92" w:rsidRDefault="00D32D84" w:rsidP="00D32D84">
      <w:pPr>
        <w:tabs>
          <w:tab w:val="clear" w:pos="567"/>
        </w:tabs>
        <w:spacing w:line="240" w:lineRule="auto"/>
        <w:rPr>
          <w:noProof/>
          <w:lang w:val="pl-PL"/>
        </w:rPr>
      </w:pPr>
    </w:p>
    <w:p w14:paraId="4A8BC072" w14:textId="12A4399A" w:rsidR="00D32D84" w:rsidRPr="009D5A92" w:rsidRDefault="002A36F6" w:rsidP="00D32D84">
      <w:pPr>
        <w:tabs>
          <w:tab w:val="clear" w:pos="567"/>
        </w:tabs>
        <w:spacing w:line="240" w:lineRule="auto"/>
        <w:rPr>
          <w:noProof/>
          <w:szCs w:val="22"/>
          <w:lang w:val="pl-PL"/>
        </w:rPr>
      </w:pPr>
      <w:r w:rsidRPr="009D5A92">
        <w:rPr>
          <w:noProof/>
          <w:szCs w:val="22"/>
          <w:lang w:val="pl-PL"/>
        </w:rPr>
        <w:t>1</w:t>
      </w:r>
      <w:r w:rsidR="00D32D84" w:rsidRPr="009D5A92">
        <w:rPr>
          <w:noProof/>
          <w:szCs w:val="22"/>
          <w:lang w:val="pl-PL"/>
        </w:rPr>
        <w:t> wstrzykiwacz</w:t>
      </w:r>
      <w:r w:rsidRPr="009D5A92">
        <w:rPr>
          <w:noProof/>
          <w:szCs w:val="22"/>
          <w:lang w:val="pl-PL"/>
        </w:rPr>
        <w:t xml:space="preserve"> (4 dawki)</w:t>
      </w:r>
    </w:p>
    <w:p w14:paraId="6E62BA0A" w14:textId="339F1945" w:rsidR="00D32D84" w:rsidRPr="009D5A92" w:rsidRDefault="002A36F6" w:rsidP="00D32D84">
      <w:pPr>
        <w:tabs>
          <w:tab w:val="clear" w:pos="567"/>
        </w:tabs>
        <w:spacing w:line="240" w:lineRule="auto"/>
        <w:rPr>
          <w:noProof/>
          <w:lang w:val="pl-PL"/>
        </w:rPr>
      </w:pPr>
      <w:r w:rsidRPr="009D5A92">
        <w:rPr>
          <w:noProof/>
          <w:szCs w:val="22"/>
          <w:highlight w:val="lightGray"/>
          <w:lang w:val="pl-PL"/>
        </w:rPr>
        <w:t>3</w:t>
      </w:r>
      <w:r w:rsidR="00D32D84" w:rsidRPr="009D5A92">
        <w:rPr>
          <w:noProof/>
          <w:szCs w:val="22"/>
          <w:highlight w:val="lightGray"/>
          <w:lang w:val="pl-PL"/>
        </w:rPr>
        <w:t xml:space="preserve"> wstrzykiwacze </w:t>
      </w:r>
      <w:r w:rsidRPr="009D5A92">
        <w:rPr>
          <w:noProof/>
          <w:szCs w:val="22"/>
          <w:highlight w:val="lightGray"/>
          <w:lang w:val="pl-PL"/>
        </w:rPr>
        <w:t>(każdy wstrzykiwacz zawiera 4 dawki</w:t>
      </w:r>
      <w:r w:rsidRPr="0050055D">
        <w:rPr>
          <w:noProof/>
          <w:szCs w:val="22"/>
          <w:highlight w:val="lightGray"/>
          <w:lang w:val="pl-PL"/>
        </w:rPr>
        <w:t>)</w:t>
      </w:r>
    </w:p>
    <w:p w14:paraId="5C880FA9" w14:textId="77777777" w:rsidR="00D32D84" w:rsidRDefault="00D32D84" w:rsidP="00D32D84">
      <w:pPr>
        <w:tabs>
          <w:tab w:val="clear" w:pos="567"/>
        </w:tabs>
        <w:spacing w:line="240" w:lineRule="auto"/>
        <w:rPr>
          <w:noProof/>
          <w:lang w:val="pl-PL"/>
        </w:rPr>
      </w:pPr>
    </w:p>
    <w:p w14:paraId="70278791" w14:textId="40CBF189" w:rsidR="00DC097F" w:rsidRDefault="000E5E38" w:rsidP="00D32D84">
      <w:pPr>
        <w:tabs>
          <w:tab w:val="clear" w:pos="567"/>
        </w:tabs>
        <w:spacing w:line="240" w:lineRule="auto"/>
        <w:rPr>
          <w:szCs w:val="22"/>
          <w:lang w:val="pl-PL"/>
        </w:rPr>
      </w:pPr>
      <w:r>
        <w:rPr>
          <w:szCs w:val="22"/>
          <w:lang w:val="pl-PL"/>
        </w:rPr>
        <w:t>Opakowanie nie zawiera igieł</w:t>
      </w:r>
    </w:p>
    <w:p w14:paraId="04B45068" w14:textId="77777777" w:rsidR="00DC097F" w:rsidRPr="009D5A92" w:rsidRDefault="00DC097F" w:rsidP="00D32D84">
      <w:pPr>
        <w:tabs>
          <w:tab w:val="clear" w:pos="567"/>
        </w:tabs>
        <w:spacing w:line="240" w:lineRule="auto"/>
        <w:rPr>
          <w:noProof/>
          <w:lang w:val="pl-PL"/>
        </w:rPr>
      </w:pPr>
    </w:p>
    <w:p w14:paraId="6ACDB450" w14:textId="77777777" w:rsidR="00D32D84" w:rsidRPr="009D5A92" w:rsidRDefault="00D32D84" w:rsidP="00D32D84">
      <w:pPr>
        <w:tabs>
          <w:tab w:val="clear" w:pos="567"/>
        </w:tabs>
        <w:spacing w:line="240" w:lineRule="auto"/>
        <w:rPr>
          <w:noProof/>
          <w:lang w:val="pl-PL"/>
        </w:rPr>
      </w:pPr>
    </w:p>
    <w:p w14:paraId="708B4CCF" w14:textId="77777777" w:rsidR="00D32D84" w:rsidRPr="009D5A92" w:rsidRDefault="00D32D84" w:rsidP="00D32D8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VAULT_ND_3f00ec52-2ef2-4b37-956d-b531c96b9337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B0E82D5" w14:textId="77777777" w:rsidR="00D32D84" w:rsidRPr="009D5A92" w:rsidRDefault="00D32D84" w:rsidP="00D32D84">
      <w:pPr>
        <w:tabs>
          <w:tab w:val="clear" w:pos="567"/>
        </w:tabs>
        <w:spacing w:line="240" w:lineRule="auto"/>
        <w:rPr>
          <w:i/>
          <w:noProof/>
          <w:lang w:val="pl-PL"/>
        </w:rPr>
      </w:pPr>
    </w:p>
    <w:p w14:paraId="66BDF2ED" w14:textId="77777777" w:rsidR="002A36F6" w:rsidRPr="009D5A92" w:rsidRDefault="002A36F6" w:rsidP="002A36F6">
      <w:pPr>
        <w:tabs>
          <w:tab w:val="clear" w:pos="567"/>
        </w:tabs>
        <w:spacing w:line="240" w:lineRule="auto"/>
        <w:rPr>
          <w:noProof/>
          <w:lang w:val="pl-PL"/>
        </w:rPr>
      </w:pPr>
      <w:r w:rsidRPr="009D5A92">
        <w:rPr>
          <w:noProof/>
          <w:szCs w:val="22"/>
          <w:lang w:val="pl-PL"/>
        </w:rPr>
        <w:t>Raz w tygodniu</w:t>
      </w:r>
    </w:p>
    <w:p w14:paraId="201D6E3A" w14:textId="77777777" w:rsidR="00D32D84" w:rsidRPr="009D5A92" w:rsidRDefault="00D32D84" w:rsidP="00D32D84">
      <w:pPr>
        <w:tabs>
          <w:tab w:val="clear" w:pos="567"/>
        </w:tabs>
        <w:spacing w:line="240" w:lineRule="auto"/>
        <w:rPr>
          <w:noProof/>
          <w:lang w:val="pl-PL"/>
        </w:rPr>
      </w:pPr>
      <w:r w:rsidRPr="009D5A92">
        <w:rPr>
          <w:noProof/>
          <w:szCs w:val="22"/>
          <w:lang w:val="pl-PL"/>
        </w:rPr>
        <w:t>Należy zapoznać się z treścią ulotki przed zastosowaniem leku.</w:t>
      </w:r>
    </w:p>
    <w:p w14:paraId="241A71C7" w14:textId="77777777" w:rsidR="00D32D84" w:rsidRPr="009D5A92" w:rsidRDefault="00D32D84" w:rsidP="00D32D84">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087E0A10" w14:textId="77777777" w:rsidR="0050055D" w:rsidRDefault="0050055D" w:rsidP="0050055D">
      <w:pPr>
        <w:tabs>
          <w:tab w:val="clear" w:pos="567"/>
        </w:tabs>
        <w:spacing w:line="240" w:lineRule="auto"/>
        <w:rPr>
          <w:iCs/>
          <w:noProof/>
          <w:lang w:val="pl-PL"/>
        </w:rPr>
      </w:pPr>
    </w:p>
    <w:p w14:paraId="6654B5BE" w14:textId="59B91ECE" w:rsidR="0050055D" w:rsidRPr="00E461AA" w:rsidRDefault="0050055D" w:rsidP="0050055D">
      <w:pPr>
        <w:tabs>
          <w:tab w:val="clear" w:pos="567"/>
          <w:tab w:val="left" w:pos="720"/>
        </w:tabs>
        <w:spacing w:line="240" w:lineRule="auto"/>
        <w:rPr>
          <w:szCs w:val="22"/>
          <w:lang w:val="pl-PL"/>
        </w:rPr>
      </w:pPr>
      <w:r>
        <w:rPr>
          <w:szCs w:val="22"/>
          <w:lang w:val="pl-PL"/>
        </w:rPr>
        <w:t>K</w:t>
      </w:r>
      <w:r w:rsidRPr="0050055D">
        <w:rPr>
          <w:szCs w:val="22"/>
          <w:lang w:val="pl-PL"/>
        </w:rPr>
        <w:t xml:space="preserve">ażdą przyjętą dawkę </w:t>
      </w:r>
      <w:r>
        <w:rPr>
          <w:szCs w:val="22"/>
          <w:lang w:val="pl-PL"/>
        </w:rPr>
        <w:t xml:space="preserve">należy zaznaczyć </w:t>
      </w:r>
      <w:r w:rsidRPr="0050055D">
        <w:rPr>
          <w:szCs w:val="22"/>
          <w:lang w:val="pl-PL"/>
        </w:rPr>
        <w:t>w poniższej tabeli</w:t>
      </w:r>
      <w:r>
        <w:rPr>
          <w:szCs w:val="22"/>
          <w:lang w:val="pl-PL"/>
        </w:rPr>
        <w:t>.</w:t>
      </w:r>
    </w:p>
    <w:tbl>
      <w:tblPr>
        <w:tblW w:w="4111" w:type="dxa"/>
        <w:tblLook w:val="04A0" w:firstRow="1" w:lastRow="0" w:firstColumn="1" w:lastColumn="0" w:noHBand="0" w:noVBand="1"/>
      </w:tblPr>
      <w:tblGrid>
        <w:gridCol w:w="1027"/>
        <w:gridCol w:w="1028"/>
        <w:gridCol w:w="1028"/>
        <w:gridCol w:w="1028"/>
      </w:tblGrid>
      <w:tr w:rsidR="0050055D" w:rsidRPr="002840B9" w14:paraId="031D0686" w14:textId="77777777" w:rsidTr="00F27B1B">
        <w:tc>
          <w:tcPr>
            <w:tcW w:w="1027" w:type="dxa"/>
          </w:tcPr>
          <w:p w14:paraId="5ACD2120" w14:textId="77777777" w:rsidR="0050055D" w:rsidRPr="00E461AA" w:rsidRDefault="0050055D" w:rsidP="00F27B1B">
            <w:pPr>
              <w:pStyle w:val="BodytextAgency"/>
              <w:rPr>
                <w:rFonts w:ascii="Times New Roman" w:hAnsi="Times New Roman" w:cs="Times New Roman"/>
                <w:sz w:val="22"/>
                <w:szCs w:val="22"/>
                <w:lang w:val="pl-PL"/>
              </w:rPr>
            </w:pPr>
          </w:p>
          <w:p w14:paraId="0A7CA012" w14:textId="77777777" w:rsidR="0050055D" w:rsidRPr="002840B9" w:rsidRDefault="0050055D" w:rsidP="00F27B1B">
            <w:pPr>
              <w:pStyle w:val="BodytextAgency"/>
              <w:rPr>
                <w:rFonts w:ascii="Times New Roman" w:hAnsi="Times New Roman" w:cs="Times New Roman"/>
                <w:sz w:val="22"/>
                <w:szCs w:val="22"/>
              </w:rPr>
            </w:pPr>
            <w:r>
              <w:rPr>
                <w:rFonts w:ascii="Times New Roman" w:hAnsi="Times New Roman" w:cs="Times New Roman"/>
                <w:sz w:val="22"/>
                <w:szCs w:val="22"/>
              </w:rPr>
              <w:t>Dawka 1</w:t>
            </w:r>
          </w:p>
        </w:tc>
        <w:tc>
          <w:tcPr>
            <w:tcW w:w="1028" w:type="dxa"/>
          </w:tcPr>
          <w:p w14:paraId="6A15850A" w14:textId="77777777" w:rsidR="0050055D" w:rsidRDefault="0050055D" w:rsidP="00F27B1B">
            <w:pPr>
              <w:pStyle w:val="BodytextAgency"/>
              <w:rPr>
                <w:rFonts w:ascii="Times New Roman" w:hAnsi="Times New Roman" w:cs="Times New Roman"/>
                <w:sz w:val="22"/>
                <w:szCs w:val="22"/>
              </w:rPr>
            </w:pPr>
          </w:p>
          <w:p w14:paraId="569DBACE" w14:textId="77777777" w:rsidR="0050055D" w:rsidRPr="002840B9" w:rsidRDefault="0050055D" w:rsidP="00F27B1B">
            <w:pPr>
              <w:pStyle w:val="BodytextAgency"/>
              <w:rPr>
                <w:rFonts w:ascii="Times New Roman" w:hAnsi="Times New Roman" w:cs="Times New Roman"/>
                <w:sz w:val="22"/>
                <w:szCs w:val="22"/>
              </w:rPr>
            </w:pPr>
            <w:r>
              <w:rPr>
                <w:rFonts w:ascii="Times New Roman" w:hAnsi="Times New Roman" w:cs="Times New Roman"/>
                <w:sz w:val="22"/>
                <w:szCs w:val="22"/>
              </w:rPr>
              <w:t>Dawka 2</w:t>
            </w:r>
          </w:p>
        </w:tc>
        <w:tc>
          <w:tcPr>
            <w:tcW w:w="1028" w:type="dxa"/>
          </w:tcPr>
          <w:p w14:paraId="7C14596F" w14:textId="77777777" w:rsidR="0050055D" w:rsidRPr="002840B9" w:rsidRDefault="0050055D" w:rsidP="00F27B1B">
            <w:pPr>
              <w:pStyle w:val="BodytextAgency"/>
              <w:rPr>
                <w:rFonts w:ascii="Times New Roman" w:hAnsi="Times New Roman" w:cs="Times New Roman"/>
                <w:sz w:val="22"/>
                <w:szCs w:val="22"/>
              </w:rPr>
            </w:pPr>
          </w:p>
          <w:p w14:paraId="33B7E70B" w14:textId="77777777" w:rsidR="0050055D" w:rsidRPr="002840B9" w:rsidRDefault="0050055D" w:rsidP="00F27B1B">
            <w:pPr>
              <w:pStyle w:val="BodytextAgency"/>
              <w:rPr>
                <w:rFonts w:ascii="Times New Roman" w:hAnsi="Times New Roman" w:cs="Times New Roman"/>
                <w:sz w:val="22"/>
                <w:szCs w:val="22"/>
              </w:rPr>
            </w:pPr>
            <w:r>
              <w:rPr>
                <w:rFonts w:ascii="Times New Roman" w:hAnsi="Times New Roman" w:cs="Times New Roman"/>
                <w:sz w:val="22"/>
                <w:szCs w:val="22"/>
              </w:rPr>
              <w:t>Dawka 3</w:t>
            </w:r>
          </w:p>
        </w:tc>
        <w:tc>
          <w:tcPr>
            <w:tcW w:w="1028" w:type="dxa"/>
          </w:tcPr>
          <w:p w14:paraId="3127643E" w14:textId="77777777" w:rsidR="0050055D" w:rsidRPr="002840B9" w:rsidRDefault="0050055D" w:rsidP="00F27B1B">
            <w:pPr>
              <w:pStyle w:val="BodytextAgency"/>
              <w:rPr>
                <w:rFonts w:ascii="Times New Roman" w:hAnsi="Times New Roman" w:cs="Times New Roman"/>
                <w:sz w:val="22"/>
                <w:szCs w:val="22"/>
              </w:rPr>
            </w:pPr>
          </w:p>
          <w:p w14:paraId="4F3D70CB" w14:textId="77777777" w:rsidR="0050055D" w:rsidRPr="002840B9" w:rsidRDefault="0050055D" w:rsidP="00F27B1B">
            <w:pPr>
              <w:pStyle w:val="BodytextAgency"/>
              <w:rPr>
                <w:rFonts w:ascii="Times New Roman" w:hAnsi="Times New Roman" w:cs="Times New Roman"/>
                <w:sz w:val="22"/>
                <w:szCs w:val="22"/>
              </w:rPr>
            </w:pPr>
            <w:r>
              <w:rPr>
                <w:rFonts w:ascii="Times New Roman" w:hAnsi="Times New Roman" w:cs="Times New Roman"/>
                <w:sz w:val="22"/>
                <w:szCs w:val="22"/>
              </w:rPr>
              <w:t>Dawka 4</w:t>
            </w:r>
          </w:p>
        </w:tc>
      </w:tr>
      <w:tr w:rsidR="0050055D" w:rsidRPr="002840B9" w14:paraId="206914F3" w14:textId="77777777" w:rsidTr="00F27B1B">
        <w:tc>
          <w:tcPr>
            <w:tcW w:w="1027" w:type="dxa"/>
            <w:tcBorders>
              <w:bottom w:val="single" w:sz="4" w:space="0" w:color="auto"/>
            </w:tcBorders>
          </w:tcPr>
          <w:p w14:paraId="0B8FEFF1" w14:textId="77777777" w:rsidR="0050055D" w:rsidRPr="002840B9" w:rsidRDefault="0050055D" w:rsidP="00F27B1B">
            <w:pPr>
              <w:spacing w:line="240" w:lineRule="auto"/>
              <w:rPr>
                <w:rFonts w:eastAsia="Calibri"/>
                <w:bCs/>
              </w:rPr>
            </w:pPr>
          </w:p>
        </w:tc>
        <w:tc>
          <w:tcPr>
            <w:tcW w:w="1028" w:type="dxa"/>
            <w:tcBorders>
              <w:bottom w:val="single" w:sz="4" w:space="0" w:color="auto"/>
            </w:tcBorders>
          </w:tcPr>
          <w:p w14:paraId="2BF498F1" w14:textId="77777777" w:rsidR="0050055D" w:rsidRPr="002840B9" w:rsidRDefault="0050055D" w:rsidP="00F27B1B">
            <w:pPr>
              <w:spacing w:line="240" w:lineRule="auto"/>
              <w:rPr>
                <w:rFonts w:eastAsia="Calibri"/>
                <w:bCs/>
              </w:rPr>
            </w:pPr>
          </w:p>
        </w:tc>
        <w:tc>
          <w:tcPr>
            <w:tcW w:w="1028" w:type="dxa"/>
            <w:tcBorders>
              <w:bottom w:val="single" w:sz="4" w:space="0" w:color="auto"/>
            </w:tcBorders>
          </w:tcPr>
          <w:p w14:paraId="619C1C59" w14:textId="77777777" w:rsidR="0050055D" w:rsidRPr="002840B9" w:rsidRDefault="0050055D" w:rsidP="00F27B1B">
            <w:pPr>
              <w:spacing w:line="240" w:lineRule="auto"/>
              <w:rPr>
                <w:rFonts w:eastAsia="Calibri"/>
                <w:bCs/>
              </w:rPr>
            </w:pPr>
          </w:p>
        </w:tc>
        <w:tc>
          <w:tcPr>
            <w:tcW w:w="1028" w:type="dxa"/>
            <w:tcBorders>
              <w:bottom w:val="single" w:sz="4" w:space="0" w:color="auto"/>
            </w:tcBorders>
          </w:tcPr>
          <w:p w14:paraId="3CF865E0" w14:textId="77777777" w:rsidR="0050055D" w:rsidRPr="002840B9" w:rsidRDefault="0050055D" w:rsidP="00F27B1B">
            <w:pPr>
              <w:spacing w:line="240" w:lineRule="auto"/>
              <w:rPr>
                <w:rFonts w:eastAsia="Calibri"/>
                <w:bCs/>
              </w:rPr>
            </w:pPr>
          </w:p>
        </w:tc>
      </w:tr>
      <w:tr w:rsidR="0050055D" w:rsidRPr="002840B9" w14:paraId="45061DFF" w14:textId="77777777" w:rsidTr="00F27B1B">
        <w:tc>
          <w:tcPr>
            <w:tcW w:w="1027" w:type="dxa"/>
            <w:tcBorders>
              <w:top w:val="single" w:sz="4" w:space="0" w:color="auto"/>
              <w:left w:val="single" w:sz="4" w:space="0" w:color="auto"/>
              <w:bottom w:val="single" w:sz="4" w:space="0" w:color="auto"/>
              <w:right w:val="single" w:sz="4" w:space="0" w:color="auto"/>
            </w:tcBorders>
          </w:tcPr>
          <w:p w14:paraId="7A556832" w14:textId="77777777" w:rsidR="0050055D" w:rsidRPr="002840B9" w:rsidRDefault="0050055D" w:rsidP="00F27B1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98B2FAA" w14:textId="77777777" w:rsidR="0050055D" w:rsidRPr="002840B9" w:rsidRDefault="0050055D" w:rsidP="00F27B1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BB05D02" w14:textId="77777777" w:rsidR="0050055D" w:rsidRPr="002840B9" w:rsidRDefault="0050055D" w:rsidP="00F27B1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7ECDDCF" w14:textId="77777777" w:rsidR="0050055D" w:rsidRPr="002840B9" w:rsidRDefault="0050055D" w:rsidP="00F27B1B">
            <w:pPr>
              <w:spacing w:line="240" w:lineRule="auto"/>
              <w:rPr>
                <w:rFonts w:eastAsia="Calibri"/>
                <w:bCs/>
              </w:rPr>
            </w:pPr>
          </w:p>
        </w:tc>
      </w:tr>
    </w:tbl>
    <w:p w14:paraId="0BD1F37E" w14:textId="77777777" w:rsidR="0050055D" w:rsidRPr="009D5A92" w:rsidRDefault="0050055D" w:rsidP="00D32D84">
      <w:pPr>
        <w:tabs>
          <w:tab w:val="clear" w:pos="567"/>
          <w:tab w:val="left" w:pos="0"/>
        </w:tabs>
        <w:autoSpaceDE w:val="0"/>
        <w:autoSpaceDN w:val="0"/>
        <w:adjustRightInd w:val="0"/>
        <w:spacing w:line="240" w:lineRule="auto"/>
        <w:ind w:left="432" w:hanging="432"/>
        <w:rPr>
          <w:szCs w:val="22"/>
          <w:lang w:val="pl-PL"/>
        </w:rPr>
      </w:pPr>
    </w:p>
    <w:tbl>
      <w:tblPr>
        <w:tblW w:w="5940" w:type="dxa"/>
        <w:tblLook w:val="04A0" w:firstRow="1" w:lastRow="0" w:firstColumn="1" w:lastColumn="0" w:noHBand="0" w:noVBand="1"/>
      </w:tblPr>
      <w:tblGrid>
        <w:gridCol w:w="1661"/>
        <w:gridCol w:w="1062"/>
        <w:gridCol w:w="1123"/>
        <w:gridCol w:w="1074"/>
        <w:gridCol w:w="1020"/>
      </w:tblGrid>
      <w:tr w:rsidR="00875794" w:rsidRPr="001662D3" w14:paraId="1C7B1187" w14:textId="77777777" w:rsidTr="00875794">
        <w:tc>
          <w:tcPr>
            <w:tcW w:w="1661" w:type="dxa"/>
          </w:tcPr>
          <w:p w14:paraId="21960BD6" w14:textId="77777777" w:rsidR="0050055D" w:rsidRPr="001662D3" w:rsidRDefault="0050055D" w:rsidP="00F27B1B">
            <w:pPr>
              <w:pStyle w:val="BodytextAgency"/>
              <w:rPr>
                <w:rFonts w:ascii="Times New Roman" w:hAnsi="Times New Roman" w:cs="Times New Roman"/>
                <w:sz w:val="22"/>
                <w:szCs w:val="22"/>
                <w:highlight w:val="lightGray"/>
              </w:rPr>
            </w:pPr>
          </w:p>
        </w:tc>
        <w:tc>
          <w:tcPr>
            <w:tcW w:w="1062" w:type="dxa"/>
          </w:tcPr>
          <w:p w14:paraId="1450C306" w14:textId="77777777" w:rsidR="0050055D" w:rsidRPr="001662D3" w:rsidRDefault="0050055D" w:rsidP="00F27B1B">
            <w:pPr>
              <w:pStyle w:val="BodytextAgency"/>
              <w:rPr>
                <w:rFonts w:ascii="Times New Roman" w:hAnsi="Times New Roman" w:cs="Times New Roman"/>
                <w:sz w:val="22"/>
                <w:szCs w:val="22"/>
                <w:highlight w:val="lightGray"/>
              </w:rPr>
            </w:pPr>
          </w:p>
          <w:p w14:paraId="79566C15" w14:textId="27059925" w:rsidR="0050055D" w:rsidRPr="001662D3" w:rsidRDefault="0050055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1</w:t>
            </w:r>
          </w:p>
        </w:tc>
        <w:tc>
          <w:tcPr>
            <w:tcW w:w="1123" w:type="dxa"/>
          </w:tcPr>
          <w:p w14:paraId="037D5699" w14:textId="77777777" w:rsidR="0050055D" w:rsidRPr="001662D3" w:rsidRDefault="0050055D" w:rsidP="00F27B1B">
            <w:pPr>
              <w:pStyle w:val="BodytextAgency"/>
              <w:rPr>
                <w:rFonts w:ascii="Times New Roman" w:hAnsi="Times New Roman" w:cs="Times New Roman"/>
                <w:sz w:val="22"/>
                <w:szCs w:val="22"/>
                <w:highlight w:val="lightGray"/>
              </w:rPr>
            </w:pPr>
          </w:p>
          <w:p w14:paraId="7A6FCD85" w14:textId="3BC109F8" w:rsidR="0050055D" w:rsidRPr="001662D3" w:rsidRDefault="0050055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2</w:t>
            </w:r>
          </w:p>
        </w:tc>
        <w:tc>
          <w:tcPr>
            <w:tcW w:w="1074" w:type="dxa"/>
          </w:tcPr>
          <w:p w14:paraId="2E2C7262" w14:textId="77777777" w:rsidR="0050055D" w:rsidRPr="001662D3" w:rsidRDefault="0050055D" w:rsidP="00F27B1B">
            <w:pPr>
              <w:pStyle w:val="BodytextAgency"/>
              <w:rPr>
                <w:rFonts w:ascii="Times New Roman" w:hAnsi="Times New Roman" w:cs="Times New Roman"/>
                <w:sz w:val="22"/>
                <w:szCs w:val="22"/>
                <w:highlight w:val="lightGray"/>
              </w:rPr>
            </w:pPr>
          </w:p>
          <w:p w14:paraId="7A2CF83C" w14:textId="77231E61" w:rsidR="0050055D" w:rsidRPr="001662D3" w:rsidRDefault="0050055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3</w:t>
            </w:r>
          </w:p>
        </w:tc>
        <w:tc>
          <w:tcPr>
            <w:tcW w:w="1020" w:type="dxa"/>
          </w:tcPr>
          <w:p w14:paraId="2A3BFF73" w14:textId="77777777" w:rsidR="0050055D" w:rsidRPr="001662D3" w:rsidRDefault="0050055D" w:rsidP="00F27B1B">
            <w:pPr>
              <w:pStyle w:val="BodytextAgency"/>
              <w:rPr>
                <w:rFonts w:ascii="Times New Roman" w:hAnsi="Times New Roman" w:cs="Times New Roman"/>
                <w:sz w:val="22"/>
                <w:szCs w:val="22"/>
                <w:highlight w:val="lightGray"/>
              </w:rPr>
            </w:pPr>
          </w:p>
          <w:p w14:paraId="5AC396BF" w14:textId="767FB527" w:rsidR="0050055D" w:rsidRPr="001662D3" w:rsidRDefault="0050055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4</w:t>
            </w:r>
          </w:p>
        </w:tc>
      </w:tr>
      <w:tr w:rsidR="00875794" w:rsidRPr="002840B9" w14:paraId="474F82DE" w14:textId="77777777" w:rsidTr="00875794">
        <w:tc>
          <w:tcPr>
            <w:tcW w:w="1661" w:type="dxa"/>
            <w:tcBorders>
              <w:bottom w:val="single" w:sz="4" w:space="0" w:color="auto"/>
            </w:tcBorders>
          </w:tcPr>
          <w:p w14:paraId="385C3059" w14:textId="77777777" w:rsidR="0050055D" w:rsidRPr="002840B9" w:rsidRDefault="0050055D" w:rsidP="00F27B1B">
            <w:pPr>
              <w:spacing w:line="240" w:lineRule="auto"/>
              <w:rPr>
                <w:rFonts w:eastAsia="Calibri"/>
                <w:bCs/>
              </w:rPr>
            </w:pPr>
          </w:p>
        </w:tc>
        <w:tc>
          <w:tcPr>
            <w:tcW w:w="1062" w:type="dxa"/>
            <w:tcBorders>
              <w:bottom w:val="single" w:sz="4" w:space="0" w:color="auto"/>
            </w:tcBorders>
          </w:tcPr>
          <w:p w14:paraId="43B7AB09" w14:textId="77777777" w:rsidR="0050055D" w:rsidRPr="002840B9" w:rsidRDefault="0050055D" w:rsidP="00F27B1B">
            <w:pPr>
              <w:spacing w:line="240" w:lineRule="auto"/>
              <w:rPr>
                <w:rFonts w:eastAsia="Calibri"/>
                <w:bCs/>
              </w:rPr>
            </w:pPr>
          </w:p>
        </w:tc>
        <w:tc>
          <w:tcPr>
            <w:tcW w:w="1123" w:type="dxa"/>
            <w:tcBorders>
              <w:bottom w:val="single" w:sz="4" w:space="0" w:color="auto"/>
            </w:tcBorders>
          </w:tcPr>
          <w:p w14:paraId="782956E7" w14:textId="77777777" w:rsidR="0050055D" w:rsidRPr="002840B9" w:rsidRDefault="0050055D" w:rsidP="00F27B1B">
            <w:pPr>
              <w:spacing w:line="240" w:lineRule="auto"/>
              <w:rPr>
                <w:rFonts w:eastAsia="Calibri"/>
                <w:bCs/>
              </w:rPr>
            </w:pPr>
          </w:p>
        </w:tc>
        <w:tc>
          <w:tcPr>
            <w:tcW w:w="1074" w:type="dxa"/>
            <w:tcBorders>
              <w:bottom w:val="single" w:sz="4" w:space="0" w:color="auto"/>
            </w:tcBorders>
          </w:tcPr>
          <w:p w14:paraId="64F7C591" w14:textId="77777777" w:rsidR="0050055D" w:rsidRPr="002840B9" w:rsidRDefault="0050055D" w:rsidP="00F27B1B">
            <w:pPr>
              <w:spacing w:line="240" w:lineRule="auto"/>
              <w:rPr>
                <w:rFonts w:eastAsia="Calibri"/>
                <w:bCs/>
              </w:rPr>
            </w:pPr>
          </w:p>
        </w:tc>
        <w:tc>
          <w:tcPr>
            <w:tcW w:w="1020" w:type="dxa"/>
            <w:tcBorders>
              <w:bottom w:val="single" w:sz="4" w:space="0" w:color="auto"/>
            </w:tcBorders>
          </w:tcPr>
          <w:p w14:paraId="10632A04" w14:textId="77777777" w:rsidR="0050055D" w:rsidRPr="002840B9" w:rsidRDefault="0050055D" w:rsidP="00F27B1B">
            <w:pPr>
              <w:spacing w:line="240" w:lineRule="auto"/>
              <w:rPr>
                <w:rFonts w:eastAsia="Calibri"/>
                <w:bCs/>
              </w:rPr>
            </w:pPr>
          </w:p>
        </w:tc>
      </w:tr>
      <w:tr w:rsidR="00875794" w:rsidRPr="002840B9" w14:paraId="3698EE83" w14:textId="77777777" w:rsidTr="00875794">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5C46F4" w14:textId="3FE04F38" w:rsidR="0050055D" w:rsidRPr="002840B9" w:rsidRDefault="0050055D" w:rsidP="00F27B1B">
            <w:pPr>
              <w:spacing w:line="240" w:lineRule="auto"/>
              <w:rPr>
                <w:rFonts w:eastAsia="Calibri"/>
                <w:bCs/>
              </w:rPr>
            </w:pPr>
            <w:r>
              <w:rPr>
                <w:rFonts w:eastAsia="Calibri"/>
                <w:bCs/>
              </w:rPr>
              <w:t>Wstrzykiwacz 1</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1AE357" w14:textId="77777777" w:rsidR="0050055D" w:rsidRPr="002840B9" w:rsidRDefault="0050055D" w:rsidP="00F27B1B">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90859A" w14:textId="77777777" w:rsidR="0050055D" w:rsidRPr="002840B9" w:rsidRDefault="0050055D" w:rsidP="00F27B1B">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624EAB" w14:textId="77777777" w:rsidR="0050055D" w:rsidRPr="002840B9" w:rsidRDefault="0050055D" w:rsidP="00F27B1B">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70DB46" w14:textId="77777777" w:rsidR="0050055D" w:rsidRPr="002840B9" w:rsidRDefault="0050055D" w:rsidP="00F27B1B">
            <w:pPr>
              <w:spacing w:line="240" w:lineRule="auto"/>
              <w:rPr>
                <w:rFonts w:eastAsia="Calibri"/>
                <w:bCs/>
              </w:rPr>
            </w:pPr>
          </w:p>
        </w:tc>
      </w:tr>
      <w:tr w:rsidR="00875794" w:rsidRPr="002840B9" w14:paraId="3C9D25FA" w14:textId="77777777" w:rsidTr="00875794">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02E884" w14:textId="41A14E16" w:rsidR="0050055D" w:rsidRPr="002840B9" w:rsidRDefault="0050055D" w:rsidP="00F27B1B">
            <w:pPr>
              <w:spacing w:line="240" w:lineRule="auto"/>
              <w:rPr>
                <w:rFonts w:eastAsia="Calibri"/>
                <w:bCs/>
              </w:rPr>
            </w:pPr>
            <w:r>
              <w:rPr>
                <w:rFonts w:eastAsia="Calibri"/>
                <w:bCs/>
              </w:rPr>
              <w:t>Wstrzykiwacz 2</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9ECA06" w14:textId="77777777" w:rsidR="0050055D" w:rsidRPr="002840B9" w:rsidRDefault="0050055D" w:rsidP="00F27B1B">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B91940" w14:textId="77777777" w:rsidR="0050055D" w:rsidRPr="002840B9" w:rsidRDefault="0050055D" w:rsidP="00F27B1B">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0A9A9E" w14:textId="77777777" w:rsidR="0050055D" w:rsidRPr="002840B9" w:rsidRDefault="0050055D" w:rsidP="00F27B1B">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DA8E97" w14:textId="77777777" w:rsidR="0050055D" w:rsidRPr="002840B9" w:rsidRDefault="0050055D" w:rsidP="00F27B1B">
            <w:pPr>
              <w:spacing w:line="240" w:lineRule="auto"/>
              <w:rPr>
                <w:rFonts w:eastAsia="Calibri"/>
                <w:bCs/>
              </w:rPr>
            </w:pPr>
          </w:p>
        </w:tc>
      </w:tr>
      <w:tr w:rsidR="00875794" w:rsidRPr="002840B9" w14:paraId="4785C5B2" w14:textId="77777777" w:rsidTr="00875794">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C6A99B" w14:textId="3DED6026" w:rsidR="0050055D" w:rsidRPr="002840B9" w:rsidRDefault="0050055D" w:rsidP="00F27B1B">
            <w:pPr>
              <w:spacing w:line="240" w:lineRule="auto"/>
              <w:rPr>
                <w:rFonts w:eastAsia="Calibri"/>
                <w:bCs/>
              </w:rPr>
            </w:pPr>
            <w:r>
              <w:rPr>
                <w:rFonts w:eastAsia="Calibri"/>
                <w:bCs/>
              </w:rPr>
              <w:t>Wstrzykiwacz 3</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658B95" w14:textId="77777777" w:rsidR="0050055D" w:rsidRPr="002840B9" w:rsidRDefault="0050055D" w:rsidP="00F27B1B">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A898BC" w14:textId="77777777" w:rsidR="0050055D" w:rsidRPr="002840B9" w:rsidRDefault="0050055D" w:rsidP="00F27B1B">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F85AAF" w14:textId="77777777" w:rsidR="0050055D" w:rsidRPr="002840B9" w:rsidRDefault="0050055D" w:rsidP="00F27B1B">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BBC51E" w14:textId="77777777" w:rsidR="0050055D" w:rsidRPr="002840B9" w:rsidRDefault="0050055D" w:rsidP="00F27B1B">
            <w:pPr>
              <w:spacing w:line="240" w:lineRule="auto"/>
              <w:rPr>
                <w:rFonts w:eastAsia="Calibri"/>
                <w:bCs/>
              </w:rPr>
            </w:pPr>
          </w:p>
        </w:tc>
      </w:tr>
    </w:tbl>
    <w:p w14:paraId="77173AE6" w14:textId="77777777" w:rsidR="00D32D84" w:rsidRDefault="00D32D84" w:rsidP="00D32D84">
      <w:pPr>
        <w:tabs>
          <w:tab w:val="clear" w:pos="567"/>
          <w:tab w:val="left" w:pos="0"/>
        </w:tabs>
        <w:autoSpaceDE w:val="0"/>
        <w:autoSpaceDN w:val="0"/>
        <w:adjustRightInd w:val="0"/>
        <w:spacing w:line="240" w:lineRule="auto"/>
        <w:ind w:left="432" w:hanging="432"/>
        <w:rPr>
          <w:szCs w:val="22"/>
          <w:lang w:val="pl-PL"/>
        </w:rPr>
      </w:pPr>
    </w:p>
    <w:p w14:paraId="313A016D" w14:textId="77777777" w:rsidR="00FF080D" w:rsidRPr="009D5A92" w:rsidRDefault="00FF080D" w:rsidP="00D32D84">
      <w:pPr>
        <w:tabs>
          <w:tab w:val="clear" w:pos="567"/>
          <w:tab w:val="left" w:pos="0"/>
        </w:tabs>
        <w:autoSpaceDE w:val="0"/>
        <w:autoSpaceDN w:val="0"/>
        <w:adjustRightInd w:val="0"/>
        <w:spacing w:line="240" w:lineRule="auto"/>
        <w:ind w:left="432" w:hanging="432"/>
        <w:rPr>
          <w:szCs w:val="22"/>
          <w:lang w:val="pl-PL"/>
        </w:rPr>
      </w:pPr>
    </w:p>
    <w:p w14:paraId="513B7F31" w14:textId="77777777" w:rsidR="00D32D84" w:rsidRPr="009D5A92" w:rsidRDefault="00D32D84" w:rsidP="00D32D8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VAULT_ND_3846e9b3-d65b-4db2-b0c5-3f8cf48888db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28B5B88" w14:textId="77777777" w:rsidR="00D32D84" w:rsidRPr="009D5A92" w:rsidRDefault="00D32D84" w:rsidP="00D32D84">
      <w:pPr>
        <w:keepNext/>
        <w:tabs>
          <w:tab w:val="clear" w:pos="567"/>
        </w:tabs>
        <w:spacing w:line="240" w:lineRule="auto"/>
        <w:rPr>
          <w:noProof/>
          <w:lang w:val="pl-PL"/>
        </w:rPr>
      </w:pPr>
    </w:p>
    <w:p w14:paraId="67435D5A" w14:textId="77777777" w:rsidR="00D32D84" w:rsidRPr="009D5A92" w:rsidRDefault="00D32D84" w:rsidP="00D32D84">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vault_nd_b96ad678-45bd-496b-bdc0-acdf7d85c2a4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1E6123BC" w14:textId="77777777" w:rsidR="00D32D84" w:rsidRPr="009D5A92" w:rsidRDefault="00D32D84" w:rsidP="00D32D84">
      <w:pPr>
        <w:tabs>
          <w:tab w:val="clear" w:pos="567"/>
        </w:tabs>
        <w:spacing w:line="240" w:lineRule="auto"/>
        <w:rPr>
          <w:noProof/>
          <w:lang w:val="pl-PL"/>
        </w:rPr>
      </w:pPr>
    </w:p>
    <w:p w14:paraId="0FA49534" w14:textId="77777777" w:rsidR="00D32D84" w:rsidRPr="009D5A92" w:rsidRDefault="00D32D84" w:rsidP="00D32D84">
      <w:pPr>
        <w:tabs>
          <w:tab w:val="clear" w:pos="567"/>
        </w:tabs>
        <w:spacing w:line="240" w:lineRule="auto"/>
        <w:rPr>
          <w:noProof/>
          <w:lang w:val="pl-PL"/>
        </w:rPr>
      </w:pPr>
    </w:p>
    <w:p w14:paraId="37FC9E51" w14:textId="77777777" w:rsidR="00D32D84" w:rsidRPr="009D5A92" w:rsidRDefault="00D32D84" w:rsidP="00D32D8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VAULT_ND_74d888fc-c4f6-4a7f-9cc5-c4283cbf5690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1526CA1" w14:textId="77777777" w:rsidR="00D32D84" w:rsidRPr="009D5A92" w:rsidRDefault="00D32D84" w:rsidP="00D32D84">
      <w:pPr>
        <w:tabs>
          <w:tab w:val="clear" w:pos="567"/>
        </w:tabs>
        <w:spacing w:line="240" w:lineRule="auto"/>
        <w:rPr>
          <w:noProof/>
          <w:lang w:val="pl-PL"/>
        </w:rPr>
      </w:pPr>
    </w:p>
    <w:p w14:paraId="021E4937" w14:textId="77777777" w:rsidR="00D32D84" w:rsidRPr="009D5A92" w:rsidRDefault="00D32D84" w:rsidP="00D32D84">
      <w:pPr>
        <w:tabs>
          <w:tab w:val="clear" w:pos="567"/>
          <w:tab w:val="left" w:pos="749"/>
        </w:tabs>
        <w:spacing w:line="240" w:lineRule="auto"/>
        <w:rPr>
          <w:noProof/>
          <w:lang w:val="pl-PL"/>
        </w:rPr>
      </w:pPr>
    </w:p>
    <w:p w14:paraId="5EEB65AC" w14:textId="77777777" w:rsidR="00D32D84" w:rsidRPr="009D5A92" w:rsidRDefault="00D32D84" w:rsidP="00D32D8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VAULT_ND_f8887304-753e-4ce5-ab88-82d526df5bb1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7A85527" w14:textId="77777777" w:rsidR="00D32D84" w:rsidRPr="009D5A92" w:rsidRDefault="00D32D84" w:rsidP="00D32D84">
      <w:pPr>
        <w:tabs>
          <w:tab w:val="clear" w:pos="567"/>
        </w:tabs>
        <w:spacing w:line="240" w:lineRule="auto"/>
        <w:rPr>
          <w:i/>
          <w:noProof/>
          <w:lang w:val="pl-PL"/>
        </w:rPr>
      </w:pPr>
    </w:p>
    <w:p w14:paraId="5FD75F3B" w14:textId="77777777" w:rsidR="00D32D84" w:rsidRPr="009D5A92" w:rsidRDefault="00D32D84" w:rsidP="00D32D84">
      <w:pPr>
        <w:tabs>
          <w:tab w:val="clear" w:pos="567"/>
        </w:tabs>
        <w:spacing w:line="240" w:lineRule="auto"/>
        <w:rPr>
          <w:noProof/>
          <w:lang w:val="pl-PL"/>
        </w:rPr>
      </w:pPr>
      <w:r w:rsidRPr="009D5A92">
        <w:rPr>
          <w:noProof/>
          <w:szCs w:val="22"/>
          <w:lang w:val="pl-PL"/>
        </w:rPr>
        <w:t>Termin ważności (EXP)</w:t>
      </w:r>
    </w:p>
    <w:p w14:paraId="646D3EC3" w14:textId="77777777" w:rsidR="00D32D84" w:rsidRPr="009D5A92" w:rsidRDefault="00D32D84" w:rsidP="00D32D84">
      <w:pPr>
        <w:tabs>
          <w:tab w:val="clear" w:pos="567"/>
        </w:tabs>
        <w:spacing w:line="240" w:lineRule="auto"/>
        <w:rPr>
          <w:noProof/>
          <w:lang w:val="pl-PL"/>
        </w:rPr>
      </w:pPr>
    </w:p>
    <w:p w14:paraId="4E0DA0FF" w14:textId="77777777" w:rsidR="00D32D84" w:rsidRPr="009D5A92" w:rsidRDefault="00D32D84" w:rsidP="00D32D84">
      <w:pPr>
        <w:tabs>
          <w:tab w:val="clear" w:pos="567"/>
        </w:tabs>
        <w:spacing w:line="240" w:lineRule="auto"/>
        <w:rPr>
          <w:noProof/>
          <w:lang w:val="pl-PL"/>
        </w:rPr>
      </w:pPr>
    </w:p>
    <w:p w14:paraId="7BE62E86" w14:textId="77777777" w:rsidR="00D32D84" w:rsidRPr="009D5A92" w:rsidRDefault="00D32D84" w:rsidP="00D32D8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VAULT_ND_aa783c14-07c5-4874-be12-b7137bfef86a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893CD5B" w14:textId="77777777" w:rsidR="00D32D84" w:rsidRPr="009D5A92" w:rsidRDefault="00D32D84" w:rsidP="00D32D84">
      <w:pPr>
        <w:tabs>
          <w:tab w:val="clear" w:pos="567"/>
        </w:tabs>
        <w:spacing w:line="240" w:lineRule="auto"/>
        <w:rPr>
          <w:i/>
          <w:noProof/>
          <w:lang w:val="pl-PL"/>
        </w:rPr>
      </w:pPr>
    </w:p>
    <w:p w14:paraId="6939ED81" w14:textId="77777777" w:rsidR="00D32D84" w:rsidRPr="009D5A92" w:rsidRDefault="00D32D84" w:rsidP="00D32D84">
      <w:pPr>
        <w:spacing w:line="240" w:lineRule="auto"/>
        <w:rPr>
          <w:szCs w:val="22"/>
          <w:lang w:val="pl-PL"/>
        </w:rPr>
      </w:pPr>
      <w:r w:rsidRPr="009D5A92">
        <w:rPr>
          <w:szCs w:val="22"/>
          <w:lang w:val="pl-PL"/>
        </w:rPr>
        <w:t xml:space="preserve">Przechowywać w lodówce. </w:t>
      </w:r>
    </w:p>
    <w:p w14:paraId="6E5958B5" w14:textId="77777777" w:rsidR="00D32D84" w:rsidRPr="009D5A92" w:rsidRDefault="002A36F6" w:rsidP="00D32D84">
      <w:pPr>
        <w:spacing w:line="240" w:lineRule="auto"/>
        <w:rPr>
          <w:szCs w:val="22"/>
          <w:lang w:val="pl-PL"/>
        </w:rPr>
      </w:pPr>
      <w:r w:rsidRPr="009D5A92">
        <w:rPr>
          <w:szCs w:val="22"/>
          <w:lang w:val="pl-PL"/>
        </w:rPr>
        <w:t>Po pierwszym użyciu</w:t>
      </w:r>
      <w:r w:rsidR="00D32D84" w:rsidRPr="009D5A92">
        <w:rPr>
          <w:szCs w:val="22"/>
          <w:lang w:val="pl-PL"/>
        </w:rPr>
        <w:t xml:space="preserve"> przechowywa</w:t>
      </w:r>
      <w:r w:rsidRPr="009D5A92">
        <w:rPr>
          <w:szCs w:val="22"/>
          <w:lang w:val="pl-PL"/>
        </w:rPr>
        <w:t>ć</w:t>
      </w:r>
      <w:r w:rsidR="00D32D84" w:rsidRPr="009D5A92">
        <w:rPr>
          <w:szCs w:val="22"/>
          <w:lang w:val="pl-PL"/>
        </w:rPr>
        <w:t xml:space="preserve"> poza lodówką w temperaturze poniżej 30ºC</w:t>
      </w:r>
      <w:r w:rsidR="00312213" w:rsidRPr="009D5A92">
        <w:rPr>
          <w:szCs w:val="22"/>
          <w:lang w:val="pl-PL"/>
        </w:rPr>
        <w:t xml:space="preserve"> nie dłużej niż przez 30 dni</w:t>
      </w:r>
      <w:r w:rsidRPr="009D5A92">
        <w:rPr>
          <w:szCs w:val="22"/>
          <w:lang w:val="pl-PL"/>
        </w:rPr>
        <w:t>. Wyrzucić wstrzykiwacz po 30 dniach od pierwszego użycia.</w:t>
      </w:r>
    </w:p>
    <w:p w14:paraId="74AD18B4" w14:textId="77777777" w:rsidR="00D32D84" w:rsidRPr="009D5A92" w:rsidRDefault="00D32D84" w:rsidP="00D32D84">
      <w:pPr>
        <w:spacing w:line="240" w:lineRule="auto"/>
        <w:rPr>
          <w:lang w:val="pl-PL"/>
        </w:rPr>
      </w:pPr>
      <w:r w:rsidRPr="009D5A92">
        <w:rPr>
          <w:szCs w:val="22"/>
          <w:lang w:val="pl-PL"/>
        </w:rPr>
        <w:t>Nie zamrażać.</w:t>
      </w:r>
    </w:p>
    <w:p w14:paraId="2F99A275" w14:textId="77777777" w:rsidR="00D32D84" w:rsidRPr="009D5A92" w:rsidRDefault="00D32D84" w:rsidP="00D32D84">
      <w:pPr>
        <w:tabs>
          <w:tab w:val="clear" w:pos="567"/>
        </w:tabs>
        <w:spacing w:line="240" w:lineRule="auto"/>
        <w:ind w:left="567" w:hanging="567"/>
        <w:rPr>
          <w:noProof/>
          <w:lang w:val="pl-PL"/>
        </w:rPr>
      </w:pPr>
    </w:p>
    <w:p w14:paraId="33FA4017" w14:textId="77777777" w:rsidR="00D32D84" w:rsidRPr="009D5A92" w:rsidRDefault="00D32D84" w:rsidP="00D32D84">
      <w:pPr>
        <w:tabs>
          <w:tab w:val="clear" w:pos="567"/>
        </w:tabs>
        <w:spacing w:line="240" w:lineRule="auto"/>
        <w:ind w:left="567" w:hanging="567"/>
        <w:rPr>
          <w:noProof/>
          <w:lang w:val="pl-PL"/>
        </w:rPr>
      </w:pPr>
    </w:p>
    <w:p w14:paraId="2279872D" w14:textId="77777777" w:rsidR="00D32D84" w:rsidRPr="009D5A92" w:rsidRDefault="00D32D84" w:rsidP="002A36F6">
      <w:p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VAULT_ND_87757c8e-e6eb-45ae-96c4-5367ed648191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B439481" w14:textId="77777777" w:rsidR="00D32D84" w:rsidRPr="009D5A92" w:rsidRDefault="00D32D84" w:rsidP="00D32D84">
      <w:pPr>
        <w:tabs>
          <w:tab w:val="clear" w:pos="567"/>
        </w:tabs>
        <w:spacing w:line="240" w:lineRule="auto"/>
        <w:rPr>
          <w:i/>
          <w:noProof/>
          <w:lang w:val="pl-PL"/>
        </w:rPr>
      </w:pPr>
    </w:p>
    <w:p w14:paraId="5AA4D375" w14:textId="77777777" w:rsidR="00D32D84" w:rsidRPr="009D5A92" w:rsidRDefault="00D32D84" w:rsidP="00D32D84">
      <w:pPr>
        <w:tabs>
          <w:tab w:val="clear" w:pos="567"/>
        </w:tabs>
        <w:spacing w:line="240" w:lineRule="auto"/>
        <w:rPr>
          <w:noProof/>
          <w:lang w:val="pl-PL"/>
        </w:rPr>
      </w:pPr>
    </w:p>
    <w:p w14:paraId="00510AFF" w14:textId="77777777" w:rsidR="00D32D84" w:rsidRPr="009D5A92" w:rsidRDefault="00D32D84" w:rsidP="00D32D84">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VAULT_ND_4195667a-0afc-4000-9217-c6fe3d1c9f1b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01F83CC" w14:textId="77777777" w:rsidR="00D32D84" w:rsidRPr="009D5A92" w:rsidRDefault="00D32D84" w:rsidP="00D32D84">
      <w:pPr>
        <w:tabs>
          <w:tab w:val="clear" w:pos="567"/>
        </w:tabs>
        <w:spacing w:line="240" w:lineRule="auto"/>
        <w:rPr>
          <w:i/>
          <w:noProof/>
          <w:lang w:val="pl-PL"/>
        </w:rPr>
      </w:pPr>
    </w:p>
    <w:p w14:paraId="140FF491" w14:textId="77777777" w:rsidR="00D32D84" w:rsidRPr="009D5A92" w:rsidRDefault="00D32D84" w:rsidP="00D32D84">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43261D2B" w14:textId="611226BE" w:rsidR="00D32D84" w:rsidRPr="009D5A92" w:rsidRDefault="00857A9A" w:rsidP="00D32D84">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D32D84" w:rsidRPr="009D5A92">
        <w:rPr>
          <w:szCs w:val="22"/>
          <w:lang w:val="pl-PL"/>
        </w:rPr>
        <w:t xml:space="preserve"> Utrecht</w:t>
      </w:r>
    </w:p>
    <w:p w14:paraId="2839C0D5" w14:textId="77777777" w:rsidR="00D32D84" w:rsidRPr="009D5A92" w:rsidRDefault="00D32D84" w:rsidP="00D32D84">
      <w:pPr>
        <w:tabs>
          <w:tab w:val="clear" w:pos="567"/>
        </w:tabs>
        <w:spacing w:line="240" w:lineRule="auto"/>
        <w:rPr>
          <w:noProof/>
          <w:lang w:val="pl-PL"/>
        </w:rPr>
      </w:pPr>
      <w:r w:rsidRPr="009D5A92">
        <w:rPr>
          <w:szCs w:val="22"/>
          <w:lang w:val="pl-PL"/>
        </w:rPr>
        <w:t>Holandia</w:t>
      </w:r>
    </w:p>
    <w:p w14:paraId="4AA7666C" w14:textId="77777777" w:rsidR="00D32D84" w:rsidRPr="009D5A92" w:rsidRDefault="00D32D84" w:rsidP="00D32D84">
      <w:pPr>
        <w:tabs>
          <w:tab w:val="clear" w:pos="567"/>
        </w:tabs>
        <w:spacing w:line="240" w:lineRule="auto"/>
        <w:rPr>
          <w:noProof/>
          <w:lang w:val="pl-PL"/>
        </w:rPr>
      </w:pPr>
    </w:p>
    <w:p w14:paraId="13111C2C" w14:textId="77777777" w:rsidR="00D32D84" w:rsidRPr="009D5A92" w:rsidRDefault="00D32D84" w:rsidP="00D32D84">
      <w:pPr>
        <w:tabs>
          <w:tab w:val="clear" w:pos="567"/>
        </w:tabs>
        <w:spacing w:line="240" w:lineRule="auto"/>
        <w:rPr>
          <w:noProof/>
          <w:lang w:val="pl-PL"/>
        </w:rPr>
      </w:pPr>
    </w:p>
    <w:p w14:paraId="12727CC8" w14:textId="77777777" w:rsidR="00D32D84" w:rsidRPr="009D5A92" w:rsidRDefault="00D32D84" w:rsidP="00D32D84">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VAULT_ND_058d200c-a258-404b-8b45-ae2eceace322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D29D25B" w14:textId="77777777" w:rsidR="00D32D84" w:rsidRPr="009D5A92" w:rsidRDefault="00D32D84" w:rsidP="00D32D84">
      <w:pPr>
        <w:tabs>
          <w:tab w:val="clear" w:pos="567"/>
        </w:tabs>
        <w:spacing w:line="240" w:lineRule="auto"/>
        <w:rPr>
          <w:noProof/>
          <w:lang w:val="pl-PL"/>
        </w:rPr>
      </w:pPr>
    </w:p>
    <w:p w14:paraId="5877D4C2" w14:textId="77777777" w:rsidR="00D32D84" w:rsidRPr="009D5A92" w:rsidRDefault="00D32D84" w:rsidP="00D32D84">
      <w:pPr>
        <w:tabs>
          <w:tab w:val="clear" w:pos="567"/>
        </w:tabs>
        <w:spacing w:line="240" w:lineRule="auto"/>
        <w:outlineLvl w:val="0"/>
        <w:rPr>
          <w:noProof/>
          <w:lang w:val="pl-PL"/>
        </w:rPr>
      </w:pPr>
      <w:r w:rsidRPr="009D5A92">
        <w:rPr>
          <w:szCs w:val="22"/>
          <w:lang w:val="pl-PL"/>
        </w:rPr>
        <w:t>EU/1/22/1685</w:t>
      </w:r>
      <w:r w:rsidRPr="009D5A92">
        <w:rPr>
          <w:rFonts w:cs="Verdana"/>
          <w:lang w:val="pl-PL"/>
        </w:rPr>
        <w:t>/</w:t>
      </w:r>
      <w:r w:rsidR="00B65333" w:rsidRPr="009D5A92">
        <w:rPr>
          <w:rFonts w:cs="Verdana"/>
          <w:lang w:val="pl-PL"/>
        </w:rPr>
        <w:t>049</w:t>
      </w:r>
      <w:r w:rsidR="002A36F6" w:rsidRPr="009D5A92">
        <w:rPr>
          <w:rFonts w:cs="Verdana"/>
          <w:lang w:val="pl-PL"/>
        </w:rPr>
        <w:t xml:space="preserve"> </w:t>
      </w:r>
      <w:r w:rsidR="002A36F6" w:rsidRPr="009D5A92">
        <w:rPr>
          <w:rFonts w:cs="Verdana"/>
          <w:highlight w:val="lightGray"/>
          <w:lang w:val="pl-PL"/>
        </w:rPr>
        <w:t>-</w:t>
      </w:r>
      <w:r w:rsidRPr="009D5A92">
        <w:rPr>
          <w:noProof/>
          <w:szCs w:val="22"/>
          <w:highlight w:val="lightGray"/>
          <w:lang w:val="pl-PL"/>
        </w:rPr>
        <w:t xml:space="preserve"> </w:t>
      </w:r>
      <w:r w:rsidR="002A36F6" w:rsidRPr="009D5A92">
        <w:rPr>
          <w:noProof/>
          <w:highlight w:val="lightGray"/>
          <w:lang w:val="pl-PL"/>
        </w:rPr>
        <w:t>1</w:t>
      </w:r>
      <w:r w:rsidRPr="009D5A92">
        <w:rPr>
          <w:noProof/>
          <w:highlight w:val="lightGray"/>
          <w:lang w:val="pl-PL"/>
        </w:rPr>
        <w:t> wstrzykiwacz</w:t>
      </w:r>
      <w:r w:rsidR="00462182" w:rsidRPr="009D5A92">
        <w:fldChar w:fldCharType="begin"/>
      </w:r>
      <w:r w:rsidR="00462182" w:rsidRPr="009D5A92">
        <w:rPr>
          <w:lang w:val="pl-PL"/>
        </w:rPr>
        <w:instrText xml:space="preserve"> DOCVARIABLE vault_nd_c5eafb1e-3ebd-4a84-8263-e7b35455d519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0829FF4E" w14:textId="77777777" w:rsidR="00D32D84" w:rsidRPr="009D5A92" w:rsidRDefault="00D32D84" w:rsidP="00D32D84">
      <w:pPr>
        <w:tabs>
          <w:tab w:val="clear" w:pos="567"/>
        </w:tabs>
        <w:spacing w:line="240" w:lineRule="auto"/>
        <w:outlineLvl w:val="0"/>
        <w:rPr>
          <w:noProof/>
          <w:highlight w:val="lightGray"/>
          <w:lang w:val="pl-PL"/>
        </w:rPr>
      </w:pPr>
      <w:r w:rsidRPr="009D5A92">
        <w:rPr>
          <w:szCs w:val="22"/>
          <w:highlight w:val="lightGray"/>
          <w:lang w:val="pl-PL"/>
        </w:rPr>
        <w:t>EU/1/22/1685</w:t>
      </w:r>
      <w:r w:rsidRPr="009D5A92">
        <w:rPr>
          <w:noProof/>
          <w:highlight w:val="lightGray"/>
          <w:lang w:val="pl-PL"/>
        </w:rPr>
        <w:t>/</w:t>
      </w:r>
      <w:r w:rsidR="00B65333" w:rsidRPr="009D5A92">
        <w:rPr>
          <w:noProof/>
          <w:highlight w:val="lightGray"/>
          <w:lang w:val="pl-PL"/>
        </w:rPr>
        <w:t>050</w:t>
      </w:r>
      <w:r w:rsidR="002A36F6" w:rsidRPr="009D5A92">
        <w:rPr>
          <w:noProof/>
          <w:highlight w:val="lightGray"/>
          <w:lang w:val="pl-PL"/>
        </w:rPr>
        <w:t xml:space="preserve"> -</w:t>
      </w:r>
      <w:r w:rsidRPr="009D5A92">
        <w:rPr>
          <w:noProof/>
          <w:highlight w:val="lightGray"/>
          <w:lang w:val="pl-PL"/>
        </w:rPr>
        <w:t xml:space="preserve"> </w:t>
      </w:r>
      <w:r w:rsidR="002A36F6" w:rsidRPr="009D5A92">
        <w:rPr>
          <w:noProof/>
          <w:highlight w:val="lightGray"/>
          <w:lang w:val="pl-PL"/>
        </w:rPr>
        <w:t>3</w:t>
      </w:r>
      <w:r w:rsidRPr="009D5A92">
        <w:rPr>
          <w:noProof/>
          <w:highlight w:val="lightGray"/>
          <w:lang w:val="pl-PL"/>
        </w:rPr>
        <w:t> wstrzykiwacze</w:t>
      </w:r>
      <w:r w:rsidR="00462182" w:rsidRPr="009D5A92">
        <w:fldChar w:fldCharType="begin"/>
      </w:r>
      <w:r w:rsidR="00462182" w:rsidRPr="009D5A92">
        <w:rPr>
          <w:lang w:val="pl-PL"/>
        </w:rPr>
        <w:instrText xml:space="preserve"> DOCVARIABLE vault_nd_573a0688-9e6b-45a6-a647-6839d068f024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4E340B3B" w14:textId="77777777" w:rsidR="00D32D84" w:rsidRPr="009D5A92" w:rsidRDefault="00D32D84" w:rsidP="00D32D84">
      <w:pPr>
        <w:tabs>
          <w:tab w:val="clear" w:pos="567"/>
        </w:tabs>
        <w:spacing w:line="240" w:lineRule="auto"/>
        <w:outlineLvl w:val="0"/>
        <w:rPr>
          <w:noProof/>
          <w:lang w:val="pl-PL"/>
        </w:rPr>
      </w:pPr>
    </w:p>
    <w:p w14:paraId="3D9FC39B" w14:textId="77777777" w:rsidR="00D32D84" w:rsidRPr="009D5A92" w:rsidRDefault="00D32D84" w:rsidP="00D32D84">
      <w:pPr>
        <w:tabs>
          <w:tab w:val="clear" w:pos="567"/>
        </w:tabs>
        <w:spacing w:line="240" w:lineRule="auto"/>
        <w:rPr>
          <w:noProof/>
          <w:lang w:val="pl-PL"/>
        </w:rPr>
      </w:pPr>
    </w:p>
    <w:p w14:paraId="351FDDBD" w14:textId="77777777" w:rsidR="00D32D84" w:rsidRPr="009D5A92" w:rsidRDefault="00D32D84" w:rsidP="00D32D84">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13.</w:t>
      </w:r>
      <w:r w:rsidRPr="009D5A92">
        <w:rPr>
          <w:b/>
          <w:bCs/>
          <w:noProof/>
          <w:szCs w:val="22"/>
          <w:lang w:val="pl-PL"/>
        </w:rPr>
        <w:tab/>
        <w:t>NUMER SERII</w:t>
      </w:r>
      <w:r w:rsidR="00462182" w:rsidRPr="009D5A92">
        <w:fldChar w:fldCharType="begin"/>
      </w:r>
      <w:r w:rsidR="00462182" w:rsidRPr="009D5A92">
        <w:rPr>
          <w:lang w:val="pl-PL"/>
        </w:rPr>
        <w:instrText xml:space="preserve"> DOCVARIABLE VAULT_ND_7e8e31e5-59e7-4e6b-b456-1a336643af8a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28A59A1" w14:textId="77777777" w:rsidR="00D32D84" w:rsidRPr="009D5A92" w:rsidRDefault="00D32D84" w:rsidP="00D32D84">
      <w:pPr>
        <w:tabs>
          <w:tab w:val="clear" w:pos="567"/>
        </w:tabs>
        <w:spacing w:line="240" w:lineRule="auto"/>
        <w:rPr>
          <w:noProof/>
          <w:lang w:val="pl-PL"/>
        </w:rPr>
      </w:pPr>
    </w:p>
    <w:p w14:paraId="309D3148" w14:textId="77777777" w:rsidR="00D32D84" w:rsidRPr="009D5A92" w:rsidRDefault="00D32D84" w:rsidP="00D32D84">
      <w:pPr>
        <w:tabs>
          <w:tab w:val="clear" w:pos="567"/>
        </w:tabs>
        <w:spacing w:line="240" w:lineRule="auto"/>
        <w:rPr>
          <w:noProof/>
          <w:lang w:val="pl-PL"/>
        </w:rPr>
      </w:pPr>
      <w:r w:rsidRPr="009D5A92">
        <w:rPr>
          <w:szCs w:val="22"/>
          <w:lang w:val="pl-PL"/>
        </w:rPr>
        <w:t>Nr serii (</w:t>
      </w:r>
      <w:r w:rsidRPr="009D5A92">
        <w:rPr>
          <w:noProof/>
          <w:szCs w:val="22"/>
          <w:lang w:val="pl-PL"/>
        </w:rPr>
        <w:t>Lot)</w:t>
      </w:r>
    </w:p>
    <w:p w14:paraId="19786F0D" w14:textId="77777777" w:rsidR="00D32D84" w:rsidRPr="009D5A92" w:rsidRDefault="00D32D84" w:rsidP="00D32D84">
      <w:pPr>
        <w:tabs>
          <w:tab w:val="clear" w:pos="567"/>
        </w:tabs>
        <w:spacing w:line="240" w:lineRule="auto"/>
        <w:rPr>
          <w:noProof/>
          <w:lang w:val="pl-PL"/>
        </w:rPr>
      </w:pPr>
    </w:p>
    <w:p w14:paraId="3C48FBAC" w14:textId="77777777" w:rsidR="00D32D84" w:rsidRPr="009D5A92" w:rsidRDefault="00D32D84" w:rsidP="00D32D84">
      <w:pPr>
        <w:tabs>
          <w:tab w:val="clear" w:pos="567"/>
        </w:tabs>
        <w:spacing w:line="240" w:lineRule="auto"/>
        <w:rPr>
          <w:noProof/>
          <w:lang w:val="pl-PL"/>
        </w:rPr>
      </w:pPr>
    </w:p>
    <w:p w14:paraId="56EBC6EE" w14:textId="77777777" w:rsidR="00D32D84" w:rsidRPr="009D5A92" w:rsidRDefault="00D32D84" w:rsidP="00D32D84">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VAULT_ND_f76a8da4-e47f-4d9a-8916-1559892aeb97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E3B834F" w14:textId="77777777" w:rsidR="000735A9" w:rsidRPr="009D5A92" w:rsidRDefault="000735A9" w:rsidP="00D32D84">
      <w:pPr>
        <w:tabs>
          <w:tab w:val="clear" w:pos="567"/>
        </w:tabs>
        <w:spacing w:line="240" w:lineRule="auto"/>
        <w:rPr>
          <w:noProof/>
          <w:lang w:val="pl-PL"/>
        </w:rPr>
      </w:pPr>
    </w:p>
    <w:p w14:paraId="3C29484A" w14:textId="77777777" w:rsidR="002A36F6" w:rsidRPr="009D5A92" w:rsidRDefault="002A36F6" w:rsidP="00D32D84">
      <w:pPr>
        <w:tabs>
          <w:tab w:val="clear" w:pos="567"/>
        </w:tabs>
        <w:spacing w:line="240" w:lineRule="auto"/>
        <w:rPr>
          <w:noProof/>
          <w:lang w:val="pl-PL"/>
        </w:rPr>
      </w:pPr>
    </w:p>
    <w:p w14:paraId="16C70984" w14:textId="77777777" w:rsidR="00D32D84" w:rsidRPr="009D5A92" w:rsidRDefault="00D32D84" w:rsidP="00D32D84">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VAULT_ND_dd930f13-718e-4d9f-8121-6c9ccfc2cd12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CC4BD21" w14:textId="77777777" w:rsidR="00D32D84" w:rsidRPr="009D5A92" w:rsidRDefault="00D32D84" w:rsidP="00D32D84">
      <w:pPr>
        <w:tabs>
          <w:tab w:val="clear" w:pos="567"/>
        </w:tabs>
        <w:spacing w:line="240" w:lineRule="auto"/>
        <w:rPr>
          <w:iCs/>
          <w:noProof/>
          <w:lang w:val="pl-PL"/>
        </w:rPr>
      </w:pPr>
    </w:p>
    <w:p w14:paraId="52989353" w14:textId="77777777" w:rsidR="000735A9" w:rsidRPr="009D5A92" w:rsidRDefault="000735A9" w:rsidP="00D32D84">
      <w:pPr>
        <w:tabs>
          <w:tab w:val="clear" w:pos="567"/>
        </w:tabs>
        <w:spacing w:line="240" w:lineRule="auto"/>
        <w:rPr>
          <w:iCs/>
          <w:noProof/>
          <w:lang w:val="pl-PL"/>
        </w:rPr>
      </w:pPr>
    </w:p>
    <w:p w14:paraId="4258A634" w14:textId="77777777" w:rsidR="00D32D84" w:rsidRPr="009D5A92" w:rsidRDefault="00D32D84" w:rsidP="00D32D84">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lastRenderedPageBreak/>
        <w:t>16.</w:t>
      </w:r>
      <w:r w:rsidRPr="009D5A92">
        <w:rPr>
          <w:b/>
          <w:bCs/>
          <w:noProof/>
          <w:szCs w:val="22"/>
          <w:lang w:val="pl-PL"/>
        </w:rPr>
        <w:tab/>
        <w:t>INFORMACJA PODANA SYSTEMEM BRAILLE’A</w:t>
      </w:r>
    </w:p>
    <w:p w14:paraId="5DECE491" w14:textId="77777777" w:rsidR="00D32D84" w:rsidRPr="009D5A92" w:rsidRDefault="00D32D84" w:rsidP="00D32D84">
      <w:pPr>
        <w:keepNext/>
        <w:tabs>
          <w:tab w:val="clear" w:pos="567"/>
        </w:tabs>
        <w:spacing w:line="240" w:lineRule="auto"/>
        <w:rPr>
          <w:noProof/>
          <w:lang w:val="pl-PL"/>
        </w:rPr>
      </w:pPr>
    </w:p>
    <w:p w14:paraId="64097A0C" w14:textId="77777777" w:rsidR="00D32D84" w:rsidRPr="009D5A92" w:rsidRDefault="002A36F6" w:rsidP="002A36F6">
      <w:pPr>
        <w:spacing w:line="240" w:lineRule="auto"/>
        <w:rPr>
          <w:noProof/>
          <w:szCs w:val="22"/>
          <w:lang w:val="pl-PL"/>
        </w:rPr>
      </w:pPr>
      <w:r w:rsidRPr="009D5A92">
        <w:rPr>
          <w:noProof/>
          <w:szCs w:val="22"/>
          <w:lang w:val="pl-PL"/>
        </w:rPr>
        <w:t>Mounjaro 2.5 mg/dawkę KwikPen</w:t>
      </w:r>
    </w:p>
    <w:p w14:paraId="5A9C035D" w14:textId="77777777" w:rsidR="00D32D84" w:rsidRPr="009D5A92" w:rsidRDefault="00D32D84" w:rsidP="00D32D84">
      <w:pPr>
        <w:rPr>
          <w:b/>
          <w:noProof/>
          <w:szCs w:val="22"/>
          <w:shd w:val="clear" w:color="auto" w:fill="CCCCCC"/>
          <w:lang w:val="pl-PL"/>
        </w:rPr>
      </w:pPr>
    </w:p>
    <w:p w14:paraId="2E39DAEE" w14:textId="77777777" w:rsidR="00D32D84" w:rsidRPr="009D5A92" w:rsidRDefault="00D32D84" w:rsidP="00D32D84">
      <w:pPr>
        <w:rPr>
          <w:b/>
          <w:noProof/>
          <w:szCs w:val="22"/>
          <w:shd w:val="clear" w:color="auto" w:fill="CCCCCC"/>
          <w:lang w:val="pl-PL"/>
        </w:rPr>
      </w:pPr>
    </w:p>
    <w:p w14:paraId="7C90B59F" w14:textId="77777777" w:rsidR="00D32D84" w:rsidRPr="009D5A92" w:rsidRDefault="00D32D84" w:rsidP="008303EF">
      <w:pPr>
        <w:keepNext/>
        <w:numPr>
          <w:ilvl w:val="0"/>
          <w:numId w:val="73"/>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VAULT_ND_80137e30-70ee-4a2e-8b8d-7b89effe28f9 \* MERGEFORMAT</w:instrText>
      </w:r>
      <w:r w:rsidR="005F61B0">
        <w:fldChar w:fldCharType="separate"/>
      </w:r>
      <w:r w:rsidR="00FD0058" w:rsidRPr="009D5A92">
        <w:rPr>
          <w:b/>
          <w:noProof/>
        </w:rPr>
        <w:t xml:space="preserve"> </w:t>
      </w:r>
      <w:r w:rsidR="005F61B0">
        <w:rPr>
          <w:b/>
          <w:noProof/>
        </w:rPr>
        <w:fldChar w:fldCharType="end"/>
      </w:r>
    </w:p>
    <w:p w14:paraId="56949ACF" w14:textId="77777777" w:rsidR="00D32D84" w:rsidRPr="009D5A92" w:rsidRDefault="00D32D84" w:rsidP="00D32D84">
      <w:pPr>
        <w:rPr>
          <w:b/>
          <w:noProof/>
        </w:rPr>
      </w:pPr>
    </w:p>
    <w:p w14:paraId="1E03CF64" w14:textId="77777777" w:rsidR="00D32D84" w:rsidRPr="009D5A92" w:rsidRDefault="00D32D84" w:rsidP="00D32D84">
      <w:pPr>
        <w:rPr>
          <w:noProof/>
          <w:szCs w:val="22"/>
          <w:shd w:val="clear" w:color="auto" w:fill="CCCCCC"/>
          <w:lang w:val="pl-PL"/>
        </w:rPr>
      </w:pPr>
      <w:r w:rsidRPr="009D5A92">
        <w:rPr>
          <w:noProof/>
          <w:highlight w:val="lightGray"/>
          <w:lang w:val="pl-PL"/>
        </w:rPr>
        <w:t>Obejmuje kod 2D będący nośnikiem niepowtarzalnego identyfikatora.</w:t>
      </w:r>
    </w:p>
    <w:p w14:paraId="13380127" w14:textId="77777777" w:rsidR="00D32D84" w:rsidRPr="009D5A92" w:rsidRDefault="00D32D84" w:rsidP="00D32D84">
      <w:pPr>
        <w:rPr>
          <w:b/>
          <w:noProof/>
          <w:lang w:val="pl-PL"/>
        </w:rPr>
      </w:pPr>
    </w:p>
    <w:p w14:paraId="6690F621" w14:textId="77777777" w:rsidR="00D32D84" w:rsidRPr="009D5A92" w:rsidRDefault="00D32D84" w:rsidP="00D32D84">
      <w:pPr>
        <w:rPr>
          <w:b/>
          <w:noProof/>
          <w:lang w:val="pl-PL"/>
        </w:rPr>
      </w:pPr>
    </w:p>
    <w:p w14:paraId="623F3C55" w14:textId="77777777" w:rsidR="00D32D84" w:rsidRPr="009D5A92" w:rsidRDefault="00D32D84" w:rsidP="008303EF">
      <w:pPr>
        <w:keepNext/>
        <w:numPr>
          <w:ilvl w:val="0"/>
          <w:numId w:val="73"/>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VAULT_ND_bf7041f3-7735-4c72-97e0-520bd92b809a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2EFA7BBF" w14:textId="77777777" w:rsidR="00D32D84" w:rsidRPr="009D5A92" w:rsidRDefault="00D32D84" w:rsidP="00D32D84">
      <w:pPr>
        <w:rPr>
          <w:noProof/>
          <w:lang w:val="pl-PL"/>
        </w:rPr>
      </w:pPr>
    </w:p>
    <w:p w14:paraId="5A6A1352" w14:textId="77777777" w:rsidR="00D32D84" w:rsidRPr="009D5A92" w:rsidRDefault="00D32D84" w:rsidP="00D32D84">
      <w:pPr>
        <w:rPr>
          <w:szCs w:val="22"/>
          <w:lang w:val="pl-PL"/>
        </w:rPr>
      </w:pPr>
      <w:r w:rsidRPr="009D5A92">
        <w:rPr>
          <w:lang w:val="pl-PL"/>
        </w:rPr>
        <w:t>PC</w:t>
      </w:r>
    </w:p>
    <w:p w14:paraId="32740ED3" w14:textId="77777777" w:rsidR="00D32D84" w:rsidRPr="009D5A92" w:rsidRDefault="00D32D84" w:rsidP="00D32D84">
      <w:pPr>
        <w:rPr>
          <w:szCs w:val="22"/>
          <w:lang w:val="pl-PL"/>
        </w:rPr>
      </w:pPr>
      <w:r w:rsidRPr="009D5A92">
        <w:rPr>
          <w:lang w:val="pl-PL"/>
        </w:rPr>
        <w:t>SN</w:t>
      </w:r>
    </w:p>
    <w:p w14:paraId="29698CEB" w14:textId="77777777" w:rsidR="00D32D84" w:rsidRPr="009D5A92" w:rsidRDefault="00D32D84" w:rsidP="00B26963">
      <w:pPr>
        <w:rPr>
          <w:szCs w:val="22"/>
          <w:lang w:val="pl-PL"/>
        </w:rPr>
      </w:pPr>
      <w:r w:rsidRPr="009D5A92">
        <w:rPr>
          <w:lang w:val="pl-PL"/>
        </w:rPr>
        <w:t>NN</w:t>
      </w:r>
      <w:r w:rsidRPr="009D5A92">
        <w:rPr>
          <w:noProof/>
          <w:szCs w:val="22"/>
          <w:lang w:val="pl-PL"/>
        </w:rPr>
        <w:br w:type="page"/>
      </w:r>
    </w:p>
    <w:p w14:paraId="514FEC29" w14:textId="77777777" w:rsidR="00D32D84" w:rsidRPr="009D5A92" w:rsidRDefault="00D32D84" w:rsidP="00D32D84">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0223C41B" w14:textId="77777777" w:rsidR="00D32D84" w:rsidRPr="009D5A92" w:rsidRDefault="00D32D84" w:rsidP="00D32D84">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3126DFCE" w14:textId="77777777" w:rsidR="00D32D84" w:rsidRPr="009D5A92" w:rsidRDefault="00D32D84" w:rsidP="00D32D84">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ETYKIETA WSTRZYKIWACZA PÓŁAUTOMATYCZNEGO NAPEŁNIONEGO </w:t>
      </w:r>
      <w:r w:rsidR="00B65333" w:rsidRPr="009D5A92">
        <w:rPr>
          <w:b/>
          <w:bCs/>
          <w:noProof/>
          <w:szCs w:val="22"/>
          <w:lang w:val="pl-PL"/>
        </w:rPr>
        <w:t xml:space="preserve">(KWIKPEN) </w:t>
      </w:r>
      <w:r w:rsidR="00694BEE" w:rsidRPr="009D5A92">
        <w:rPr>
          <w:b/>
          <w:bCs/>
          <w:noProof/>
          <w:szCs w:val="22"/>
          <w:lang w:val="pl-PL"/>
        </w:rPr>
        <w:t>WIELO</w:t>
      </w:r>
      <w:r w:rsidRPr="009D5A92">
        <w:rPr>
          <w:b/>
          <w:bCs/>
          <w:noProof/>
          <w:szCs w:val="22"/>
          <w:lang w:val="pl-PL"/>
        </w:rPr>
        <w:t>DAWKOWEGO</w:t>
      </w:r>
    </w:p>
    <w:p w14:paraId="3B64AAD2" w14:textId="77777777" w:rsidR="00D32D84" w:rsidRPr="009D5A92" w:rsidRDefault="00D32D84" w:rsidP="00D32D84">
      <w:pPr>
        <w:tabs>
          <w:tab w:val="clear" w:pos="567"/>
        </w:tabs>
        <w:spacing w:line="240" w:lineRule="auto"/>
        <w:rPr>
          <w:noProof/>
          <w:lang w:val="pl-PL"/>
        </w:rPr>
      </w:pPr>
    </w:p>
    <w:p w14:paraId="1FFA01A0" w14:textId="77777777" w:rsidR="00D32D84" w:rsidRPr="009D5A92" w:rsidRDefault="00D32D84" w:rsidP="00D32D84">
      <w:pPr>
        <w:tabs>
          <w:tab w:val="clear" w:pos="567"/>
        </w:tabs>
        <w:spacing w:line="240" w:lineRule="auto"/>
        <w:rPr>
          <w:noProof/>
          <w:lang w:val="pl-PL"/>
        </w:rPr>
      </w:pPr>
    </w:p>
    <w:p w14:paraId="551D079A" w14:textId="77777777" w:rsidR="00D32D84" w:rsidRPr="009D5A92" w:rsidRDefault="00D32D84" w:rsidP="00D32D84">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VAULT_ND_ccc1add3-9b4a-4505-aafa-4e6c7892cca4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5B98CCA" w14:textId="77777777" w:rsidR="00D32D84" w:rsidRPr="009D5A92" w:rsidRDefault="00D32D84" w:rsidP="00D32D84">
      <w:pPr>
        <w:tabs>
          <w:tab w:val="clear" w:pos="567"/>
        </w:tabs>
        <w:spacing w:line="240" w:lineRule="auto"/>
        <w:rPr>
          <w:noProof/>
          <w:lang w:val="pl-PL"/>
        </w:rPr>
      </w:pPr>
    </w:p>
    <w:p w14:paraId="4A5B0629" w14:textId="77777777" w:rsidR="00D32D84" w:rsidRPr="009D5A92" w:rsidRDefault="00D32D84" w:rsidP="00D32D84">
      <w:pPr>
        <w:tabs>
          <w:tab w:val="clear" w:pos="567"/>
        </w:tabs>
        <w:spacing w:line="240" w:lineRule="auto"/>
        <w:rPr>
          <w:noProof/>
          <w:szCs w:val="22"/>
          <w:lang w:val="pl-PL"/>
        </w:rPr>
      </w:pPr>
      <w:r w:rsidRPr="009D5A92">
        <w:rPr>
          <w:szCs w:val="22"/>
          <w:lang w:val="pl-PL"/>
        </w:rPr>
        <w:t>Mounjaro 2,5 mg</w:t>
      </w:r>
      <w:r w:rsidR="00312213" w:rsidRPr="009D5A92">
        <w:rPr>
          <w:szCs w:val="22"/>
          <w:lang w:val="pl-PL"/>
        </w:rPr>
        <w:t>/dawkę KwikPen</w:t>
      </w:r>
      <w:r w:rsidRPr="009D5A92">
        <w:rPr>
          <w:noProof/>
          <w:szCs w:val="22"/>
          <w:lang w:val="pl-PL"/>
        </w:rPr>
        <w:t xml:space="preserve"> roztwór do wstrzykiwań </w:t>
      </w:r>
    </w:p>
    <w:p w14:paraId="21083880" w14:textId="77777777" w:rsidR="00D32D84" w:rsidRPr="009D5A92" w:rsidRDefault="00D32D84" w:rsidP="00D32D84">
      <w:pPr>
        <w:tabs>
          <w:tab w:val="clear" w:pos="567"/>
        </w:tabs>
        <w:spacing w:line="240" w:lineRule="auto"/>
        <w:rPr>
          <w:noProof/>
          <w:lang w:val="pl-PL"/>
        </w:rPr>
      </w:pPr>
    </w:p>
    <w:p w14:paraId="536C45AA" w14:textId="77777777" w:rsidR="00D32D84" w:rsidRPr="009D5A92" w:rsidRDefault="00D32D84" w:rsidP="00D32D84">
      <w:pPr>
        <w:tabs>
          <w:tab w:val="clear" w:pos="567"/>
        </w:tabs>
        <w:spacing w:line="240" w:lineRule="auto"/>
        <w:rPr>
          <w:noProof/>
          <w:lang w:val="pl-PL"/>
        </w:rPr>
      </w:pPr>
      <w:r w:rsidRPr="009D5A92">
        <w:rPr>
          <w:noProof/>
          <w:szCs w:val="22"/>
          <w:lang w:val="pl-PL"/>
        </w:rPr>
        <w:t>tirzepatyd</w:t>
      </w:r>
    </w:p>
    <w:p w14:paraId="7BB96950" w14:textId="77777777" w:rsidR="00D32D84" w:rsidRPr="009D5A92" w:rsidRDefault="00D32D84" w:rsidP="00D32D84">
      <w:pPr>
        <w:tabs>
          <w:tab w:val="clear" w:pos="567"/>
        </w:tabs>
        <w:spacing w:line="240" w:lineRule="auto"/>
        <w:rPr>
          <w:noProof/>
          <w:lang w:val="pl-PL"/>
        </w:rPr>
      </w:pPr>
      <w:r w:rsidRPr="009D5A92">
        <w:rPr>
          <w:noProof/>
          <w:szCs w:val="22"/>
          <w:lang w:val="pl-PL"/>
        </w:rPr>
        <w:t>Podanie podskórne</w:t>
      </w:r>
    </w:p>
    <w:p w14:paraId="130A2B1C" w14:textId="77777777" w:rsidR="00D32D84" w:rsidRPr="009D5A92" w:rsidRDefault="00D32D84" w:rsidP="00D32D84">
      <w:pPr>
        <w:tabs>
          <w:tab w:val="clear" w:pos="567"/>
        </w:tabs>
        <w:spacing w:line="240" w:lineRule="auto"/>
        <w:rPr>
          <w:noProof/>
          <w:lang w:val="pl-PL"/>
        </w:rPr>
      </w:pPr>
    </w:p>
    <w:p w14:paraId="08248D31" w14:textId="77777777" w:rsidR="00D32D84" w:rsidRPr="009D5A92" w:rsidRDefault="00D32D84" w:rsidP="00D32D84">
      <w:pPr>
        <w:tabs>
          <w:tab w:val="clear" w:pos="567"/>
        </w:tabs>
        <w:spacing w:line="240" w:lineRule="auto"/>
        <w:rPr>
          <w:noProof/>
          <w:lang w:val="pl-PL"/>
        </w:rPr>
      </w:pPr>
    </w:p>
    <w:p w14:paraId="7D49573B" w14:textId="77777777" w:rsidR="00D32D84" w:rsidRPr="009D5A92" w:rsidRDefault="00D32D84" w:rsidP="00D32D84">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VAULT_ND_2c32ee27-bcb3-4ac9-b361-62b8df3e7a23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1A468C0" w14:textId="77777777" w:rsidR="00D32D84" w:rsidRPr="009D5A92" w:rsidRDefault="00D32D84" w:rsidP="00D32D84">
      <w:pPr>
        <w:tabs>
          <w:tab w:val="clear" w:pos="567"/>
        </w:tabs>
        <w:spacing w:line="240" w:lineRule="auto"/>
        <w:rPr>
          <w:i/>
          <w:noProof/>
          <w:lang w:val="pl-PL"/>
        </w:rPr>
      </w:pPr>
    </w:p>
    <w:p w14:paraId="1B533A09" w14:textId="77777777" w:rsidR="00D32D84" w:rsidRPr="009D5A92" w:rsidRDefault="00D32D84" w:rsidP="00D32D84">
      <w:pPr>
        <w:tabs>
          <w:tab w:val="clear" w:pos="567"/>
        </w:tabs>
        <w:spacing w:line="240" w:lineRule="auto"/>
        <w:rPr>
          <w:noProof/>
          <w:lang w:val="pl-PL"/>
        </w:rPr>
      </w:pPr>
      <w:r w:rsidRPr="009D5A92">
        <w:rPr>
          <w:noProof/>
          <w:szCs w:val="22"/>
          <w:lang w:val="pl-PL"/>
        </w:rPr>
        <w:t>Raz w tygodniu</w:t>
      </w:r>
    </w:p>
    <w:p w14:paraId="62E62C28" w14:textId="77777777" w:rsidR="00D32D84" w:rsidRPr="009D5A92" w:rsidRDefault="00D32D84" w:rsidP="00D32D84">
      <w:pPr>
        <w:tabs>
          <w:tab w:val="clear" w:pos="567"/>
        </w:tabs>
        <w:spacing w:line="240" w:lineRule="auto"/>
        <w:rPr>
          <w:noProof/>
          <w:lang w:val="pl-PL"/>
        </w:rPr>
      </w:pPr>
    </w:p>
    <w:p w14:paraId="3338EB69" w14:textId="77777777" w:rsidR="00D32D84" w:rsidRPr="009D5A92" w:rsidRDefault="00D32D84" w:rsidP="00D32D84">
      <w:pPr>
        <w:tabs>
          <w:tab w:val="clear" w:pos="567"/>
        </w:tabs>
        <w:spacing w:line="240" w:lineRule="auto"/>
        <w:rPr>
          <w:noProof/>
          <w:lang w:val="pl-PL"/>
        </w:rPr>
      </w:pPr>
    </w:p>
    <w:p w14:paraId="29ABFA74" w14:textId="77777777" w:rsidR="00D32D84" w:rsidRPr="009D5A92" w:rsidRDefault="00D32D84" w:rsidP="00D32D84">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VAULT_ND_3ee78951-49b1-4616-b932-8e47dab5b686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5B40FC7" w14:textId="77777777" w:rsidR="00D32D84" w:rsidRPr="009D5A92" w:rsidRDefault="00D32D84" w:rsidP="00D32D84">
      <w:pPr>
        <w:tabs>
          <w:tab w:val="clear" w:pos="567"/>
        </w:tabs>
        <w:spacing w:line="240" w:lineRule="auto"/>
        <w:rPr>
          <w:noProof/>
          <w:lang w:val="pl-PL"/>
        </w:rPr>
      </w:pPr>
    </w:p>
    <w:p w14:paraId="27CE24C1" w14:textId="77777777" w:rsidR="00D32D84" w:rsidRPr="009D5A92" w:rsidRDefault="00D32D84" w:rsidP="00D32D84">
      <w:pPr>
        <w:tabs>
          <w:tab w:val="clear" w:pos="567"/>
        </w:tabs>
        <w:spacing w:line="240" w:lineRule="auto"/>
        <w:rPr>
          <w:noProof/>
          <w:lang w:val="pl-PL"/>
        </w:rPr>
      </w:pPr>
      <w:r w:rsidRPr="009D5A92">
        <w:rPr>
          <w:noProof/>
          <w:szCs w:val="22"/>
          <w:lang w:val="pl-PL"/>
        </w:rPr>
        <w:t>EXP</w:t>
      </w:r>
    </w:p>
    <w:p w14:paraId="2A64C353" w14:textId="77777777" w:rsidR="00D32D84" w:rsidRPr="009D5A92" w:rsidRDefault="00D32D84" w:rsidP="00D32D84">
      <w:pPr>
        <w:tabs>
          <w:tab w:val="clear" w:pos="567"/>
        </w:tabs>
        <w:spacing w:line="240" w:lineRule="auto"/>
        <w:rPr>
          <w:noProof/>
          <w:lang w:val="pl-PL"/>
        </w:rPr>
      </w:pPr>
    </w:p>
    <w:p w14:paraId="76A61E5E" w14:textId="77777777" w:rsidR="00D32D84" w:rsidRPr="009D5A92" w:rsidRDefault="00D32D84" w:rsidP="00D32D84">
      <w:pPr>
        <w:tabs>
          <w:tab w:val="clear" w:pos="567"/>
        </w:tabs>
        <w:spacing w:line="240" w:lineRule="auto"/>
        <w:rPr>
          <w:noProof/>
          <w:lang w:val="pl-PL"/>
        </w:rPr>
      </w:pPr>
    </w:p>
    <w:p w14:paraId="5DE7E678" w14:textId="77777777" w:rsidR="00D32D84" w:rsidRPr="009D5A92" w:rsidRDefault="00D32D84" w:rsidP="00D32D84">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VAULT_ND_a97f4243-6ff3-48e0-89da-233f891df301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4818035" w14:textId="77777777" w:rsidR="00D32D84" w:rsidRPr="009D5A92" w:rsidRDefault="00D32D84" w:rsidP="00D32D84">
      <w:pPr>
        <w:tabs>
          <w:tab w:val="clear" w:pos="567"/>
        </w:tabs>
        <w:spacing w:line="240" w:lineRule="auto"/>
        <w:ind w:right="113"/>
        <w:rPr>
          <w:i/>
          <w:noProof/>
          <w:lang w:val="pl-PL"/>
        </w:rPr>
      </w:pPr>
    </w:p>
    <w:p w14:paraId="17203956" w14:textId="77777777" w:rsidR="00D32D84" w:rsidRPr="009D5A92" w:rsidRDefault="00D32D84" w:rsidP="00D32D84">
      <w:pPr>
        <w:tabs>
          <w:tab w:val="clear" w:pos="567"/>
        </w:tabs>
        <w:spacing w:line="240" w:lineRule="auto"/>
        <w:ind w:right="113"/>
        <w:rPr>
          <w:noProof/>
          <w:lang w:val="pl-PL"/>
        </w:rPr>
      </w:pPr>
      <w:r w:rsidRPr="009D5A92">
        <w:rPr>
          <w:noProof/>
          <w:szCs w:val="22"/>
          <w:lang w:val="pl-PL"/>
        </w:rPr>
        <w:t>Lot</w:t>
      </w:r>
    </w:p>
    <w:p w14:paraId="4A44680A" w14:textId="77777777" w:rsidR="00D32D84" w:rsidRPr="009D5A92" w:rsidRDefault="00D32D84" w:rsidP="00D32D84">
      <w:pPr>
        <w:tabs>
          <w:tab w:val="clear" w:pos="567"/>
        </w:tabs>
        <w:spacing w:line="240" w:lineRule="auto"/>
        <w:ind w:right="113"/>
        <w:rPr>
          <w:noProof/>
          <w:lang w:val="pl-PL"/>
        </w:rPr>
      </w:pPr>
    </w:p>
    <w:p w14:paraId="3D5832A2" w14:textId="77777777" w:rsidR="00D32D84" w:rsidRPr="009D5A92" w:rsidRDefault="00D32D84" w:rsidP="00D32D84">
      <w:pPr>
        <w:tabs>
          <w:tab w:val="clear" w:pos="567"/>
        </w:tabs>
        <w:spacing w:line="240" w:lineRule="auto"/>
        <w:ind w:right="113"/>
        <w:rPr>
          <w:noProof/>
          <w:lang w:val="pl-PL"/>
        </w:rPr>
      </w:pPr>
    </w:p>
    <w:p w14:paraId="7B9B3303" w14:textId="77777777" w:rsidR="00D32D84" w:rsidRPr="009D5A92" w:rsidRDefault="00D32D84" w:rsidP="00D32D84">
      <w:pPr>
        <w:pBdr>
          <w:top w:val="single" w:sz="4" w:space="1" w:color="auto"/>
          <w:left w:val="single" w:sz="4" w:space="4" w:color="auto"/>
          <w:bottom w:val="single" w:sz="4" w:space="1" w:color="auto"/>
          <w:right w:val="single" w:sz="4" w:space="4" w:color="auto"/>
        </w:pBdr>
        <w:spacing w:line="240" w:lineRule="auto"/>
        <w:ind w:left="540" w:hanging="540"/>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VAULT_ND_fe9b8e11-8526-4178-893e-8ff3a869725e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C00E2D8" w14:textId="77777777" w:rsidR="00D32D84" w:rsidRPr="009D5A92" w:rsidRDefault="00D32D84" w:rsidP="00D32D84">
      <w:pPr>
        <w:tabs>
          <w:tab w:val="clear" w:pos="567"/>
        </w:tabs>
        <w:spacing w:line="240" w:lineRule="auto"/>
        <w:ind w:right="113"/>
        <w:rPr>
          <w:noProof/>
          <w:lang w:val="pl-PL"/>
        </w:rPr>
      </w:pPr>
    </w:p>
    <w:p w14:paraId="190B298D" w14:textId="77777777" w:rsidR="00D32D84" w:rsidRPr="009D5A92" w:rsidRDefault="000735A9" w:rsidP="00D32D84">
      <w:pPr>
        <w:tabs>
          <w:tab w:val="clear" w:pos="567"/>
        </w:tabs>
        <w:spacing w:line="240" w:lineRule="auto"/>
        <w:ind w:right="113"/>
        <w:rPr>
          <w:noProof/>
          <w:szCs w:val="22"/>
          <w:lang w:val="pl-PL"/>
        </w:rPr>
      </w:pPr>
      <w:r w:rsidRPr="009D5A92">
        <w:rPr>
          <w:noProof/>
          <w:szCs w:val="22"/>
          <w:lang w:val="pl-PL"/>
        </w:rPr>
        <w:t>2,4</w:t>
      </w:r>
      <w:r w:rsidR="00D32D84" w:rsidRPr="009D5A92">
        <w:rPr>
          <w:noProof/>
          <w:szCs w:val="22"/>
          <w:lang w:val="pl-PL"/>
        </w:rPr>
        <w:t> ml</w:t>
      </w:r>
    </w:p>
    <w:p w14:paraId="5C45B8B9" w14:textId="77777777" w:rsidR="000735A9" w:rsidRPr="009D5A92" w:rsidRDefault="000735A9" w:rsidP="00D32D84">
      <w:pPr>
        <w:tabs>
          <w:tab w:val="clear" w:pos="567"/>
        </w:tabs>
        <w:spacing w:line="240" w:lineRule="auto"/>
        <w:ind w:right="113"/>
        <w:rPr>
          <w:noProof/>
          <w:lang w:val="pl-PL"/>
        </w:rPr>
      </w:pPr>
      <w:r w:rsidRPr="009D5A92">
        <w:rPr>
          <w:noProof/>
          <w:szCs w:val="22"/>
          <w:lang w:val="pl-PL"/>
        </w:rPr>
        <w:t>4 dawki</w:t>
      </w:r>
    </w:p>
    <w:p w14:paraId="79CC7B61" w14:textId="77777777" w:rsidR="00D32D84" w:rsidRPr="009D5A92" w:rsidRDefault="00D32D84" w:rsidP="00D32D84">
      <w:pPr>
        <w:tabs>
          <w:tab w:val="clear" w:pos="567"/>
        </w:tabs>
        <w:spacing w:line="240" w:lineRule="auto"/>
        <w:ind w:right="113"/>
        <w:rPr>
          <w:noProof/>
          <w:lang w:val="pl-PL"/>
        </w:rPr>
      </w:pPr>
    </w:p>
    <w:p w14:paraId="34A620D7" w14:textId="77777777" w:rsidR="00D32D84" w:rsidRPr="009D5A92" w:rsidRDefault="00D32D84" w:rsidP="00D32D84">
      <w:pPr>
        <w:tabs>
          <w:tab w:val="clear" w:pos="567"/>
        </w:tabs>
        <w:spacing w:line="240" w:lineRule="auto"/>
        <w:ind w:right="113"/>
        <w:rPr>
          <w:noProof/>
          <w:lang w:val="pl-PL"/>
        </w:rPr>
      </w:pPr>
    </w:p>
    <w:p w14:paraId="6446A175" w14:textId="77777777" w:rsidR="00D32D84" w:rsidRPr="009D5A92" w:rsidRDefault="00D32D84" w:rsidP="00D32D84">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VAULT_ND_88845f9a-bab3-488c-b2a7-434bf11f445f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4ACFF0B" w14:textId="77777777" w:rsidR="00D32D84" w:rsidRPr="009D5A92" w:rsidRDefault="00D32D84" w:rsidP="00D32D84">
      <w:pPr>
        <w:tabs>
          <w:tab w:val="clear" w:pos="567"/>
        </w:tabs>
        <w:spacing w:line="240" w:lineRule="auto"/>
        <w:jc w:val="center"/>
        <w:rPr>
          <w:noProof/>
          <w:lang w:val="pl-PL"/>
        </w:rPr>
      </w:pPr>
    </w:p>
    <w:p w14:paraId="7BC0EDEF" w14:textId="77777777" w:rsidR="000735A9" w:rsidRPr="009D5A92" w:rsidRDefault="00D32D84"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noProof/>
          <w:lang w:val="pl-PL"/>
        </w:rPr>
        <w:br w:type="page"/>
      </w:r>
      <w:r w:rsidR="000735A9" w:rsidRPr="009D5A92">
        <w:rPr>
          <w:b/>
          <w:bCs/>
          <w:noProof/>
          <w:szCs w:val="22"/>
          <w:lang w:val="pl-PL"/>
        </w:rPr>
        <w:lastRenderedPageBreak/>
        <w:t>INFORMACJE UMIESZCZANE NA OPAKOWANIACH ZEWNĘTRZNYCH</w:t>
      </w:r>
    </w:p>
    <w:p w14:paraId="3374D8B8"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24AADE17"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 WSTRZYKIWACZ PÓŁAUTOMATYCZNY NAPEŁNIONY (KWIKPEN) WIELODAWKOWY</w:t>
      </w:r>
    </w:p>
    <w:p w14:paraId="4A16EAA0" w14:textId="77777777" w:rsidR="000735A9" w:rsidRPr="009D5A92" w:rsidRDefault="000735A9" w:rsidP="000735A9">
      <w:pPr>
        <w:tabs>
          <w:tab w:val="clear" w:pos="567"/>
        </w:tabs>
        <w:spacing w:line="240" w:lineRule="auto"/>
        <w:rPr>
          <w:noProof/>
          <w:lang w:val="pl-PL"/>
        </w:rPr>
      </w:pPr>
    </w:p>
    <w:p w14:paraId="6C33E6E5" w14:textId="77777777" w:rsidR="000735A9" w:rsidRPr="009D5A92" w:rsidRDefault="000735A9" w:rsidP="000735A9">
      <w:pPr>
        <w:tabs>
          <w:tab w:val="clear" w:pos="567"/>
        </w:tabs>
        <w:spacing w:line="240" w:lineRule="auto"/>
        <w:rPr>
          <w:noProof/>
          <w:lang w:val="pl-PL"/>
        </w:rPr>
      </w:pPr>
    </w:p>
    <w:p w14:paraId="1E2DD92D"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VAULT_ND_1b63aa8e-a91c-4724-aec4-68d23406a8e5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FF16218" w14:textId="77777777" w:rsidR="000735A9" w:rsidRPr="009D5A92" w:rsidRDefault="000735A9" w:rsidP="000735A9">
      <w:pPr>
        <w:tabs>
          <w:tab w:val="clear" w:pos="567"/>
        </w:tabs>
        <w:spacing w:line="240" w:lineRule="auto"/>
        <w:rPr>
          <w:noProof/>
          <w:lang w:val="pl-PL"/>
        </w:rPr>
      </w:pPr>
    </w:p>
    <w:p w14:paraId="4A4D2F40" w14:textId="1992CFEA" w:rsidR="000735A9" w:rsidRPr="009D5A92" w:rsidRDefault="000735A9" w:rsidP="000735A9">
      <w:pPr>
        <w:tabs>
          <w:tab w:val="clear" w:pos="567"/>
        </w:tabs>
        <w:spacing w:line="240" w:lineRule="auto"/>
        <w:rPr>
          <w:noProof/>
          <w:lang w:val="pl-PL"/>
        </w:rPr>
      </w:pPr>
      <w:r w:rsidRPr="009D5A92">
        <w:rPr>
          <w:szCs w:val="22"/>
          <w:lang w:val="pl-PL"/>
        </w:rPr>
        <w:t>Mounjaro</w:t>
      </w:r>
      <w:r w:rsidRPr="009D5A92">
        <w:rPr>
          <w:noProof/>
          <w:szCs w:val="22"/>
          <w:lang w:val="pl-PL"/>
        </w:rPr>
        <w:t xml:space="preserve"> 5 mg/dawkę KwikPen roztwór do wstrzykiwań we wstrzykiwaczu </w:t>
      </w:r>
    </w:p>
    <w:p w14:paraId="0E1A7FBF" w14:textId="77777777" w:rsidR="000735A9" w:rsidRPr="009D5A92" w:rsidRDefault="000735A9" w:rsidP="000735A9">
      <w:pPr>
        <w:tabs>
          <w:tab w:val="clear" w:pos="567"/>
        </w:tabs>
        <w:spacing w:line="240" w:lineRule="auto"/>
        <w:rPr>
          <w:noProof/>
          <w:lang w:val="pl-PL"/>
        </w:rPr>
      </w:pPr>
      <w:r w:rsidRPr="009D5A92">
        <w:rPr>
          <w:noProof/>
          <w:szCs w:val="22"/>
          <w:lang w:val="pl-PL"/>
        </w:rPr>
        <w:t>tirzepatyd</w:t>
      </w:r>
    </w:p>
    <w:p w14:paraId="29A37F88" w14:textId="77777777" w:rsidR="000735A9" w:rsidRPr="009D5A92" w:rsidRDefault="000735A9" w:rsidP="000735A9">
      <w:pPr>
        <w:tabs>
          <w:tab w:val="clear" w:pos="567"/>
        </w:tabs>
        <w:spacing w:line="240" w:lineRule="auto"/>
        <w:rPr>
          <w:noProof/>
          <w:lang w:val="pl-PL"/>
        </w:rPr>
      </w:pPr>
    </w:p>
    <w:p w14:paraId="00604047" w14:textId="77777777" w:rsidR="000735A9" w:rsidRPr="009D5A92" w:rsidRDefault="000735A9" w:rsidP="000735A9">
      <w:pPr>
        <w:tabs>
          <w:tab w:val="clear" w:pos="567"/>
        </w:tabs>
        <w:spacing w:line="240" w:lineRule="auto"/>
        <w:rPr>
          <w:noProof/>
          <w:lang w:val="pl-PL"/>
        </w:rPr>
      </w:pPr>
    </w:p>
    <w:p w14:paraId="078E9C4B"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VAULT_ND_b00cbfd1-93c0-4e5d-b86a-0c15289f1fa3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50E9B14" w14:textId="77777777" w:rsidR="000735A9" w:rsidRPr="009D5A92" w:rsidRDefault="000735A9" w:rsidP="000735A9">
      <w:pPr>
        <w:tabs>
          <w:tab w:val="clear" w:pos="567"/>
        </w:tabs>
        <w:spacing w:line="240" w:lineRule="auto"/>
        <w:rPr>
          <w:noProof/>
          <w:szCs w:val="22"/>
          <w:lang w:val="pl-PL"/>
        </w:rPr>
      </w:pPr>
    </w:p>
    <w:p w14:paraId="1C60081A" w14:textId="77777777" w:rsidR="000735A9" w:rsidRPr="009D5A92" w:rsidRDefault="00B65333" w:rsidP="000735A9">
      <w:pPr>
        <w:tabs>
          <w:tab w:val="clear" w:pos="567"/>
        </w:tabs>
        <w:spacing w:line="240" w:lineRule="auto"/>
        <w:rPr>
          <w:noProof/>
          <w:szCs w:val="22"/>
          <w:lang w:val="pl-PL"/>
        </w:rPr>
      </w:pPr>
      <w:r w:rsidRPr="009D5A92">
        <w:rPr>
          <w:noProof/>
          <w:szCs w:val="22"/>
          <w:lang w:val="pl-PL"/>
        </w:rPr>
        <w:t xml:space="preserve">Każda dawka zawiera 5 mg tirzepatydu w 0,6 ml roztworu. </w:t>
      </w:r>
      <w:r w:rsidR="000735A9" w:rsidRPr="009D5A92">
        <w:rPr>
          <w:noProof/>
          <w:szCs w:val="22"/>
          <w:lang w:val="pl-PL"/>
        </w:rPr>
        <w:t>Każdy wielodawkowy wstrzykiwacz półautomatyczny napełniony zawiera 20 mg tirzepatydu w 2,4 ml (8,33 mg/ml)</w:t>
      </w:r>
      <w:r w:rsidR="000735A9" w:rsidRPr="009D5A92">
        <w:rPr>
          <w:szCs w:val="22"/>
          <w:lang w:val="pl-PL"/>
        </w:rPr>
        <w:t>.</w:t>
      </w:r>
    </w:p>
    <w:p w14:paraId="2B23A0B8" w14:textId="77777777" w:rsidR="000735A9" w:rsidRPr="009D5A92" w:rsidRDefault="000735A9" w:rsidP="000735A9">
      <w:pPr>
        <w:tabs>
          <w:tab w:val="clear" w:pos="567"/>
        </w:tabs>
        <w:spacing w:line="240" w:lineRule="auto"/>
        <w:rPr>
          <w:noProof/>
          <w:szCs w:val="22"/>
          <w:lang w:val="pl-PL"/>
        </w:rPr>
      </w:pPr>
    </w:p>
    <w:p w14:paraId="10D98C89" w14:textId="77777777" w:rsidR="000735A9" w:rsidRPr="009D5A92" w:rsidRDefault="000735A9" w:rsidP="000735A9">
      <w:pPr>
        <w:tabs>
          <w:tab w:val="clear" w:pos="567"/>
        </w:tabs>
        <w:spacing w:line="240" w:lineRule="auto"/>
        <w:rPr>
          <w:noProof/>
          <w:szCs w:val="22"/>
          <w:lang w:val="pl-PL"/>
        </w:rPr>
      </w:pPr>
    </w:p>
    <w:p w14:paraId="04F12782"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VAULT_ND_edc841a2-1489-448b-8cea-bc9ba6a82b49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285617F" w14:textId="77777777" w:rsidR="000735A9" w:rsidRPr="009D5A92" w:rsidRDefault="000735A9" w:rsidP="000735A9">
      <w:pPr>
        <w:tabs>
          <w:tab w:val="clear" w:pos="567"/>
        </w:tabs>
        <w:spacing w:line="240" w:lineRule="auto"/>
        <w:rPr>
          <w:i/>
          <w:noProof/>
          <w:lang w:val="pl-PL"/>
        </w:rPr>
      </w:pPr>
    </w:p>
    <w:p w14:paraId="41FA129D" w14:textId="77777777" w:rsidR="000735A9" w:rsidRPr="009D5A92" w:rsidRDefault="000735A9" w:rsidP="000735A9">
      <w:pPr>
        <w:spacing w:line="240" w:lineRule="auto"/>
        <w:rPr>
          <w:szCs w:val="22"/>
          <w:lang w:val="pl-PL"/>
        </w:rPr>
      </w:pPr>
      <w:r w:rsidRPr="009D5A92">
        <w:rPr>
          <w:szCs w:val="22"/>
          <w:lang w:val="pl-PL"/>
        </w:rPr>
        <w:t xml:space="preserve">Substancje pomocnicze: E339, E1519, glicerol, fenol,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31A8E3D5" w14:textId="77777777" w:rsidR="000735A9" w:rsidRPr="009D5A92" w:rsidRDefault="000735A9" w:rsidP="000735A9">
      <w:pPr>
        <w:tabs>
          <w:tab w:val="clear" w:pos="567"/>
        </w:tabs>
        <w:spacing w:line="240" w:lineRule="auto"/>
        <w:rPr>
          <w:noProof/>
          <w:lang w:val="pl-PL"/>
        </w:rPr>
      </w:pPr>
    </w:p>
    <w:p w14:paraId="37393134" w14:textId="77777777" w:rsidR="000735A9" w:rsidRPr="009D5A92" w:rsidRDefault="000735A9" w:rsidP="000735A9">
      <w:pPr>
        <w:tabs>
          <w:tab w:val="clear" w:pos="567"/>
        </w:tabs>
        <w:spacing w:line="240" w:lineRule="auto"/>
        <w:rPr>
          <w:noProof/>
          <w:lang w:val="pl-PL"/>
        </w:rPr>
      </w:pPr>
    </w:p>
    <w:p w14:paraId="28217507"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VAULT_ND_f1839a87-20a3-41db-9dcd-a41f2e8dc08f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6935EEB" w14:textId="77777777" w:rsidR="000735A9" w:rsidRPr="009D5A92" w:rsidRDefault="000735A9" w:rsidP="000735A9">
      <w:pPr>
        <w:tabs>
          <w:tab w:val="clear" w:pos="567"/>
        </w:tabs>
        <w:spacing w:line="240" w:lineRule="auto"/>
        <w:rPr>
          <w:i/>
          <w:noProof/>
          <w:lang w:val="pl-PL"/>
        </w:rPr>
      </w:pPr>
    </w:p>
    <w:p w14:paraId="7EAD1AE2" w14:textId="77777777" w:rsidR="000735A9" w:rsidRPr="009D5A92" w:rsidRDefault="000735A9" w:rsidP="000735A9">
      <w:pPr>
        <w:tabs>
          <w:tab w:val="clear" w:pos="567"/>
        </w:tabs>
        <w:spacing w:line="240" w:lineRule="auto"/>
        <w:rPr>
          <w:noProof/>
          <w:szCs w:val="22"/>
          <w:lang w:val="pl-PL"/>
        </w:rPr>
      </w:pPr>
      <w:r w:rsidRPr="009D5A92">
        <w:rPr>
          <w:noProof/>
          <w:szCs w:val="22"/>
          <w:highlight w:val="lightGray"/>
          <w:lang w:val="pl-PL"/>
        </w:rPr>
        <w:t>Roztwór do wstrzykiwań</w:t>
      </w:r>
    </w:p>
    <w:p w14:paraId="51ED552C" w14:textId="77777777" w:rsidR="000735A9" w:rsidRPr="009D5A92" w:rsidRDefault="000735A9" w:rsidP="000735A9">
      <w:pPr>
        <w:tabs>
          <w:tab w:val="clear" w:pos="567"/>
        </w:tabs>
        <w:spacing w:line="240" w:lineRule="auto"/>
        <w:rPr>
          <w:noProof/>
          <w:lang w:val="pl-PL"/>
        </w:rPr>
      </w:pPr>
    </w:p>
    <w:p w14:paraId="18E9699B" w14:textId="79B32819" w:rsidR="000735A9" w:rsidRPr="009D5A92" w:rsidRDefault="000735A9" w:rsidP="000735A9">
      <w:pPr>
        <w:tabs>
          <w:tab w:val="clear" w:pos="567"/>
        </w:tabs>
        <w:spacing w:line="240" w:lineRule="auto"/>
        <w:rPr>
          <w:noProof/>
          <w:szCs w:val="22"/>
          <w:lang w:val="pl-PL"/>
        </w:rPr>
      </w:pPr>
      <w:r w:rsidRPr="009D5A92">
        <w:rPr>
          <w:noProof/>
          <w:szCs w:val="22"/>
          <w:lang w:val="pl-PL"/>
        </w:rPr>
        <w:t>1 wstrzykiwacz (4 dawki)</w:t>
      </w:r>
    </w:p>
    <w:p w14:paraId="4D851302" w14:textId="69164688" w:rsidR="000735A9" w:rsidRPr="009D5A92" w:rsidRDefault="000735A9" w:rsidP="000735A9">
      <w:pPr>
        <w:tabs>
          <w:tab w:val="clear" w:pos="567"/>
        </w:tabs>
        <w:spacing w:line="240" w:lineRule="auto"/>
        <w:rPr>
          <w:noProof/>
          <w:lang w:val="pl-PL"/>
        </w:rPr>
      </w:pPr>
      <w:r w:rsidRPr="009D5A92">
        <w:rPr>
          <w:noProof/>
          <w:szCs w:val="22"/>
          <w:highlight w:val="lightGray"/>
          <w:lang w:val="pl-PL"/>
        </w:rPr>
        <w:t xml:space="preserve">3 wstrzykiwacze (każdy wstrzykiwacz zawiera 4 dawki) </w:t>
      </w:r>
    </w:p>
    <w:p w14:paraId="05371A4F" w14:textId="77777777" w:rsidR="000735A9" w:rsidRDefault="000735A9" w:rsidP="000735A9">
      <w:pPr>
        <w:tabs>
          <w:tab w:val="clear" w:pos="567"/>
        </w:tabs>
        <w:spacing w:line="240" w:lineRule="auto"/>
        <w:rPr>
          <w:noProof/>
          <w:lang w:val="pl-PL"/>
        </w:rPr>
      </w:pPr>
    </w:p>
    <w:p w14:paraId="18AD2728" w14:textId="2B783FAE" w:rsidR="00912DA4" w:rsidRDefault="000E5E38" w:rsidP="000735A9">
      <w:pPr>
        <w:tabs>
          <w:tab w:val="clear" w:pos="567"/>
        </w:tabs>
        <w:spacing w:line="240" w:lineRule="auto"/>
        <w:rPr>
          <w:szCs w:val="22"/>
          <w:lang w:val="pl-PL"/>
        </w:rPr>
      </w:pPr>
      <w:r>
        <w:rPr>
          <w:szCs w:val="22"/>
          <w:lang w:val="pl-PL"/>
        </w:rPr>
        <w:t>Opakowanie nie zawiera igieł</w:t>
      </w:r>
    </w:p>
    <w:p w14:paraId="11E83800" w14:textId="77777777" w:rsidR="00912DA4" w:rsidRPr="009D5A92" w:rsidRDefault="00912DA4" w:rsidP="000735A9">
      <w:pPr>
        <w:tabs>
          <w:tab w:val="clear" w:pos="567"/>
        </w:tabs>
        <w:spacing w:line="240" w:lineRule="auto"/>
        <w:rPr>
          <w:noProof/>
          <w:lang w:val="pl-PL"/>
        </w:rPr>
      </w:pPr>
    </w:p>
    <w:p w14:paraId="2DF8EF5D" w14:textId="77777777" w:rsidR="000735A9" w:rsidRPr="009D5A92" w:rsidRDefault="000735A9" w:rsidP="000735A9">
      <w:pPr>
        <w:tabs>
          <w:tab w:val="clear" w:pos="567"/>
        </w:tabs>
        <w:spacing w:line="240" w:lineRule="auto"/>
        <w:rPr>
          <w:noProof/>
          <w:lang w:val="pl-PL"/>
        </w:rPr>
      </w:pPr>
    </w:p>
    <w:p w14:paraId="42039222"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VAULT_ND_755f5c1c-d9e9-48ec-bee8-8ab75fd2f145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E0A09E8" w14:textId="77777777" w:rsidR="000735A9" w:rsidRPr="009D5A92" w:rsidRDefault="000735A9" w:rsidP="000735A9">
      <w:pPr>
        <w:tabs>
          <w:tab w:val="clear" w:pos="567"/>
        </w:tabs>
        <w:spacing w:line="240" w:lineRule="auto"/>
        <w:rPr>
          <w:i/>
          <w:noProof/>
          <w:lang w:val="pl-PL"/>
        </w:rPr>
      </w:pPr>
    </w:p>
    <w:p w14:paraId="022ABDCF" w14:textId="77777777" w:rsidR="000735A9" w:rsidRPr="009D5A92" w:rsidRDefault="000735A9" w:rsidP="000735A9">
      <w:pPr>
        <w:tabs>
          <w:tab w:val="clear" w:pos="567"/>
        </w:tabs>
        <w:spacing w:line="240" w:lineRule="auto"/>
        <w:rPr>
          <w:noProof/>
          <w:lang w:val="pl-PL"/>
        </w:rPr>
      </w:pPr>
      <w:r w:rsidRPr="009D5A92">
        <w:rPr>
          <w:noProof/>
          <w:szCs w:val="22"/>
          <w:lang w:val="pl-PL"/>
        </w:rPr>
        <w:t>Raz w tygodniu</w:t>
      </w:r>
    </w:p>
    <w:p w14:paraId="3CC06E57" w14:textId="77777777" w:rsidR="000735A9" w:rsidRPr="009D5A92" w:rsidRDefault="000735A9" w:rsidP="000735A9">
      <w:pPr>
        <w:tabs>
          <w:tab w:val="clear" w:pos="567"/>
        </w:tabs>
        <w:spacing w:line="240" w:lineRule="auto"/>
        <w:rPr>
          <w:noProof/>
          <w:lang w:val="pl-PL"/>
        </w:rPr>
      </w:pPr>
      <w:r w:rsidRPr="009D5A92">
        <w:rPr>
          <w:noProof/>
          <w:szCs w:val="22"/>
          <w:lang w:val="pl-PL"/>
        </w:rPr>
        <w:t>Należy zapoznać się z treścią ulotki przed zastosowaniem leku.</w:t>
      </w:r>
    </w:p>
    <w:p w14:paraId="3D55C5AB" w14:textId="77777777" w:rsidR="000735A9" w:rsidRDefault="000735A9" w:rsidP="000735A9">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2A06B50D" w14:textId="77777777" w:rsidR="00FF080D" w:rsidRPr="009D5A92" w:rsidRDefault="00FF080D" w:rsidP="000735A9">
      <w:pPr>
        <w:tabs>
          <w:tab w:val="clear" w:pos="567"/>
          <w:tab w:val="left" w:pos="0"/>
        </w:tabs>
        <w:autoSpaceDE w:val="0"/>
        <w:autoSpaceDN w:val="0"/>
        <w:adjustRightInd w:val="0"/>
        <w:spacing w:line="240" w:lineRule="auto"/>
        <w:ind w:left="432" w:hanging="432"/>
        <w:rPr>
          <w:szCs w:val="22"/>
          <w:lang w:val="pl-PL"/>
        </w:rPr>
      </w:pPr>
    </w:p>
    <w:p w14:paraId="4CE5201F" w14:textId="77777777" w:rsidR="00FF080D" w:rsidRPr="00E461AA" w:rsidRDefault="00FF080D" w:rsidP="00FF080D">
      <w:pPr>
        <w:tabs>
          <w:tab w:val="clear" w:pos="567"/>
          <w:tab w:val="left" w:pos="720"/>
        </w:tabs>
        <w:spacing w:line="240" w:lineRule="auto"/>
        <w:rPr>
          <w:szCs w:val="22"/>
          <w:lang w:val="pl-PL"/>
        </w:rPr>
      </w:pPr>
      <w:r>
        <w:rPr>
          <w:szCs w:val="22"/>
          <w:lang w:val="pl-PL"/>
        </w:rPr>
        <w:t>K</w:t>
      </w:r>
      <w:r w:rsidRPr="0050055D">
        <w:rPr>
          <w:szCs w:val="22"/>
          <w:lang w:val="pl-PL"/>
        </w:rPr>
        <w:t xml:space="preserve">ażdą przyjętą dawkę </w:t>
      </w:r>
      <w:r>
        <w:rPr>
          <w:szCs w:val="22"/>
          <w:lang w:val="pl-PL"/>
        </w:rPr>
        <w:t xml:space="preserve">należy zaznaczyć </w:t>
      </w:r>
      <w:r w:rsidRPr="0050055D">
        <w:rPr>
          <w:szCs w:val="22"/>
          <w:lang w:val="pl-PL"/>
        </w:rPr>
        <w:t>w poniższej tabeli</w:t>
      </w:r>
      <w:r>
        <w:rPr>
          <w:szCs w:val="22"/>
          <w:lang w:val="pl-PL"/>
        </w:rPr>
        <w:t>.</w:t>
      </w:r>
    </w:p>
    <w:tbl>
      <w:tblPr>
        <w:tblW w:w="4111" w:type="dxa"/>
        <w:tblLook w:val="04A0" w:firstRow="1" w:lastRow="0" w:firstColumn="1" w:lastColumn="0" w:noHBand="0" w:noVBand="1"/>
      </w:tblPr>
      <w:tblGrid>
        <w:gridCol w:w="1027"/>
        <w:gridCol w:w="1028"/>
        <w:gridCol w:w="1028"/>
        <w:gridCol w:w="1028"/>
      </w:tblGrid>
      <w:tr w:rsidR="00FF080D" w:rsidRPr="002840B9" w14:paraId="181D33C8" w14:textId="77777777" w:rsidTr="00F27B1B">
        <w:tc>
          <w:tcPr>
            <w:tcW w:w="1027" w:type="dxa"/>
          </w:tcPr>
          <w:p w14:paraId="0D0E30A3" w14:textId="77777777" w:rsidR="00FF080D" w:rsidRPr="00E461AA" w:rsidRDefault="00FF080D" w:rsidP="00F27B1B">
            <w:pPr>
              <w:pStyle w:val="BodytextAgency"/>
              <w:rPr>
                <w:rFonts w:ascii="Times New Roman" w:hAnsi="Times New Roman" w:cs="Times New Roman"/>
                <w:sz w:val="22"/>
                <w:szCs w:val="22"/>
                <w:lang w:val="pl-PL"/>
              </w:rPr>
            </w:pPr>
          </w:p>
          <w:p w14:paraId="746C9BDA" w14:textId="77777777" w:rsidR="00FF080D" w:rsidRPr="002840B9" w:rsidRDefault="00FF080D" w:rsidP="00F27B1B">
            <w:pPr>
              <w:pStyle w:val="BodytextAgency"/>
              <w:rPr>
                <w:rFonts w:ascii="Times New Roman" w:hAnsi="Times New Roman" w:cs="Times New Roman"/>
                <w:sz w:val="22"/>
                <w:szCs w:val="22"/>
              </w:rPr>
            </w:pPr>
            <w:r>
              <w:rPr>
                <w:rFonts w:ascii="Times New Roman" w:hAnsi="Times New Roman" w:cs="Times New Roman"/>
                <w:sz w:val="22"/>
                <w:szCs w:val="22"/>
              </w:rPr>
              <w:t>Dawka 1</w:t>
            </w:r>
          </w:p>
        </w:tc>
        <w:tc>
          <w:tcPr>
            <w:tcW w:w="1028" w:type="dxa"/>
          </w:tcPr>
          <w:p w14:paraId="05A3F4B5" w14:textId="77777777" w:rsidR="00FF080D" w:rsidRDefault="00FF080D" w:rsidP="00F27B1B">
            <w:pPr>
              <w:pStyle w:val="BodytextAgency"/>
              <w:rPr>
                <w:rFonts w:ascii="Times New Roman" w:hAnsi="Times New Roman" w:cs="Times New Roman"/>
                <w:sz w:val="22"/>
                <w:szCs w:val="22"/>
              </w:rPr>
            </w:pPr>
          </w:p>
          <w:p w14:paraId="7DEF76A0" w14:textId="77777777" w:rsidR="00FF080D" w:rsidRPr="002840B9" w:rsidRDefault="00FF080D" w:rsidP="00F27B1B">
            <w:pPr>
              <w:pStyle w:val="BodytextAgency"/>
              <w:rPr>
                <w:rFonts w:ascii="Times New Roman" w:hAnsi="Times New Roman" w:cs="Times New Roman"/>
                <w:sz w:val="22"/>
                <w:szCs w:val="22"/>
              </w:rPr>
            </w:pPr>
            <w:r>
              <w:rPr>
                <w:rFonts w:ascii="Times New Roman" w:hAnsi="Times New Roman" w:cs="Times New Roman"/>
                <w:sz w:val="22"/>
                <w:szCs w:val="22"/>
              </w:rPr>
              <w:t>Dawka 2</w:t>
            </w:r>
          </w:p>
        </w:tc>
        <w:tc>
          <w:tcPr>
            <w:tcW w:w="1028" w:type="dxa"/>
          </w:tcPr>
          <w:p w14:paraId="66A6E523" w14:textId="77777777" w:rsidR="00FF080D" w:rsidRPr="002840B9" w:rsidRDefault="00FF080D" w:rsidP="00F27B1B">
            <w:pPr>
              <w:pStyle w:val="BodytextAgency"/>
              <w:rPr>
                <w:rFonts w:ascii="Times New Roman" w:hAnsi="Times New Roman" w:cs="Times New Roman"/>
                <w:sz w:val="22"/>
                <w:szCs w:val="22"/>
              </w:rPr>
            </w:pPr>
          </w:p>
          <w:p w14:paraId="2BB16A39" w14:textId="77777777" w:rsidR="00FF080D" w:rsidRPr="002840B9" w:rsidRDefault="00FF080D" w:rsidP="00F27B1B">
            <w:pPr>
              <w:pStyle w:val="BodytextAgency"/>
              <w:rPr>
                <w:rFonts w:ascii="Times New Roman" w:hAnsi="Times New Roman" w:cs="Times New Roman"/>
                <w:sz w:val="22"/>
                <w:szCs w:val="22"/>
              </w:rPr>
            </w:pPr>
            <w:r>
              <w:rPr>
                <w:rFonts w:ascii="Times New Roman" w:hAnsi="Times New Roman" w:cs="Times New Roman"/>
                <w:sz w:val="22"/>
                <w:szCs w:val="22"/>
              </w:rPr>
              <w:t>Dawka 3</w:t>
            </w:r>
          </w:p>
        </w:tc>
        <w:tc>
          <w:tcPr>
            <w:tcW w:w="1028" w:type="dxa"/>
          </w:tcPr>
          <w:p w14:paraId="5044E5DF" w14:textId="77777777" w:rsidR="00FF080D" w:rsidRPr="002840B9" w:rsidRDefault="00FF080D" w:rsidP="00F27B1B">
            <w:pPr>
              <w:pStyle w:val="BodytextAgency"/>
              <w:rPr>
                <w:rFonts w:ascii="Times New Roman" w:hAnsi="Times New Roman" w:cs="Times New Roman"/>
                <w:sz w:val="22"/>
                <w:szCs w:val="22"/>
              </w:rPr>
            </w:pPr>
          </w:p>
          <w:p w14:paraId="7E337BB1" w14:textId="77777777" w:rsidR="00FF080D" w:rsidRPr="002840B9" w:rsidRDefault="00FF080D" w:rsidP="00F27B1B">
            <w:pPr>
              <w:pStyle w:val="BodytextAgency"/>
              <w:rPr>
                <w:rFonts w:ascii="Times New Roman" w:hAnsi="Times New Roman" w:cs="Times New Roman"/>
                <w:sz w:val="22"/>
                <w:szCs w:val="22"/>
              </w:rPr>
            </w:pPr>
            <w:r>
              <w:rPr>
                <w:rFonts w:ascii="Times New Roman" w:hAnsi="Times New Roman" w:cs="Times New Roman"/>
                <w:sz w:val="22"/>
                <w:szCs w:val="22"/>
              </w:rPr>
              <w:t>Dawka 4</w:t>
            </w:r>
          </w:p>
        </w:tc>
      </w:tr>
      <w:tr w:rsidR="00FF080D" w:rsidRPr="002840B9" w14:paraId="412F3695" w14:textId="77777777" w:rsidTr="00F27B1B">
        <w:tc>
          <w:tcPr>
            <w:tcW w:w="1027" w:type="dxa"/>
            <w:tcBorders>
              <w:bottom w:val="single" w:sz="4" w:space="0" w:color="auto"/>
            </w:tcBorders>
          </w:tcPr>
          <w:p w14:paraId="33584A83" w14:textId="77777777" w:rsidR="00FF080D" w:rsidRPr="002840B9" w:rsidRDefault="00FF080D" w:rsidP="00F27B1B">
            <w:pPr>
              <w:spacing w:line="240" w:lineRule="auto"/>
              <w:rPr>
                <w:rFonts w:eastAsia="Calibri"/>
                <w:bCs/>
              </w:rPr>
            </w:pPr>
          </w:p>
        </w:tc>
        <w:tc>
          <w:tcPr>
            <w:tcW w:w="1028" w:type="dxa"/>
            <w:tcBorders>
              <w:bottom w:val="single" w:sz="4" w:space="0" w:color="auto"/>
            </w:tcBorders>
          </w:tcPr>
          <w:p w14:paraId="5D2F48AC" w14:textId="77777777" w:rsidR="00FF080D" w:rsidRPr="002840B9" w:rsidRDefault="00FF080D" w:rsidP="00F27B1B">
            <w:pPr>
              <w:spacing w:line="240" w:lineRule="auto"/>
              <w:rPr>
                <w:rFonts w:eastAsia="Calibri"/>
                <w:bCs/>
              </w:rPr>
            </w:pPr>
          </w:p>
        </w:tc>
        <w:tc>
          <w:tcPr>
            <w:tcW w:w="1028" w:type="dxa"/>
            <w:tcBorders>
              <w:bottom w:val="single" w:sz="4" w:space="0" w:color="auto"/>
            </w:tcBorders>
          </w:tcPr>
          <w:p w14:paraId="7A03DA74" w14:textId="77777777" w:rsidR="00FF080D" w:rsidRPr="002840B9" w:rsidRDefault="00FF080D" w:rsidP="00F27B1B">
            <w:pPr>
              <w:spacing w:line="240" w:lineRule="auto"/>
              <w:rPr>
                <w:rFonts w:eastAsia="Calibri"/>
                <w:bCs/>
              </w:rPr>
            </w:pPr>
          </w:p>
        </w:tc>
        <w:tc>
          <w:tcPr>
            <w:tcW w:w="1028" w:type="dxa"/>
            <w:tcBorders>
              <w:bottom w:val="single" w:sz="4" w:space="0" w:color="auto"/>
            </w:tcBorders>
          </w:tcPr>
          <w:p w14:paraId="00E08A88" w14:textId="77777777" w:rsidR="00FF080D" w:rsidRPr="002840B9" w:rsidRDefault="00FF080D" w:rsidP="00F27B1B">
            <w:pPr>
              <w:spacing w:line="240" w:lineRule="auto"/>
              <w:rPr>
                <w:rFonts w:eastAsia="Calibri"/>
                <w:bCs/>
              </w:rPr>
            </w:pPr>
          </w:p>
        </w:tc>
      </w:tr>
      <w:tr w:rsidR="00FF080D" w:rsidRPr="002840B9" w14:paraId="68FEB6A1" w14:textId="77777777" w:rsidTr="00F27B1B">
        <w:tc>
          <w:tcPr>
            <w:tcW w:w="1027" w:type="dxa"/>
            <w:tcBorders>
              <w:top w:val="single" w:sz="4" w:space="0" w:color="auto"/>
              <w:left w:val="single" w:sz="4" w:space="0" w:color="auto"/>
              <w:bottom w:val="single" w:sz="4" w:space="0" w:color="auto"/>
              <w:right w:val="single" w:sz="4" w:space="0" w:color="auto"/>
            </w:tcBorders>
          </w:tcPr>
          <w:p w14:paraId="4B4DCE4B" w14:textId="77777777" w:rsidR="00FF080D" w:rsidRPr="002840B9" w:rsidRDefault="00FF080D" w:rsidP="00F27B1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2EFE239" w14:textId="77777777" w:rsidR="00FF080D" w:rsidRPr="002840B9" w:rsidRDefault="00FF080D" w:rsidP="00F27B1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7C6696B" w14:textId="77777777" w:rsidR="00FF080D" w:rsidRPr="002840B9" w:rsidRDefault="00FF080D" w:rsidP="00F27B1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1C6F701" w14:textId="77777777" w:rsidR="00FF080D" w:rsidRPr="002840B9" w:rsidRDefault="00FF080D" w:rsidP="00F27B1B">
            <w:pPr>
              <w:spacing w:line="240" w:lineRule="auto"/>
              <w:rPr>
                <w:rFonts w:eastAsia="Calibri"/>
                <w:bCs/>
              </w:rPr>
            </w:pPr>
          </w:p>
        </w:tc>
      </w:tr>
    </w:tbl>
    <w:p w14:paraId="0EB13374" w14:textId="77777777" w:rsidR="00FF080D" w:rsidRPr="009D5A92" w:rsidRDefault="00FF080D" w:rsidP="00FF080D">
      <w:pPr>
        <w:tabs>
          <w:tab w:val="clear" w:pos="567"/>
          <w:tab w:val="left" w:pos="0"/>
        </w:tabs>
        <w:autoSpaceDE w:val="0"/>
        <w:autoSpaceDN w:val="0"/>
        <w:adjustRightInd w:val="0"/>
        <w:spacing w:line="240" w:lineRule="auto"/>
        <w:ind w:left="432" w:hanging="432"/>
        <w:rPr>
          <w:szCs w:val="22"/>
          <w:lang w:val="pl-PL"/>
        </w:rPr>
      </w:pPr>
    </w:p>
    <w:tbl>
      <w:tblPr>
        <w:tblW w:w="5940" w:type="dxa"/>
        <w:tblLook w:val="04A0" w:firstRow="1" w:lastRow="0" w:firstColumn="1" w:lastColumn="0" w:noHBand="0" w:noVBand="1"/>
      </w:tblPr>
      <w:tblGrid>
        <w:gridCol w:w="1661"/>
        <w:gridCol w:w="1062"/>
        <w:gridCol w:w="1123"/>
        <w:gridCol w:w="1074"/>
        <w:gridCol w:w="1020"/>
      </w:tblGrid>
      <w:tr w:rsidR="00FF080D" w:rsidRPr="001662D3" w14:paraId="69DCBD62" w14:textId="77777777" w:rsidTr="00F27B1B">
        <w:tc>
          <w:tcPr>
            <w:tcW w:w="1661" w:type="dxa"/>
          </w:tcPr>
          <w:p w14:paraId="3F0FB15F" w14:textId="77777777" w:rsidR="00FF080D" w:rsidRPr="001662D3" w:rsidRDefault="00FF080D" w:rsidP="00F27B1B">
            <w:pPr>
              <w:pStyle w:val="BodytextAgency"/>
              <w:rPr>
                <w:rFonts w:ascii="Times New Roman" w:hAnsi="Times New Roman" w:cs="Times New Roman"/>
                <w:sz w:val="22"/>
                <w:szCs w:val="22"/>
                <w:highlight w:val="lightGray"/>
              </w:rPr>
            </w:pPr>
          </w:p>
        </w:tc>
        <w:tc>
          <w:tcPr>
            <w:tcW w:w="1062" w:type="dxa"/>
          </w:tcPr>
          <w:p w14:paraId="5814673F" w14:textId="77777777" w:rsidR="00FF080D" w:rsidRPr="001662D3" w:rsidRDefault="00FF080D" w:rsidP="00F27B1B">
            <w:pPr>
              <w:pStyle w:val="BodytextAgency"/>
              <w:rPr>
                <w:rFonts w:ascii="Times New Roman" w:hAnsi="Times New Roman" w:cs="Times New Roman"/>
                <w:sz w:val="22"/>
                <w:szCs w:val="22"/>
                <w:highlight w:val="lightGray"/>
              </w:rPr>
            </w:pPr>
          </w:p>
          <w:p w14:paraId="21C9BEA5" w14:textId="77777777" w:rsidR="00FF080D" w:rsidRPr="001662D3" w:rsidRDefault="00FF080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1</w:t>
            </w:r>
          </w:p>
        </w:tc>
        <w:tc>
          <w:tcPr>
            <w:tcW w:w="1123" w:type="dxa"/>
          </w:tcPr>
          <w:p w14:paraId="53A382DA" w14:textId="77777777" w:rsidR="00FF080D" w:rsidRPr="001662D3" w:rsidRDefault="00FF080D" w:rsidP="00F27B1B">
            <w:pPr>
              <w:pStyle w:val="BodytextAgency"/>
              <w:rPr>
                <w:rFonts w:ascii="Times New Roman" w:hAnsi="Times New Roman" w:cs="Times New Roman"/>
                <w:sz w:val="22"/>
                <w:szCs w:val="22"/>
                <w:highlight w:val="lightGray"/>
              </w:rPr>
            </w:pPr>
          </w:p>
          <w:p w14:paraId="42DFC6E7" w14:textId="77777777" w:rsidR="00FF080D" w:rsidRPr="001662D3" w:rsidRDefault="00FF080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2</w:t>
            </w:r>
          </w:p>
        </w:tc>
        <w:tc>
          <w:tcPr>
            <w:tcW w:w="1074" w:type="dxa"/>
          </w:tcPr>
          <w:p w14:paraId="1DDE605D" w14:textId="77777777" w:rsidR="00FF080D" w:rsidRPr="001662D3" w:rsidRDefault="00FF080D" w:rsidP="00F27B1B">
            <w:pPr>
              <w:pStyle w:val="BodytextAgency"/>
              <w:rPr>
                <w:rFonts w:ascii="Times New Roman" w:hAnsi="Times New Roman" w:cs="Times New Roman"/>
                <w:sz w:val="22"/>
                <w:szCs w:val="22"/>
                <w:highlight w:val="lightGray"/>
              </w:rPr>
            </w:pPr>
          </w:p>
          <w:p w14:paraId="77239E75" w14:textId="77777777" w:rsidR="00FF080D" w:rsidRPr="001662D3" w:rsidRDefault="00FF080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3</w:t>
            </w:r>
          </w:p>
        </w:tc>
        <w:tc>
          <w:tcPr>
            <w:tcW w:w="1020" w:type="dxa"/>
          </w:tcPr>
          <w:p w14:paraId="2C82E411" w14:textId="77777777" w:rsidR="00FF080D" w:rsidRPr="001662D3" w:rsidRDefault="00FF080D" w:rsidP="00F27B1B">
            <w:pPr>
              <w:pStyle w:val="BodytextAgency"/>
              <w:rPr>
                <w:rFonts w:ascii="Times New Roman" w:hAnsi="Times New Roman" w:cs="Times New Roman"/>
                <w:sz w:val="22"/>
                <w:szCs w:val="22"/>
                <w:highlight w:val="lightGray"/>
              </w:rPr>
            </w:pPr>
          </w:p>
          <w:p w14:paraId="347439DE" w14:textId="77777777" w:rsidR="00FF080D" w:rsidRPr="001662D3" w:rsidRDefault="00FF080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4</w:t>
            </w:r>
          </w:p>
        </w:tc>
      </w:tr>
      <w:tr w:rsidR="00FF080D" w:rsidRPr="002840B9" w14:paraId="1540D1E4" w14:textId="77777777" w:rsidTr="00F27B1B">
        <w:tc>
          <w:tcPr>
            <w:tcW w:w="1661" w:type="dxa"/>
            <w:tcBorders>
              <w:bottom w:val="single" w:sz="4" w:space="0" w:color="auto"/>
            </w:tcBorders>
          </w:tcPr>
          <w:p w14:paraId="545A3A3B" w14:textId="77777777" w:rsidR="00FF080D" w:rsidRPr="002840B9" w:rsidRDefault="00FF080D" w:rsidP="00F27B1B">
            <w:pPr>
              <w:spacing w:line="240" w:lineRule="auto"/>
              <w:rPr>
                <w:rFonts w:eastAsia="Calibri"/>
                <w:bCs/>
              </w:rPr>
            </w:pPr>
          </w:p>
        </w:tc>
        <w:tc>
          <w:tcPr>
            <w:tcW w:w="1062" w:type="dxa"/>
            <w:tcBorders>
              <w:bottom w:val="single" w:sz="4" w:space="0" w:color="auto"/>
            </w:tcBorders>
          </w:tcPr>
          <w:p w14:paraId="2478DD46" w14:textId="77777777" w:rsidR="00FF080D" w:rsidRPr="002840B9" w:rsidRDefault="00FF080D" w:rsidP="00F27B1B">
            <w:pPr>
              <w:spacing w:line="240" w:lineRule="auto"/>
              <w:rPr>
                <w:rFonts w:eastAsia="Calibri"/>
                <w:bCs/>
              </w:rPr>
            </w:pPr>
          </w:p>
        </w:tc>
        <w:tc>
          <w:tcPr>
            <w:tcW w:w="1123" w:type="dxa"/>
            <w:tcBorders>
              <w:bottom w:val="single" w:sz="4" w:space="0" w:color="auto"/>
            </w:tcBorders>
          </w:tcPr>
          <w:p w14:paraId="4BCD993A" w14:textId="77777777" w:rsidR="00FF080D" w:rsidRPr="002840B9" w:rsidRDefault="00FF080D" w:rsidP="00F27B1B">
            <w:pPr>
              <w:spacing w:line="240" w:lineRule="auto"/>
              <w:rPr>
                <w:rFonts w:eastAsia="Calibri"/>
                <w:bCs/>
              </w:rPr>
            </w:pPr>
          </w:p>
        </w:tc>
        <w:tc>
          <w:tcPr>
            <w:tcW w:w="1074" w:type="dxa"/>
            <w:tcBorders>
              <w:bottom w:val="single" w:sz="4" w:space="0" w:color="auto"/>
            </w:tcBorders>
          </w:tcPr>
          <w:p w14:paraId="297C14E6" w14:textId="77777777" w:rsidR="00FF080D" w:rsidRPr="002840B9" w:rsidRDefault="00FF080D" w:rsidP="00F27B1B">
            <w:pPr>
              <w:spacing w:line="240" w:lineRule="auto"/>
              <w:rPr>
                <w:rFonts w:eastAsia="Calibri"/>
                <w:bCs/>
              </w:rPr>
            </w:pPr>
          </w:p>
        </w:tc>
        <w:tc>
          <w:tcPr>
            <w:tcW w:w="1020" w:type="dxa"/>
            <w:tcBorders>
              <w:bottom w:val="single" w:sz="4" w:space="0" w:color="auto"/>
            </w:tcBorders>
          </w:tcPr>
          <w:p w14:paraId="183A7254" w14:textId="77777777" w:rsidR="00FF080D" w:rsidRPr="002840B9" w:rsidRDefault="00FF080D" w:rsidP="00F27B1B">
            <w:pPr>
              <w:spacing w:line="240" w:lineRule="auto"/>
              <w:rPr>
                <w:rFonts w:eastAsia="Calibri"/>
                <w:bCs/>
              </w:rPr>
            </w:pPr>
          </w:p>
        </w:tc>
      </w:tr>
      <w:tr w:rsidR="00FF080D" w:rsidRPr="002840B9" w14:paraId="7FF6E391" w14:textId="77777777" w:rsidTr="00F27B1B">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C0D557" w14:textId="77777777" w:rsidR="00FF080D" w:rsidRPr="002840B9" w:rsidRDefault="00FF080D" w:rsidP="00F27B1B">
            <w:pPr>
              <w:spacing w:line="240" w:lineRule="auto"/>
              <w:rPr>
                <w:rFonts w:eastAsia="Calibri"/>
                <w:bCs/>
              </w:rPr>
            </w:pPr>
            <w:r>
              <w:rPr>
                <w:rFonts w:eastAsia="Calibri"/>
                <w:bCs/>
              </w:rPr>
              <w:t>Wstrzykiwacz 1</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C56FAD" w14:textId="77777777" w:rsidR="00FF080D" w:rsidRPr="002840B9" w:rsidRDefault="00FF080D" w:rsidP="00F27B1B">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5A3077" w14:textId="77777777" w:rsidR="00FF080D" w:rsidRPr="002840B9" w:rsidRDefault="00FF080D" w:rsidP="00F27B1B">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021F5F" w14:textId="77777777" w:rsidR="00FF080D" w:rsidRPr="002840B9" w:rsidRDefault="00FF080D" w:rsidP="00F27B1B">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7A46B2" w14:textId="77777777" w:rsidR="00FF080D" w:rsidRPr="002840B9" w:rsidRDefault="00FF080D" w:rsidP="00F27B1B">
            <w:pPr>
              <w:spacing w:line="240" w:lineRule="auto"/>
              <w:rPr>
                <w:rFonts w:eastAsia="Calibri"/>
                <w:bCs/>
              </w:rPr>
            </w:pPr>
          </w:p>
        </w:tc>
      </w:tr>
      <w:tr w:rsidR="00FF080D" w:rsidRPr="002840B9" w14:paraId="7C4FF5CE" w14:textId="77777777" w:rsidTr="00F27B1B">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8527C3" w14:textId="77777777" w:rsidR="00FF080D" w:rsidRPr="002840B9" w:rsidRDefault="00FF080D" w:rsidP="00F27B1B">
            <w:pPr>
              <w:spacing w:line="240" w:lineRule="auto"/>
              <w:rPr>
                <w:rFonts w:eastAsia="Calibri"/>
                <w:bCs/>
              </w:rPr>
            </w:pPr>
            <w:r>
              <w:rPr>
                <w:rFonts w:eastAsia="Calibri"/>
                <w:bCs/>
              </w:rPr>
              <w:t>Wstrzykiwacz 2</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5347DF" w14:textId="77777777" w:rsidR="00FF080D" w:rsidRPr="002840B9" w:rsidRDefault="00FF080D" w:rsidP="00F27B1B">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F8FC4B" w14:textId="77777777" w:rsidR="00FF080D" w:rsidRPr="002840B9" w:rsidRDefault="00FF080D" w:rsidP="00F27B1B">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F3B1A0" w14:textId="77777777" w:rsidR="00FF080D" w:rsidRPr="002840B9" w:rsidRDefault="00FF080D" w:rsidP="00F27B1B">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F1FBA7" w14:textId="77777777" w:rsidR="00FF080D" w:rsidRPr="002840B9" w:rsidRDefault="00FF080D" w:rsidP="00F27B1B">
            <w:pPr>
              <w:spacing w:line="240" w:lineRule="auto"/>
              <w:rPr>
                <w:rFonts w:eastAsia="Calibri"/>
                <w:bCs/>
              </w:rPr>
            </w:pPr>
          </w:p>
        </w:tc>
      </w:tr>
      <w:tr w:rsidR="00FF080D" w:rsidRPr="002840B9" w14:paraId="209B8E55" w14:textId="77777777" w:rsidTr="00F27B1B">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95CC42" w14:textId="77777777" w:rsidR="00FF080D" w:rsidRPr="002840B9" w:rsidRDefault="00FF080D" w:rsidP="00F27B1B">
            <w:pPr>
              <w:spacing w:line="240" w:lineRule="auto"/>
              <w:rPr>
                <w:rFonts w:eastAsia="Calibri"/>
                <w:bCs/>
              </w:rPr>
            </w:pPr>
            <w:r>
              <w:rPr>
                <w:rFonts w:eastAsia="Calibri"/>
                <w:bCs/>
              </w:rPr>
              <w:t>Wstrzykiwacz 3</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C9D385" w14:textId="77777777" w:rsidR="00FF080D" w:rsidRPr="002840B9" w:rsidRDefault="00FF080D" w:rsidP="00F27B1B">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C48376" w14:textId="77777777" w:rsidR="00FF080D" w:rsidRPr="002840B9" w:rsidRDefault="00FF080D" w:rsidP="00F27B1B">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F42028" w14:textId="77777777" w:rsidR="00FF080D" w:rsidRPr="002840B9" w:rsidRDefault="00FF080D" w:rsidP="00F27B1B">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8273A6" w14:textId="77777777" w:rsidR="00FF080D" w:rsidRPr="002840B9" w:rsidRDefault="00FF080D" w:rsidP="00F27B1B">
            <w:pPr>
              <w:spacing w:line="240" w:lineRule="auto"/>
              <w:rPr>
                <w:rFonts w:eastAsia="Calibri"/>
                <w:bCs/>
              </w:rPr>
            </w:pPr>
          </w:p>
        </w:tc>
      </w:tr>
    </w:tbl>
    <w:p w14:paraId="1E8CF53C" w14:textId="77777777" w:rsidR="000735A9" w:rsidRPr="009D5A92" w:rsidRDefault="000735A9" w:rsidP="00FF080D">
      <w:pPr>
        <w:tabs>
          <w:tab w:val="clear" w:pos="567"/>
          <w:tab w:val="left" w:pos="0"/>
        </w:tabs>
        <w:autoSpaceDE w:val="0"/>
        <w:autoSpaceDN w:val="0"/>
        <w:adjustRightInd w:val="0"/>
        <w:spacing w:line="240" w:lineRule="auto"/>
        <w:rPr>
          <w:szCs w:val="22"/>
          <w:lang w:val="pl-PL"/>
        </w:rPr>
      </w:pPr>
    </w:p>
    <w:p w14:paraId="20A8B68C" w14:textId="77777777" w:rsidR="000735A9" w:rsidRPr="009D5A92" w:rsidRDefault="000735A9" w:rsidP="000735A9">
      <w:pPr>
        <w:tabs>
          <w:tab w:val="clear" w:pos="567"/>
          <w:tab w:val="left" w:pos="0"/>
        </w:tabs>
        <w:autoSpaceDE w:val="0"/>
        <w:autoSpaceDN w:val="0"/>
        <w:adjustRightInd w:val="0"/>
        <w:spacing w:line="240" w:lineRule="auto"/>
        <w:ind w:left="432" w:hanging="432"/>
        <w:rPr>
          <w:szCs w:val="22"/>
          <w:lang w:val="pl-PL"/>
        </w:rPr>
      </w:pPr>
    </w:p>
    <w:p w14:paraId="036FD1BC" w14:textId="77777777" w:rsidR="000735A9" w:rsidRPr="009D5A92" w:rsidRDefault="000735A9" w:rsidP="000735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VAULT_ND_ee534bf9-108e-41a7-b3f2-13617b68da2e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3CDC79A" w14:textId="77777777" w:rsidR="000735A9" w:rsidRPr="009D5A92" w:rsidRDefault="000735A9" w:rsidP="000735A9">
      <w:pPr>
        <w:keepNext/>
        <w:tabs>
          <w:tab w:val="clear" w:pos="567"/>
        </w:tabs>
        <w:spacing w:line="240" w:lineRule="auto"/>
        <w:rPr>
          <w:noProof/>
          <w:lang w:val="pl-PL"/>
        </w:rPr>
      </w:pPr>
    </w:p>
    <w:p w14:paraId="386F4287" w14:textId="77777777" w:rsidR="000735A9" w:rsidRPr="009D5A92" w:rsidRDefault="000735A9" w:rsidP="000735A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vault_nd_5138b950-804c-4cfe-b458-43702d301a79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1F57F7F5" w14:textId="77777777" w:rsidR="000735A9" w:rsidRPr="009D5A92" w:rsidRDefault="000735A9" w:rsidP="000735A9">
      <w:pPr>
        <w:tabs>
          <w:tab w:val="clear" w:pos="567"/>
        </w:tabs>
        <w:spacing w:line="240" w:lineRule="auto"/>
        <w:rPr>
          <w:noProof/>
          <w:lang w:val="pl-PL"/>
        </w:rPr>
      </w:pPr>
    </w:p>
    <w:p w14:paraId="0CD02D5A" w14:textId="77777777" w:rsidR="000735A9" w:rsidRPr="009D5A92" w:rsidRDefault="000735A9" w:rsidP="000735A9">
      <w:pPr>
        <w:tabs>
          <w:tab w:val="clear" w:pos="567"/>
        </w:tabs>
        <w:spacing w:line="240" w:lineRule="auto"/>
        <w:rPr>
          <w:noProof/>
          <w:lang w:val="pl-PL"/>
        </w:rPr>
      </w:pPr>
    </w:p>
    <w:p w14:paraId="296883C7"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VAULT_ND_24616849-1dc3-4a3c-aac9-9d3f8aef6a32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99437F8" w14:textId="77777777" w:rsidR="000735A9" w:rsidRPr="009D5A92" w:rsidRDefault="000735A9" w:rsidP="000735A9">
      <w:pPr>
        <w:tabs>
          <w:tab w:val="clear" w:pos="567"/>
        </w:tabs>
        <w:spacing w:line="240" w:lineRule="auto"/>
        <w:rPr>
          <w:noProof/>
          <w:lang w:val="pl-PL"/>
        </w:rPr>
      </w:pPr>
    </w:p>
    <w:p w14:paraId="3633F44B" w14:textId="77777777" w:rsidR="000735A9" w:rsidRPr="009D5A92" w:rsidRDefault="000735A9" w:rsidP="000735A9">
      <w:pPr>
        <w:tabs>
          <w:tab w:val="clear" w:pos="567"/>
          <w:tab w:val="left" w:pos="749"/>
        </w:tabs>
        <w:spacing w:line="240" w:lineRule="auto"/>
        <w:rPr>
          <w:noProof/>
          <w:lang w:val="pl-PL"/>
        </w:rPr>
      </w:pPr>
    </w:p>
    <w:p w14:paraId="022FBADD"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VAULT_ND_1d51ed30-0fc3-4fd2-99e2-cfbd269e67ee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C206D0C" w14:textId="77777777" w:rsidR="000735A9" w:rsidRPr="009D5A92" w:rsidRDefault="000735A9" w:rsidP="000735A9">
      <w:pPr>
        <w:tabs>
          <w:tab w:val="clear" w:pos="567"/>
        </w:tabs>
        <w:spacing w:line="240" w:lineRule="auto"/>
        <w:rPr>
          <w:i/>
          <w:noProof/>
          <w:lang w:val="pl-PL"/>
        </w:rPr>
      </w:pPr>
    </w:p>
    <w:p w14:paraId="0304717B" w14:textId="77777777" w:rsidR="000735A9" w:rsidRPr="009D5A92" w:rsidRDefault="000735A9" w:rsidP="000735A9">
      <w:pPr>
        <w:tabs>
          <w:tab w:val="clear" w:pos="567"/>
        </w:tabs>
        <w:spacing w:line="240" w:lineRule="auto"/>
        <w:rPr>
          <w:noProof/>
          <w:lang w:val="pl-PL"/>
        </w:rPr>
      </w:pPr>
      <w:r w:rsidRPr="009D5A92">
        <w:rPr>
          <w:noProof/>
          <w:szCs w:val="22"/>
          <w:lang w:val="pl-PL"/>
        </w:rPr>
        <w:t>Termin ważności (EXP)</w:t>
      </w:r>
    </w:p>
    <w:p w14:paraId="5C82397F" w14:textId="77777777" w:rsidR="000735A9" w:rsidRPr="009D5A92" w:rsidRDefault="000735A9" w:rsidP="000735A9">
      <w:pPr>
        <w:tabs>
          <w:tab w:val="clear" w:pos="567"/>
        </w:tabs>
        <w:spacing w:line="240" w:lineRule="auto"/>
        <w:rPr>
          <w:noProof/>
          <w:lang w:val="pl-PL"/>
        </w:rPr>
      </w:pPr>
    </w:p>
    <w:p w14:paraId="0AE4B7BA" w14:textId="77777777" w:rsidR="000735A9" w:rsidRPr="009D5A92" w:rsidRDefault="000735A9" w:rsidP="000735A9">
      <w:pPr>
        <w:tabs>
          <w:tab w:val="clear" w:pos="567"/>
        </w:tabs>
        <w:spacing w:line="240" w:lineRule="auto"/>
        <w:rPr>
          <w:noProof/>
          <w:lang w:val="pl-PL"/>
        </w:rPr>
      </w:pPr>
    </w:p>
    <w:p w14:paraId="036904FC" w14:textId="77777777" w:rsidR="000735A9" w:rsidRPr="009D5A92" w:rsidRDefault="000735A9" w:rsidP="000735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VAULT_ND_84a18ca3-7160-4e44-b9af-384cd3dbb566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EF0E3AD" w14:textId="77777777" w:rsidR="000735A9" w:rsidRPr="009D5A92" w:rsidRDefault="000735A9" w:rsidP="000735A9">
      <w:pPr>
        <w:tabs>
          <w:tab w:val="clear" w:pos="567"/>
        </w:tabs>
        <w:spacing w:line="240" w:lineRule="auto"/>
        <w:rPr>
          <w:i/>
          <w:noProof/>
          <w:lang w:val="pl-PL"/>
        </w:rPr>
      </w:pPr>
    </w:p>
    <w:p w14:paraId="2A5B6387" w14:textId="77777777" w:rsidR="000735A9" w:rsidRPr="009D5A92" w:rsidRDefault="000735A9" w:rsidP="000735A9">
      <w:pPr>
        <w:spacing w:line="240" w:lineRule="auto"/>
        <w:rPr>
          <w:szCs w:val="22"/>
          <w:lang w:val="pl-PL"/>
        </w:rPr>
      </w:pPr>
      <w:r w:rsidRPr="009D5A92">
        <w:rPr>
          <w:szCs w:val="22"/>
          <w:lang w:val="pl-PL"/>
        </w:rPr>
        <w:t xml:space="preserve">Przechowywać w lodówce. </w:t>
      </w:r>
    </w:p>
    <w:p w14:paraId="0F05F94E" w14:textId="77777777" w:rsidR="000735A9" w:rsidRPr="009D5A92" w:rsidRDefault="000735A9" w:rsidP="000735A9">
      <w:pPr>
        <w:spacing w:line="240" w:lineRule="auto"/>
        <w:rPr>
          <w:szCs w:val="22"/>
          <w:lang w:val="pl-PL"/>
        </w:rPr>
      </w:pPr>
      <w:r w:rsidRPr="009D5A92">
        <w:rPr>
          <w:szCs w:val="22"/>
          <w:lang w:val="pl-PL"/>
        </w:rPr>
        <w:t>Po pierwszym użyciu przechowywać poza lodówką w temperaturze poniżej 30ºC</w:t>
      </w:r>
      <w:r w:rsidR="00312213" w:rsidRPr="009D5A92">
        <w:rPr>
          <w:szCs w:val="22"/>
          <w:lang w:val="pl-PL"/>
        </w:rPr>
        <w:t xml:space="preserve"> nie dłużej niż przez 30 dni</w:t>
      </w:r>
      <w:r w:rsidRPr="009D5A92">
        <w:rPr>
          <w:szCs w:val="22"/>
          <w:lang w:val="pl-PL"/>
        </w:rPr>
        <w:t>. Wyrzucić wstrzykiwacz po 30 dniach od pierwszego użycia.</w:t>
      </w:r>
    </w:p>
    <w:p w14:paraId="7339CED8" w14:textId="77777777" w:rsidR="000735A9" w:rsidRPr="009D5A92" w:rsidRDefault="000735A9" w:rsidP="000735A9">
      <w:pPr>
        <w:spacing w:line="240" w:lineRule="auto"/>
        <w:rPr>
          <w:lang w:val="pl-PL"/>
        </w:rPr>
      </w:pPr>
      <w:r w:rsidRPr="009D5A92">
        <w:rPr>
          <w:szCs w:val="22"/>
          <w:lang w:val="pl-PL"/>
        </w:rPr>
        <w:t>Nie zamrażać.</w:t>
      </w:r>
    </w:p>
    <w:p w14:paraId="0BC12670" w14:textId="77777777" w:rsidR="000735A9" w:rsidRPr="009D5A92" w:rsidRDefault="000735A9" w:rsidP="000735A9">
      <w:pPr>
        <w:tabs>
          <w:tab w:val="clear" w:pos="567"/>
        </w:tabs>
        <w:spacing w:line="240" w:lineRule="auto"/>
        <w:ind w:left="567" w:hanging="567"/>
        <w:rPr>
          <w:noProof/>
          <w:lang w:val="pl-PL"/>
        </w:rPr>
      </w:pPr>
    </w:p>
    <w:p w14:paraId="0BEC54CE" w14:textId="77777777" w:rsidR="000735A9" w:rsidRPr="009D5A92" w:rsidRDefault="000735A9" w:rsidP="000735A9">
      <w:pPr>
        <w:tabs>
          <w:tab w:val="clear" w:pos="567"/>
        </w:tabs>
        <w:spacing w:line="240" w:lineRule="auto"/>
        <w:ind w:left="567" w:hanging="567"/>
        <w:rPr>
          <w:noProof/>
          <w:lang w:val="pl-PL"/>
        </w:rPr>
      </w:pPr>
    </w:p>
    <w:p w14:paraId="047E2C92"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VAULT_ND_a5da8ebc-a1f8-4a80-af7b-5527e5d3cfb4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7808652" w14:textId="77777777" w:rsidR="000735A9" w:rsidRPr="009D5A92" w:rsidRDefault="000735A9" w:rsidP="000735A9">
      <w:pPr>
        <w:tabs>
          <w:tab w:val="clear" w:pos="567"/>
        </w:tabs>
        <w:spacing w:line="240" w:lineRule="auto"/>
        <w:rPr>
          <w:i/>
          <w:noProof/>
          <w:lang w:val="pl-PL"/>
        </w:rPr>
      </w:pPr>
    </w:p>
    <w:p w14:paraId="18ADFB37" w14:textId="77777777" w:rsidR="000735A9" w:rsidRPr="009D5A92" w:rsidRDefault="000735A9" w:rsidP="000735A9">
      <w:pPr>
        <w:tabs>
          <w:tab w:val="clear" w:pos="567"/>
        </w:tabs>
        <w:spacing w:line="240" w:lineRule="auto"/>
        <w:rPr>
          <w:noProof/>
          <w:lang w:val="pl-PL"/>
        </w:rPr>
      </w:pPr>
    </w:p>
    <w:p w14:paraId="658B3788"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VAULT_ND_20b07084-c7ff-4735-9815-9c9a8b1c181b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8DE5258" w14:textId="77777777" w:rsidR="000735A9" w:rsidRPr="009D5A92" w:rsidRDefault="000735A9" w:rsidP="000735A9">
      <w:pPr>
        <w:tabs>
          <w:tab w:val="clear" w:pos="567"/>
        </w:tabs>
        <w:spacing w:line="240" w:lineRule="auto"/>
        <w:rPr>
          <w:i/>
          <w:noProof/>
          <w:lang w:val="pl-PL"/>
        </w:rPr>
      </w:pPr>
    </w:p>
    <w:p w14:paraId="7409D00F" w14:textId="77777777" w:rsidR="000735A9" w:rsidRPr="009D5A92" w:rsidRDefault="000735A9" w:rsidP="000735A9">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377FC457" w14:textId="1537129A" w:rsidR="000735A9" w:rsidRPr="009D5A92" w:rsidRDefault="00857A9A" w:rsidP="000735A9">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0735A9" w:rsidRPr="009D5A92">
        <w:rPr>
          <w:szCs w:val="22"/>
          <w:lang w:val="pl-PL"/>
        </w:rPr>
        <w:t xml:space="preserve"> Utrecht</w:t>
      </w:r>
    </w:p>
    <w:p w14:paraId="3B9BFEDE" w14:textId="77777777" w:rsidR="000735A9" w:rsidRPr="009D5A92" w:rsidRDefault="000735A9" w:rsidP="000735A9">
      <w:pPr>
        <w:tabs>
          <w:tab w:val="clear" w:pos="567"/>
        </w:tabs>
        <w:spacing w:line="240" w:lineRule="auto"/>
        <w:rPr>
          <w:noProof/>
          <w:lang w:val="pl-PL"/>
        </w:rPr>
      </w:pPr>
      <w:r w:rsidRPr="009D5A92">
        <w:rPr>
          <w:szCs w:val="22"/>
          <w:lang w:val="pl-PL"/>
        </w:rPr>
        <w:t>Holandia</w:t>
      </w:r>
    </w:p>
    <w:p w14:paraId="6A8D6C81" w14:textId="77777777" w:rsidR="000735A9" w:rsidRPr="009D5A92" w:rsidRDefault="000735A9" w:rsidP="000735A9">
      <w:pPr>
        <w:tabs>
          <w:tab w:val="clear" w:pos="567"/>
        </w:tabs>
        <w:spacing w:line="240" w:lineRule="auto"/>
        <w:rPr>
          <w:noProof/>
          <w:lang w:val="pl-PL"/>
        </w:rPr>
      </w:pPr>
    </w:p>
    <w:p w14:paraId="4E88733E" w14:textId="77777777" w:rsidR="000735A9" w:rsidRPr="009D5A92" w:rsidRDefault="000735A9" w:rsidP="000735A9">
      <w:pPr>
        <w:tabs>
          <w:tab w:val="clear" w:pos="567"/>
        </w:tabs>
        <w:spacing w:line="240" w:lineRule="auto"/>
        <w:rPr>
          <w:noProof/>
          <w:lang w:val="pl-PL"/>
        </w:rPr>
      </w:pPr>
    </w:p>
    <w:p w14:paraId="63B9FE51"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VAULT_ND_6a14c6b7-0b99-4af8-9c8e-1c8c70b87420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15E5FBC" w14:textId="77777777" w:rsidR="000735A9" w:rsidRPr="009D5A92" w:rsidRDefault="000735A9" w:rsidP="000735A9">
      <w:pPr>
        <w:tabs>
          <w:tab w:val="clear" w:pos="567"/>
        </w:tabs>
        <w:spacing w:line="240" w:lineRule="auto"/>
        <w:rPr>
          <w:noProof/>
          <w:lang w:val="pl-PL"/>
        </w:rPr>
      </w:pPr>
    </w:p>
    <w:p w14:paraId="4C8BA83B" w14:textId="77777777" w:rsidR="000735A9" w:rsidRPr="009D5A92" w:rsidRDefault="000735A9" w:rsidP="000735A9">
      <w:pPr>
        <w:tabs>
          <w:tab w:val="clear" w:pos="567"/>
        </w:tabs>
        <w:spacing w:line="240" w:lineRule="auto"/>
        <w:outlineLvl w:val="0"/>
        <w:rPr>
          <w:noProof/>
          <w:lang w:val="pl-PL"/>
        </w:rPr>
      </w:pPr>
      <w:r w:rsidRPr="009D5A92">
        <w:rPr>
          <w:szCs w:val="22"/>
          <w:lang w:val="pl-PL"/>
        </w:rPr>
        <w:t>EU/1/22/1685</w:t>
      </w:r>
      <w:r w:rsidRPr="009D5A92">
        <w:rPr>
          <w:rFonts w:cs="Verdana"/>
          <w:lang w:val="pl-PL"/>
        </w:rPr>
        <w:t>/</w:t>
      </w:r>
      <w:r w:rsidR="00B65333" w:rsidRPr="009D5A92">
        <w:rPr>
          <w:rFonts w:cs="Verdana"/>
          <w:lang w:val="pl-PL"/>
        </w:rPr>
        <w:t>051</w:t>
      </w:r>
      <w:r w:rsidRPr="009D5A92">
        <w:rPr>
          <w:rFonts w:cs="Verdana"/>
          <w:lang w:val="pl-PL"/>
        </w:rPr>
        <w:t xml:space="preserve"> </w:t>
      </w:r>
      <w:r w:rsidRPr="009D5A92">
        <w:rPr>
          <w:rFonts w:cs="Verdana"/>
          <w:highlight w:val="lightGray"/>
          <w:lang w:val="pl-PL"/>
        </w:rPr>
        <w:t>-</w:t>
      </w:r>
      <w:r w:rsidRPr="009D5A92">
        <w:rPr>
          <w:noProof/>
          <w:szCs w:val="22"/>
          <w:highlight w:val="lightGray"/>
          <w:lang w:val="pl-PL"/>
        </w:rPr>
        <w:t xml:space="preserve"> </w:t>
      </w:r>
      <w:r w:rsidRPr="009D5A92">
        <w:rPr>
          <w:noProof/>
          <w:highlight w:val="lightGray"/>
          <w:lang w:val="pl-PL"/>
        </w:rPr>
        <w:t>1 wstrzykiwacz</w:t>
      </w:r>
      <w:r w:rsidR="00462182" w:rsidRPr="009D5A92">
        <w:fldChar w:fldCharType="begin"/>
      </w:r>
      <w:r w:rsidR="00462182" w:rsidRPr="009D5A92">
        <w:rPr>
          <w:lang w:val="pl-PL"/>
        </w:rPr>
        <w:instrText xml:space="preserve"> DOCVARIABLE vault_nd_ebaceac9-e181-4089-9336-1e63cee909cd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24C1BFDE" w14:textId="77777777" w:rsidR="000735A9" w:rsidRPr="009D5A92" w:rsidRDefault="000735A9" w:rsidP="000735A9">
      <w:pPr>
        <w:tabs>
          <w:tab w:val="clear" w:pos="567"/>
        </w:tabs>
        <w:spacing w:line="240" w:lineRule="auto"/>
        <w:outlineLvl w:val="0"/>
        <w:rPr>
          <w:noProof/>
          <w:highlight w:val="lightGray"/>
          <w:lang w:val="pl-PL"/>
        </w:rPr>
      </w:pPr>
      <w:r w:rsidRPr="009D5A92">
        <w:rPr>
          <w:szCs w:val="22"/>
          <w:highlight w:val="lightGray"/>
          <w:lang w:val="pl-PL"/>
        </w:rPr>
        <w:t>EU/1/22/1685</w:t>
      </w:r>
      <w:r w:rsidRPr="009D5A92">
        <w:rPr>
          <w:noProof/>
          <w:highlight w:val="lightGray"/>
          <w:lang w:val="pl-PL"/>
        </w:rPr>
        <w:t>/</w:t>
      </w:r>
      <w:r w:rsidR="00B65333" w:rsidRPr="009D5A92">
        <w:rPr>
          <w:noProof/>
          <w:highlight w:val="lightGray"/>
          <w:lang w:val="pl-PL"/>
        </w:rPr>
        <w:t>052</w:t>
      </w:r>
      <w:r w:rsidRPr="009D5A92">
        <w:rPr>
          <w:noProof/>
          <w:highlight w:val="lightGray"/>
          <w:lang w:val="pl-PL"/>
        </w:rPr>
        <w:t xml:space="preserve"> - 3 wstrzykiwacze</w:t>
      </w:r>
      <w:r w:rsidR="00462182" w:rsidRPr="009D5A92">
        <w:fldChar w:fldCharType="begin"/>
      </w:r>
      <w:r w:rsidR="00462182" w:rsidRPr="009D5A92">
        <w:rPr>
          <w:lang w:val="pl-PL"/>
        </w:rPr>
        <w:instrText xml:space="preserve"> DOCVARIABLE vault_nd_9b863f89-991a-4ae7-a211-2f0027342c43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37EA78B9" w14:textId="77777777" w:rsidR="000735A9" w:rsidRPr="009D5A92" w:rsidRDefault="000735A9" w:rsidP="000735A9">
      <w:pPr>
        <w:tabs>
          <w:tab w:val="clear" w:pos="567"/>
        </w:tabs>
        <w:spacing w:line="240" w:lineRule="auto"/>
        <w:outlineLvl w:val="0"/>
        <w:rPr>
          <w:noProof/>
          <w:lang w:val="pl-PL"/>
        </w:rPr>
      </w:pPr>
    </w:p>
    <w:p w14:paraId="39261937" w14:textId="77777777" w:rsidR="000735A9" w:rsidRPr="009D5A92" w:rsidRDefault="000735A9" w:rsidP="000735A9">
      <w:pPr>
        <w:tabs>
          <w:tab w:val="clear" w:pos="567"/>
        </w:tabs>
        <w:spacing w:line="240" w:lineRule="auto"/>
        <w:rPr>
          <w:noProof/>
          <w:lang w:val="pl-PL"/>
        </w:rPr>
      </w:pPr>
    </w:p>
    <w:p w14:paraId="05A21BD1"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13.</w:t>
      </w:r>
      <w:r w:rsidRPr="009D5A92">
        <w:rPr>
          <w:b/>
          <w:bCs/>
          <w:noProof/>
          <w:szCs w:val="22"/>
          <w:lang w:val="pl-PL"/>
        </w:rPr>
        <w:tab/>
        <w:t>NUMER SERII</w:t>
      </w:r>
      <w:r w:rsidR="00462182" w:rsidRPr="009D5A92">
        <w:fldChar w:fldCharType="begin"/>
      </w:r>
      <w:r w:rsidR="00462182" w:rsidRPr="009D5A92">
        <w:rPr>
          <w:lang w:val="pl-PL"/>
        </w:rPr>
        <w:instrText xml:space="preserve"> DOCVARIABLE VAULT_ND_6f5946be-f8c4-4b06-825d-4a3e76fa12b5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711C352" w14:textId="77777777" w:rsidR="000735A9" w:rsidRPr="009D5A92" w:rsidRDefault="000735A9" w:rsidP="000735A9">
      <w:pPr>
        <w:tabs>
          <w:tab w:val="clear" w:pos="567"/>
        </w:tabs>
        <w:spacing w:line="240" w:lineRule="auto"/>
        <w:rPr>
          <w:noProof/>
          <w:lang w:val="pl-PL"/>
        </w:rPr>
      </w:pPr>
    </w:p>
    <w:p w14:paraId="3F7EE294" w14:textId="77777777" w:rsidR="000735A9" w:rsidRPr="009D5A92" w:rsidRDefault="000735A9" w:rsidP="000735A9">
      <w:pPr>
        <w:tabs>
          <w:tab w:val="clear" w:pos="567"/>
        </w:tabs>
        <w:spacing w:line="240" w:lineRule="auto"/>
        <w:rPr>
          <w:noProof/>
          <w:lang w:val="pl-PL"/>
        </w:rPr>
      </w:pPr>
      <w:r w:rsidRPr="009D5A92">
        <w:rPr>
          <w:szCs w:val="22"/>
          <w:lang w:val="pl-PL"/>
        </w:rPr>
        <w:t>Nr serii (</w:t>
      </w:r>
      <w:r w:rsidRPr="009D5A92">
        <w:rPr>
          <w:noProof/>
          <w:szCs w:val="22"/>
          <w:lang w:val="pl-PL"/>
        </w:rPr>
        <w:t>Lot)</w:t>
      </w:r>
    </w:p>
    <w:p w14:paraId="01C70DAE" w14:textId="77777777" w:rsidR="000735A9" w:rsidRPr="009D5A92" w:rsidRDefault="000735A9" w:rsidP="000735A9">
      <w:pPr>
        <w:tabs>
          <w:tab w:val="clear" w:pos="567"/>
        </w:tabs>
        <w:spacing w:line="240" w:lineRule="auto"/>
        <w:rPr>
          <w:noProof/>
          <w:lang w:val="pl-PL"/>
        </w:rPr>
      </w:pPr>
    </w:p>
    <w:p w14:paraId="4C646B61" w14:textId="77777777" w:rsidR="000735A9" w:rsidRPr="009D5A92" w:rsidRDefault="000735A9" w:rsidP="000735A9">
      <w:pPr>
        <w:tabs>
          <w:tab w:val="clear" w:pos="567"/>
        </w:tabs>
        <w:spacing w:line="240" w:lineRule="auto"/>
        <w:rPr>
          <w:noProof/>
          <w:lang w:val="pl-PL"/>
        </w:rPr>
      </w:pPr>
    </w:p>
    <w:p w14:paraId="437857A9"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VAULT_ND_5e1a627c-f5d1-44f2-bd0c-7a7d1ff28716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AC7BCB1" w14:textId="77777777" w:rsidR="000735A9" w:rsidRPr="009D5A92" w:rsidRDefault="000735A9" w:rsidP="000735A9">
      <w:pPr>
        <w:tabs>
          <w:tab w:val="clear" w:pos="567"/>
        </w:tabs>
        <w:spacing w:line="240" w:lineRule="auto"/>
        <w:rPr>
          <w:noProof/>
          <w:lang w:val="pl-PL"/>
        </w:rPr>
      </w:pPr>
    </w:p>
    <w:p w14:paraId="5B9ECB62" w14:textId="77777777" w:rsidR="000735A9" w:rsidRPr="009D5A92" w:rsidRDefault="000735A9" w:rsidP="000735A9">
      <w:pPr>
        <w:tabs>
          <w:tab w:val="clear" w:pos="567"/>
        </w:tabs>
        <w:spacing w:line="240" w:lineRule="auto"/>
        <w:rPr>
          <w:noProof/>
          <w:lang w:val="pl-PL"/>
        </w:rPr>
      </w:pPr>
    </w:p>
    <w:p w14:paraId="75ED5CD1" w14:textId="77777777" w:rsidR="000735A9" w:rsidRPr="009D5A92" w:rsidRDefault="000735A9" w:rsidP="000735A9">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VAULT_ND_4bd819f9-d649-46ca-9508-3cf95a9174d6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E0EC58C" w14:textId="77777777" w:rsidR="000735A9" w:rsidRPr="009D5A92" w:rsidRDefault="000735A9" w:rsidP="000735A9">
      <w:pPr>
        <w:suppressLineNumbers/>
        <w:spacing w:line="240" w:lineRule="auto"/>
        <w:rPr>
          <w:noProof/>
          <w:szCs w:val="22"/>
          <w:lang w:val="pl-PL"/>
        </w:rPr>
      </w:pPr>
    </w:p>
    <w:p w14:paraId="07BD5D03" w14:textId="77777777" w:rsidR="000735A9" w:rsidRPr="009D5A92" w:rsidRDefault="000735A9" w:rsidP="000735A9">
      <w:pPr>
        <w:tabs>
          <w:tab w:val="clear" w:pos="567"/>
        </w:tabs>
        <w:spacing w:line="240" w:lineRule="auto"/>
        <w:rPr>
          <w:i/>
          <w:noProof/>
          <w:lang w:val="pl-PL"/>
        </w:rPr>
      </w:pPr>
    </w:p>
    <w:p w14:paraId="06A5E4B4" w14:textId="77777777" w:rsidR="000735A9" w:rsidRPr="009D5A92" w:rsidRDefault="000735A9" w:rsidP="000735A9">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lastRenderedPageBreak/>
        <w:t>16.</w:t>
      </w:r>
      <w:r w:rsidRPr="009D5A92">
        <w:rPr>
          <w:b/>
          <w:bCs/>
          <w:noProof/>
          <w:szCs w:val="22"/>
          <w:lang w:val="pl-PL"/>
        </w:rPr>
        <w:tab/>
        <w:t>INFORMACJA PODANA SYSTEMEM BRAILLE’A</w:t>
      </w:r>
    </w:p>
    <w:p w14:paraId="2543921A" w14:textId="77777777" w:rsidR="000735A9" w:rsidRPr="009D5A92" w:rsidRDefault="000735A9" w:rsidP="000735A9">
      <w:pPr>
        <w:keepNext/>
        <w:tabs>
          <w:tab w:val="clear" w:pos="567"/>
        </w:tabs>
        <w:spacing w:line="240" w:lineRule="auto"/>
        <w:rPr>
          <w:noProof/>
          <w:lang w:val="pl-PL"/>
        </w:rPr>
      </w:pPr>
    </w:p>
    <w:p w14:paraId="2C48B894" w14:textId="77777777" w:rsidR="000735A9" w:rsidRPr="009D5A92" w:rsidRDefault="000735A9" w:rsidP="000735A9">
      <w:pPr>
        <w:spacing w:line="240" w:lineRule="auto"/>
        <w:rPr>
          <w:noProof/>
          <w:szCs w:val="22"/>
          <w:lang w:val="pl-PL"/>
        </w:rPr>
      </w:pPr>
      <w:r w:rsidRPr="009D5A92">
        <w:rPr>
          <w:noProof/>
          <w:szCs w:val="22"/>
          <w:lang w:val="pl-PL"/>
        </w:rPr>
        <w:t>Mounjaro 5 mg/dawkę KwikPen</w:t>
      </w:r>
    </w:p>
    <w:p w14:paraId="7CDDC407" w14:textId="77777777" w:rsidR="000735A9" w:rsidRPr="009D5A92" w:rsidRDefault="000735A9" w:rsidP="000735A9">
      <w:pPr>
        <w:rPr>
          <w:b/>
          <w:noProof/>
          <w:szCs w:val="22"/>
          <w:shd w:val="clear" w:color="auto" w:fill="CCCCCC"/>
          <w:lang w:val="pl-PL"/>
        </w:rPr>
      </w:pPr>
    </w:p>
    <w:p w14:paraId="62B63E92" w14:textId="77777777" w:rsidR="000735A9" w:rsidRPr="009D5A92" w:rsidRDefault="000735A9" w:rsidP="000735A9">
      <w:pPr>
        <w:rPr>
          <w:b/>
          <w:noProof/>
          <w:szCs w:val="22"/>
          <w:shd w:val="clear" w:color="auto" w:fill="CCCCCC"/>
          <w:lang w:val="pl-PL"/>
        </w:rPr>
      </w:pPr>
    </w:p>
    <w:p w14:paraId="048B54F6" w14:textId="77777777" w:rsidR="000735A9" w:rsidRPr="009D5A92" w:rsidRDefault="000735A9" w:rsidP="008303EF">
      <w:pPr>
        <w:keepNext/>
        <w:numPr>
          <w:ilvl w:val="0"/>
          <w:numId w:val="75"/>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VAULT_ND_128e8ac1-e4e5-4e7b-a297-fbd77a9fc135 \* MERGEFORMAT</w:instrText>
      </w:r>
      <w:r w:rsidR="005F61B0">
        <w:fldChar w:fldCharType="separate"/>
      </w:r>
      <w:r w:rsidR="00FD0058" w:rsidRPr="009D5A92">
        <w:rPr>
          <w:b/>
          <w:noProof/>
        </w:rPr>
        <w:t xml:space="preserve"> </w:t>
      </w:r>
      <w:r w:rsidR="005F61B0">
        <w:rPr>
          <w:b/>
          <w:noProof/>
        </w:rPr>
        <w:fldChar w:fldCharType="end"/>
      </w:r>
    </w:p>
    <w:p w14:paraId="704726C0" w14:textId="77777777" w:rsidR="000735A9" w:rsidRPr="009D5A92" w:rsidRDefault="000735A9" w:rsidP="000735A9">
      <w:pPr>
        <w:rPr>
          <w:b/>
          <w:noProof/>
        </w:rPr>
      </w:pPr>
    </w:p>
    <w:p w14:paraId="74A6753B" w14:textId="77777777" w:rsidR="000735A9" w:rsidRPr="009D5A92" w:rsidRDefault="000735A9" w:rsidP="000735A9">
      <w:pPr>
        <w:rPr>
          <w:noProof/>
          <w:szCs w:val="22"/>
          <w:shd w:val="clear" w:color="auto" w:fill="CCCCCC"/>
          <w:lang w:val="pl-PL"/>
        </w:rPr>
      </w:pPr>
      <w:r w:rsidRPr="009D5A92">
        <w:rPr>
          <w:noProof/>
          <w:highlight w:val="lightGray"/>
          <w:lang w:val="pl-PL"/>
        </w:rPr>
        <w:t>Obejmuje kod 2D będący nośnikiem niepowtarzalnego identyfikatora.</w:t>
      </w:r>
    </w:p>
    <w:p w14:paraId="30EC3E6A" w14:textId="77777777" w:rsidR="000735A9" w:rsidRPr="009D5A92" w:rsidRDefault="000735A9" w:rsidP="000735A9">
      <w:pPr>
        <w:rPr>
          <w:b/>
          <w:noProof/>
          <w:lang w:val="pl-PL"/>
        </w:rPr>
      </w:pPr>
    </w:p>
    <w:p w14:paraId="72232439" w14:textId="77777777" w:rsidR="000735A9" w:rsidRPr="009D5A92" w:rsidRDefault="000735A9" w:rsidP="000735A9">
      <w:pPr>
        <w:rPr>
          <w:b/>
          <w:noProof/>
          <w:lang w:val="pl-PL"/>
        </w:rPr>
      </w:pPr>
    </w:p>
    <w:p w14:paraId="493195FE" w14:textId="77777777" w:rsidR="000735A9" w:rsidRPr="009D5A92" w:rsidRDefault="000735A9" w:rsidP="008303EF">
      <w:pPr>
        <w:keepNext/>
        <w:numPr>
          <w:ilvl w:val="0"/>
          <w:numId w:val="75"/>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VAULT_ND_5c4f2c19-1a13-4794-a418-c6e4a81ed3ba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0E5411B6" w14:textId="77777777" w:rsidR="000735A9" w:rsidRPr="009D5A92" w:rsidRDefault="000735A9" w:rsidP="000735A9">
      <w:pPr>
        <w:rPr>
          <w:noProof/>
          <w:lang w:val="pl-PL"/>
        </w:rPr>
      </w:pPr>
    </w:p>
    <w:p w14:paraId="4A381DD3" w14:textId="77777777" w:rsidR="000735A9" w:rsidRPr="009D5A92" w:rsidRDefault="000735A9" w:rsidP="000735A9">
      <w:pPr>
        <w:rPr>
          <w:szCs w:val="22"/>
          <w:lang w:val="pl-PL"/>
        </w:rPr>
      </w:pPr>
      <w:r w:rsidRPr="009D5A92">
        <w:rPr>
          <w:lang w:val="pl-PL"/>
        </w:rPr>
        <w:t>PC</w:t>
      </w:r>
    </w:p>
    <w:p w14:paraId="65DD1605" w14:textId="77777777" w:rsidR="000735A9" w:rsidRPr="009D5A92" w:rsidRDefault="000735A9" w:rsidP="000735A9">
      <w:pPr>
        <w:rPr>
          <w:szCs w:val="22"/>
          <w:lang w:val="pl-PL"/>
        </w:rPr>
      </w:pPr>
      <w:r w:rsidRPr="009D5A92">
        <w:rPr>
          <w:lang w:val="pl-PL"/>
        </w:rPr>
        <w:t>SN</w:t>
      </w:r>
    </w:p>
    <w:p w14:paraId="6DA2AD02" w14:textId="77777777" w:rsidR="000735A9" w:rsidRPr="009D5A92" w:rsidRDefault="000735A9" w:rsidP="000735A9">
      <w:pPr>
        <w:rPr>
          <w:szCs w:val="22"/>
          <w:lang w:val="pl-PL"/>
        </w:rPr>
      </w:pPr>
      <w:r w:rsidRPr="009D5A92">
        <w:rPr>
          <w:lang w:val="pl-PL"/>
        </w:rPr>
        <w:t>NN</w:t>
      </w:r>
      <w:r w:rsidRPr="009D5A92">
        <w:rPr>
          <w:noProof/>
          <w:szCs w:val="22"/>
          <w:lang w:val="pl-PL"/>
        </w:rPr>
        <w:br w:type="page"/>
      </w:r>
    </w:p>
    <w:p w14:paraId="14D414D9"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27308AB2"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0C459B8B"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ETYKIETA WSTRZYKIWACZA PÓŁAUTOMATYCZNEGO NAPEŁNIONEGO </w:t>
      </w:r>
      <w:r w:rsidR="00490D3D" w:rsidRPr="009D5A92">
        <w:rPr>
          <w:b/>
          <w:bCs/>
          <w:noProof/>
          <w:szCs w:val="22"/>
          <w:lang w:val="pl-PL"/>
        </w:rPr>
        <w:t xml:space="preserve">(KWIKPEN) </w:t>
      </w:r>
      <w:r w:rsidRPr="009D5A92">
        <w:rPr>
          <w:b/>
          <w:bCs/>
          <w:noProof/>
          <w:szCs w:val="22"/>
          <w:lang w:val="pl-PL"/>
        </w:rPr>
        <w:t>WIELODAWKOWEGO</w:t>
      </w:r>
    </w:p>
    <w:p w14:paraId="656CE4E8" w14:textId="77777777" w:rsidR="000735A9" w:rsidRPr="009D5A92" w:rsidRDefault="000735A9" w:rsidP="000735A9">
      <w:pPr>
        <w:tabs>
          <w:tab w:val="clear" w:pos="567"/>
        </w:tabs>
        <w:spacing w:line="240" w:lineRule="auto"/>
        <w:rPr>
          <w:noProof/>
          <w:lang w:val="pl-PL"/>
        </w:rPr>
      </w:pPr>
    </w:p>
    <w:p w14:paraId="1D968814" w14:textId="77777777" w:rsidR="000735A9" w:rsidRPr="009D5A92" w:rsidRDefault="000735A9" w:rsidP="000735A9">
      <w:pPr>
        <w:tabs>
          <w:tab w:val="clear" w:pos="567"/>
        </w:tabs>
        <w:spacing w:line="240" w:lineRule="auto"/>
        <w:rPr>
          <w:noProof/>
          <w:lang w:val="pl-PL"/>
        </w:rPr>
      </w:pPr>
    </w:p>
    <w:p w14:paraId="32EF1B0B"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VAULT_ND_c2986f35-a7f9-4ed2-a2c9-24bd480410ed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9ED3C2E" w14:textId="77777777" w:rsidR="000735A9" w:rsidRPr="009D5A92" w:rsidRDefault="000735A9" w:rsidP="000735A9">
      <w:pPr>
        <w:tabs>
          <w:tab w:val="clear" w:pos="567"/>
        </w:tabs>
        <w:spacing w:line="240" w:lineRule="auto"/>
        <w:rPr>
          <w:noProof/>
          <w:lang w:val="pl-PL"/>
        </w:rPr>
      </w:pPr>
    </w:p>
    <w:p w14:paraId="3D2A799E" w14:textId="77777777" w:rsidR="000735A9" w:rsidRPr="009D5A92" w:rsidRDefault="000735A9" w:rsidP="000735A9">
      <w:pPr>
        <w:tabs>
          <w:tab w:val="clear" w:pos="567"/>
        </w:tabs>
        <w:spacing w:line="240" w:lineRule="auto"/>
        <w:rPr>
          <w:noProof/>
          <w:szCs w:val="22"/>
          <w:lang w:val="pl-PL"/>
        </w:rPr>
      </w:pPr>
      <w:r w:rsidRPr="009D5A92">
        <w:rPr>
          <w:szCs w:val="22"/>
          <w:lang w:val="pl-PL"/>
        </w:rPr>
        <w:t>Mounjaro 5 mg</w:t>
      </w:r>
      <w:r w:rsidR="00312213" w:rsidRPr="009D5A92">
        <w:rPr>
          <w:szCs w:val="22"/>
          <w:lang w:val="pl-PL"/>
        </w:rPr>
        <w:t>/dawkę KwikPen</w:t>
      </w:r>
      <w:r w:rsidRPr="009D5A92">
        <w:rPr>
          <w:noProof/>
          <w:szCs w:val="22"/>
          <w:lang w:val="pl-PL"/>
        </w:rPr>
        <w:t xml:space="preserve"> roztwór do wstrzykiwań </w:t>
      </w:r>
    </w:p>
    <w:p w14:paraId="21887220" w14:textId="77777777" w:rsidR="000735A9" w:rsidRPr="009D5A92" w:rsidRDefault="000735A9" w:rsidP="000735A9">
      <w:pPr>
        <w:tabs>
          <w:tab w:val="clear" w:pos="567"/>
        </w:tabs>
        <w:spacing w:line="240" w:lineRule="auto"/>
        <w:rPr>
          <w:noProof/>
          <w:lang w:val="pl-PL"/>
        </w:rPr>
      </w:pPr>
    </w:p>
    <w:p w14:paraId="0A8EF34B" w14:textId="77777777" w:rsidR="000735A9" w:rsidRPr="009D5A92" w:rsidRDefault="000735A9" w:rsidP="000735A9">
      <w:pPr>
        <w:tabs>
          <w:tab w:val="clear" w:pos="567"/>
        </w:tabs>
        <w:spacing w:line="240" w:lineRule="auto"/>
        <w:rPr>
          <w:noProof/>
          <w:lang w:val="pl-PL"/>
        </w:rPr>
      </w:pPr>
      <w:r w:rsidRPr="009D5A92">
        <w:rPr>
          <w:noProof/>
          <w:szCs w:val="22"/>
          <w:lang w:val="pl-PL"/>
        </w:rPr>
        <w:t>tirzepatyd</w:t>
      </w:r>
    </w:p>
    <w:p w14:paraId="29184A88" w14:textId="77777777" w:rsidR="000735A9" w:rsidRPr="009D5A92" w:rsidRDefault="000735A9" w:rsidP="000735A9">
      <w:pPr>
        <w:tabs>
          <w:tab w:val="clear" w:pos="567"/>
        </w:tabs>
        <w:spacing w:line="240" w:lineRule="auto"/>
        <w:rPr>
          <w:noProof/>
          <w:lang w:val="pl-PL"/>
        </w:rPr>
      </w:pPr>
      <w:r w:rsidRPr="009D5A92">
        <w:rPr>
          <w:noProof/>
          <w:szCs w:val="22"/>
          <w:lang w:val="pl-PL"/>
        </w:rPr>
        <w:t>Podanie podskórne</w:t>
      </w:r>
    </w:p>
    <w:p w14:paraId="23F0056C" w14:textId="77777777" w:rsidR="000735A9" w:rsidRPr="009D5A92" w:rsidRDefault="000735A9" w:rsidP="000735A9">
      <w:pPr>
        <w:tabs>
          <w:tab w:val="clear" w:pos="567"/>
        </w:tabs>
        <w:spacing w:line="240" w:lineRule="auto"/>
        <w:rPr>
          <w:noProof/>
          <w:lang w:val="pl-PL"/>
        </w:rPr>
      </w:pPr>
    </w:p>
    <w:p w14:paraId="4A0CB4AF" w14:textId="77777777" w:rsidR="000735A9" w:rsidRPr="009D5A92" w:rsidRDefault="000735A9" w:rsidP="000735A9">
      <w:pPr>
        <w:tabs>
          <w:tab w:val="clear" w:pos="567"/>
        </w:tabs>
        <w:spacing w:line="240" w:lineRule="auto"/>
        <w:rPr>
          <w:noProof/>
          <w:lang w:val="pl-PL"/>
        </w:rPr>
      </w:pPr>
    </w:p>
    <w:p w14:paraId="647C7D1B"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VAULT_ND_acfc5338-d134-4dd5-b3f0-c8c122e62df1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6D8655B" w14:textId="77777777" w:rsidR="000735A9" w:rsidRPr="009D5A92" w:rsidRDefault="000735A9" w:rsidP="000735A9">
      <w:pPr>
        <w:tabs>
          <w:tab w:val="clear" w:pos="567"/>
        </w:tabs>
        <w:spacing w:line="240" w:lineRule="auto"/>
        <w:rPr>
          <w:i/>
          <w:noProof/>
          <w:lang w:val="pl-PL"/>
        </w:rPr>
      </w:pPr>
    </w:p>
    <w:p w14:paraId="06B500CB" w14:textId="77777777" w:rsidR="000735A9" w:rsidRPr="009D5A92" w:rsidRDefault="000735A9" w:rsidP="000735A9">
      <w:pPr>
        <w:tabs>
          <w:tab w:val="clear" w:pos="567"/>
        </w:tabs>
        <w:spacing w:line="240" w:lineRule="auto"/>
        <w:rPr>
          <w:noProof/>
          <w:lang w:val="pl-PL"/>
        </w:rPr>
      </w:pPr>
      <w:r w:rsidRPr="009D5A92">
        <w:rPr>
          <w:noProof/>
          <w:szCs w:val="22"/>
          <w:lang w:val="pl-PL"/>
        </w:rPr>
        <w:t>Raz w tygodniu</w:t>
      </w:r>
    </w:p>
    <w:p w14:paraId="68EC3014" w14:textId="77777777" w:rsidR="000735A9" w:rsidRPr="009D5A92" w:rsidRDefault="000735A9" w:rsidP="000735A9">
      <w:pPr>
        <w:tabs>
          <w:tab w:val="clear" w:pos="567"/>
        </w:tabs>
        <w:spacing w:line="240" w:lineRule="auto"/>
        <w:rPr>
          <w:noProof/>
          <w:lang w:val="pl-PL"/>
        </w:rPr>
      </w:pPr>
    </w:p>
    <w:p w14:paraId="47FD6248" w14:textId="77777777" w:rsidR="000735A9" w:rsidRPr="009D5A92" w:rsidRDefault="000735A9" w:rsidP="000735A9">
      <w:pPr>
        <w:tabs>
          <w:tab w:val="clear" w:pos="567"/>
        </w:tabs>
        <w:spacing w:line="240" w:lineRule="auto"/>
        <w:rPr>
          <w:noProof/>
          <w:lang w:val="pl-PL"/>
        </w:rPr>
      </w:pPr>
    </w:p>
    <w:p w14:paraId="5EB03707"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VAULT_ND_df48b000-c797-4299-a413-05b8f2891ae0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93BDD56" w14:textId="77777777" w:rsidR="000735A9" w:rsidRPr="009D5A92" w:rsidRDefault="000735A9" w:rsidP="000735A9">
      <w:pPr>
        <w:tabs>
          <w:tab w:val="clear" w:pos="567"/>
        </w:tabs>
        <w:spacing w:line="240" w:lineRule="auto"/>
        <w:rPr>
          <w:noProof/>
          <w:lang w:val="pl-PL"/>
        </w:rPr>
      </w:pPr>
    </w:p>
    <w:p w14:paraId="78A70541" w14:textId="77777777" w:rsidR="000735A9" w:rsidRPr="009D5A92" w:rsidRDefault="000735A9" w:rsidP="000735A9">
      <w:pPr>
        <w:tabs>
          <w:tab w:val="clear" w:pos="567"/>
        </w:tabs>
        <w:spacing w:line="240" w:lineRule="auto"/>
        <w:rPr>
          <w:noProof/>
          <w:lang w:val="pl-PL"/>
        </w:rPr>
      </w:pPr>
      <w:r w:rsidRPr="009D5A92">
        <w:rPr>
          <w:noProof/>
          <w:szCs w:val="22"/>
          <w:lang w:val="pl-PL"/>
        </w:rPr>
        <w:t>EXP</w:t>
      </w:r>
    </w:p>
    <w:p w14:paraId="3A8186B9" w14:textId="77777777" w:rsidR="000735A9" w:rsidRPr="009D5A92" w:rsidRDefault="000735A9" w:rsidP="000735A9">
      <w:pPr>
        <w:tabs>
          <w:tab w:val="clear" w:pos="567"/>
        </w:tabs>
        <w:spacing w:line="240" w:lineRule="auto"/>
        <w:rPr>
          <w:noProof/>
          <w:lang w:val="pl-PL"/>
        </w:rPr>
      </w:pPr>
    </w:p>
    <w:p w14:paraId="161A47A5" w14:textId="77777777" w:rsidR="000735A9" w:rsidRPr="009D5A92" w:rsidRDefault="000735A9" w:rsidP="000735A9">
      <w:pPr>
        <w:tabs>
          <w:tab w:val="clear" w:pos="567"/>
        </w:tabs>
        <w:spacing w:line="240" w:lineRule="auto"/>
        <w:rPr>
          <w:noProof/>
          <w:lang w:val="pl-PL"/>
        </w:rPr>
      </w:pPr>
    </w:p>
    <w:p w14:paraId="093B2FA7"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VAULT_ND_a7dab894-15be-4c0c-840e-5dbbc2bcd9c5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E9FE1AD" w14:textId="77777777" w:rsidR="000735A9" w:rsidRPr="009D5A92" w:rsidRDefault="000735A9" w:rsidP="000735A9">
      <w:pPr>
        <w:tabs>
          <w:tab w:val="clear" w:pos="567"/>
        </w:tabs>
        <w:spacing w:line="240" w:lineRule="auto"/>
        <w:ind w:right="113"/>
        <w:rPr>
          <w:i/>
          <w:noProof/>
          <w:lang w:val="pl-PL"/>
        </w:rPr>
      </w:pPr>
    </w:p>
    <w:p w14:paraId="16A172AE" w14:textId="77777777" w:rsidR="000735A9" w:rsidRPr="009D5A92" w:rsidRDefault="000735A9" w:rsidP="000735A9">
      <w:pPr>
        <w:tabs>
          <w:tab w:val="clear" w:pos="567"/>
        </w:tabs>
        <w:spacing w:line="240" w:lineRule="auto"/>
        <w:ind w:right="113"/>
        <w:rPr>
          <w:noProof/>
          <w:lang w:val="pl-PL"/>
        </w:rPr>
      </w:pPr>
      <w:r w:rsidRPr="009D5A92">
        <w:rPr>
          <w:noProof/>
          <w:szCs w:val="22"/>
          <w:lang w:val="pl-PL"/>
        </w:rPr>
        <w:t>Lot</w:t>
      </w:r>
    </w:p>
    <w:p w14:paraId="4AB945F7" w14:textId="77777777" w:rsidR="000735A9" w:rsidRPr="009D5A92" w:rsidRDefault="000735A9" w:rsidP="000735A9">
      <w:pPr>
        <w:tabs>
          <w:tab w:val="clear" w:pos="567"/>
        </w:tabs>
        <w:spacing w:line="240" w:lineRule="auto"/>
        <w:ind w:right="113"/>
        <w:rPr>
          <w:noProof/>
          <w:lang w:val="pl-PL"/>
        </w:rPr>
      </w:pPr>
    </w:p>
    <w:p w14:paraId="40BDFCE2" w14:textId="77777777" w:rsidR="000735A9" w:rsidRPr="009D5A92" w:rsidRDefault="000735A9" w:rsidP="000735A9">
      <w:pPr>
        <w:tabs>
          <w:tab w:val="clear" w:pos="567"/>
        </w:tabs>
        <w:spacing w:line="240" w:lineRule="auto"/>
        <w:ind w:right="113"/>
        <w:rPr>
          <w:noProof/>
          <w:lang w:val="pl-PL"/>
        </w:rPr>
      </w:pPr>
    </w:p>
    <w:p w14:paraId="539B3002"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ind w:left="540" w:hanging="540"/>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VAULT_ND_0ae61807-4258-4e14-b3a3-c3a3f9dc0083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38DA8A1" w14:textId="77777777" w:rsidR="000735A9" w:rsidRPr="009D5A92" w:rsidRDefault="000735A9" w:rsidP="000735A9">
      <w:pPr>
        <w:tabs>
          <w:tab w:val="clear" w:pos="567"/>
        </w:tabs>
        <w:spacing w:line="240" w:lineRule="auto"/>
        <w:ind w:right="113"/>
        <w:rPr>
          <w:noProof/>
          <w:lang w:val="pl-PL"/>
        </w:rPr>
      </w:pPr>
    </w:p>
    <w:p w14:paraId="6C8ACB2D" w14:textId="77777777" w:rsidR="000735A9" w:rsidRPr="009D5A92" w:rsidRDefault="000735A9" w:rsidP="000735A9">
      <w:pPr>
        <w:tabs>
          <w:tab w:val="clear" w:pos="567"/>
        </w:tabs>
        <w:spacing w:line="240" w:lineRule="auto"/>
        <w:ind w:right="113"/>
        <w:rPr>
          <w:noProof/>
          <w:szCs w:val="22"/>
          <w:lang w:val="pl-PL"/>
        </w:rPr>
      </w:pPr>
      <w:r w:rsidRPr="009D5A92">
        <w:rPr>
          <w:noProof/>
          <w:szCs w:val="22"/>
          <w:lang w:val="pl-PL"/>
        </w:rPr>
        <w:t>2,4 ml</w:t>
      </w:r>
    </w:p>
    <w:p w14:paraId="23A18160" w14:textId="77777777" w:rsidR="000735A9" w:rsidRPr="009D5A92" w:rsidRDefault="000735A9" w:rsidP="000735A9">
      <w:pPr>
        <w:tabs>
          <w:tab w:val="clear" w:pos="567"/>
        </w:tabs>
        <w:spacing w:line="240" w:lineRule="auto"/>
        <w:ind w:right="113"/>
        <w:rPr>
          <w:noProof/>
          <w:lang w:val="pl-PL"/>
        </w:rPr>
      </w:pPr>
      <w:r w:rsidRPr="009D5A92">
        <w:rPr>
          <w:noProof/>
          <w:szCs w:val="22"/>
          <w:lang w:val="pl-PL"/>
        </w:rPr>
        <w:t>4 dawki</w:t>
      </w:r>
    </w:p>
    <w:p w14:paraId="05ECF574" w14:textId="77777777" w:rsidR="000735A9" w:rsidRPr="009D5A92" w:rsidRDefault="000735A9" w:rsidP="000735A9">
      <w:pPr>
        <w:tabs>
          <w:tab w:val="clear" w:pos="567"/>
        </w:tabs>
        <w:spacing w:line="240" w:lineRule="auto"/>
        <w:ind w:right="113"/>
        <w:rPr>
          <w:noProof/>
          <w:lang w:val="pl-PL"/>
        </w:rPr>
      </w:pPr>
    </w:p>
    <w:p w14:paraId="6E9111BE" w14:textId="77777777" w:rsidR="000735A9" w:rsidRPr="009D5A92" w:rsidRDefault="000735A9" w:rsidP="000735A9">
      <w:pPr>
        <w:tabs>
          <w:tab w:val="clear" w:pos="567"/>
        </w:tabs>
        <w:spacing w:line="240" w:lineRule="auto"/>
        <w:ind w:right="113"/>
        <w:rPr>
          <w:noProof/>
          <w:lang w:val="pl-PL"/>
        </w:rPr>
      </w:pPr>
    </w:p>
    <w:p w14:paraId="4E62A57A"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VAULT_ND_e01ef105-95ae-407c-bad4-0b380dd734b3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973121C" w14:textId="77777777" w:rsidR="000735A9" w:rsidRPr="009D5A92" w:rsidRDefault="000735A9" w:rsidP="000735A9">
      <w:pPr>
        <w:tabs>
          <w:tab w:val="clear" w:pos="567"/>
        </w:tabs>
        <w:spacing w:line="240" w:lineRule="auto"/>
        <w:jc w:val="center"/>
        <w:rPr>
          <w:noProof/>
          <w:lang w:val="pl-PL"/>
        </w:rPr>
      </w:pPr>
    </w:p>
    <w:p w14:paraId="0E8A9F61"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noProof/>
          <w:lang w:val="pl-PL"/>
        </w:rPr>
        <w:br w:type="page"/>
      </w:r>
      <w:r w:rsidRPr="009D5A92">
        <w:rPr>
          <w:b/>
          <w:bCs/>
          <w:noProof/>
          <w:szCs w:val="22"/>
          <w:lang w:val="pl-PL"/>
        </w:rPr>
        <w:lastRenderedPageBreak/>
        <w:t>INFORMACJE UMIESZCZANE NA OPAKOWANIACH ZEWNĘTRZNYCH</w:t>
      </w:r>
    </w:p>
    <w:p w14:paraId="77111298"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6503408F"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 WSTRZYKIWACZ PÓŁAUTOMATYCZNY NAPEŁNIONY (KWIKPEN) WIELODAWKOWY</w:t>
      </w:r>
    </w:p>
    <w:p w14:paraId="48D0AB27" w14:textId="77777777" w:rsidR="000735A9" w:rsidRPr="009D5A92" w:rsidRDefault="000735A9" w:rsidP="000735A9">
      <w:pPr>
        <w:tabs>
          <w:tab w:val="clear" w:pos="567"/>
        </w:tabs>
        <w:spacing w:line="240" w:lineRule="auto"/>
        <w:rPr>
          <w:noProof/>
          <w:lang w:val="pl-PL"/>
        </w:rPr>
      </w:pPr>
    </w:p>
    <w:p w14:paraId="0842E504" w14:textId="77777777" w:rsidR="000735A9" w:rsidRPr="009D5A92" w:rsidRDefault="000735A9" w:rsidP="000735A9">
      <w:pPr>
        <w:tabs>
          <w:tab w:val="clear" w:pos="567"/>
        </w:tabs>
        <w:spacing w:line="240" w:lineRule="auto"/>
        <w:rPr>
          <w:noProof/>
          <w:lang w:val="pl-PL"/>
        </w:rPr>
      </w:pPr>
    </w:p>
    <w:p w14:paraId="095888DF"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VAULT_ND_2cf5040a-111d-4bdc-85ab-03e19d2d7be5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4879241" w14:textId="77777777" w:rsidR="000735A9" w:rsidRPr="009D5A92" w:rsidRDefault="000735A9" w:rsidP="000735A9">
      <w:pPr>
        <w:tabs>
          <w:tab w:val="clear" w:pos="567"/>
        </w:tabs>
        <w:spacing w:line="240" w:lineRule="auto"/>
        <w:rPr>
          <w:noProof/>
          <w:lang w:val="pl-PL"/>
        </w:rPr>
      </w:pPr>
    </w:p>
    <w:p w14:paraId="000286C8" w14:textId="303EF8D5" w:rsidR="000735A9" w:rsidRPr="009D5A92" w:rsidRDefault="000735A9" w:rsidP="000735A9">
      <w:pPr>
        <w:tabs>
          <w:tab w:val="clear" w:pos="567"/>
        </w:tabs>
        <w:spacing w:line="240" w:lineRule="auto"/>
        <w:rPr>
          <w:noProof/>
          <w:lang w:val="pl-PL"/>
        </w:rPr>
      </w:pPr>
      <w:r w:rsidRPr="009D5A92">
        <w:rPr>
          <w:szCs w:val="22"/>
          <w:lang w:val="pl-PL"/>
        </w:rPr>
        <w:t>Mounjaro</w:t>
      </w:r>
      <w:r w:rsidRPr="009D5A92">
        <w:rPr>
          <w:noProof/>
          <w:szCs w:val="22"/>
          <w:lang w:val="pl-PL"/>
        </w:rPr>
        <w:t xml:space="preserve"> 7,5 mg/dawkę KwikPen roztwór do wstrzykiwań we wstrzykiwaczu </w:t>
      </w:r>
    </w:p>
    <w:p w14:paraId="7BF95ED9" w14:textId="77777777" w:rsidR="000735A9" w:rsidRPr="009D5A92" w:rsidRDefault="000735A9" w:rsidP="000735A9">
      <w:pPr>
        <w:tabs>
          <w:tab w:val="clear" w:pos="567"/>
        </w:tabs>
        <w:spacing w:line="240" w:lineRule="auto"/>
        <w:rPr>
          <w:noProof/>
          <w:lang w:val="pl-PL"/>
        </w:rPr>
      </w:pPr>
      <w:r w:rsidRPr="009D5A92">
        <w:rPr>
          <w:noProof/>
          <w:szCs w:val="22"/>
          <w:lang w:val="pl-PL"/>
        </w:rPr>
        <w:t>tirzepatyd</w:t>
      </w:r>
    </w:p>
    <w:p w14:paraId="28B8B3E1" w14:textId="77777777" w:rsidR="000735A9" w:rsidRPr="009D5A92" w:rsidRDefault="000735A9" w:rsidP="000735A9">
      <w:pPr>
        <w:tabs>
          <w:tab w:val="clear" w:pos="567"/>
        </w:tabs>
        <w:spacing w:line="240" w:lineRule="auto"/>
        <w:rPr>
          <w:noProof/>
          <w:lang w:val="pl-PL"/>
        </w:rPr>
      </w:pPr>
    </w:p>
    <w:p w14:paraId="50D9888B" w14:textId="77777777" w:rsidR="000735A9" w:rsidRPr="009D5A92" w:rsidRDefault="000735A9" w:rsidP="000735A9">
      <w:pPr>
        <w:tabs>
          <w:tab w:val="clear" w:pos="567"/>
        </w:tabs>
        <w:spacing w:line="240" w:lineRule="auto"/>
        <w:rPr>
          <w:noProof/>
          <w:lang w:val="pl-PL"/>
        </w:rPr>
      </w:pPr>
    </w:p>
    <w:p w14:paraId="4458131D"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VAULT_ND_733ea819-b2a1-4c85-9e24-675ab62775a0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1E2187B" w14:textId="77777777" w:rsidR="000735A9" w:rsidRPr="009D5A92" w:rsidRDefault="000735A9" w:rsidP="000735A9">
      <w:pPr>
        <w:tabs>
          <w:tab w:val="clear" w:pos="567"/>
        </w:tabs>
        <w:spacing w:line="240" w:lineRule="auto"/>
        <w:rPr>
          <w:noProof/>
          <w:szCs w:val="22"/>
          <w:lang w:val="pl-PL"/>
        </w:rPr>
      </w:pPr>
    </w:p>
    <w:p w14:paraId="59D1CB19" w14:textId="77777777" w:rsidR="000735A9" w:rsidRPr="009D5A92" w:rsidRDefault="00490D3D" w:rsidP="000735A9">
      <w:pPr>
        <w:tabs>
          <w:tab w:val="clear" w:pos="567"/>
        </w:tabs>
        <w:spacing w:line="240" w:lineRule="auto"/>
        <w:rPr>
          <w:noProof/>
          <w:szCs w:val="22"/>
          <w:lang w:val="pl-PL"/>
        </w:rPr>
      </w:pPr>
      <w:r w:rsidRPr="009D5A92">
        <w:rPr>
          <w:noProof/>
          <w:szCs w:val="22"/>
          <w:lang w:val="pl-PL"/>
        </w:rPr>
        <w:t xml:space="preserve">Każda dawka zawiera 7,5 mg tirzepatydu w 0,6 ml roztworu. </w:t>
      </w:r>
      <w:r w:rsidR="000735A9" w:rsidRPr="009D5A92">
        <w:rPr>
          <w:noProof/>
          <w:szCs w:val="22"/>
          <w:lang w:val="pl-PL"/>
        </w:rPr>
        <w:t>Każdy wielodawkowy wstrzykiwacz półautomatyczny napełniony zawiera 30 mg tirzepatydu w 2,4 ml (</w:t>
      </w:r>
      <w:r w:rsidR="00F9498C" w:rsidRPr="009D5A92">
        <w:rPr>
          <w:noProof/>
          <w:szCs w:val="22"/>
          <w:lang w:val="pl-PL"/>
        </w:rPr>
        <w:t>12,5</w:t>
      </w:r>
      <w:r w:rsidR="000735A9" w:rsidRPr="009D5A92">
        <w:rPr>
          <w:noProof/>
          <w:szCs w:val="22"/>
          <w:lang w:val="pl-PL"/>
        </w:rPr>
        <w:t> mg/ml)</w:t>
      </w:r>
      <w:r w:rsidR="000735A9" w:rsidRPr="009D5A92">
        <w:rPr>
          <w:szCs w:val="22"/>
          <w:lang w:val="pl-PL"/>
        </w:rPr>
        <w:t>.</w:t>
      </w:r>
    </w:p>
    <w:p w14:paraId="60696290" w14:textId="77777777" w:rsidR="000735A9" w:rsidRPr="009D5A92" w:rsidRDefault="000735A9" w:rsidP="000735A9">
      <w:pPr>
        <w:tabs>
          <w:tab w:val="clear" w:pos="567"/>
        </w:tabs>
        <w:spacing w:line="240" w:lineRule="auto"/>
        <w:rPr>
          <w:noProof/>
          <w:szCs w:val="22"/>
          <w:lang w:val="pl-PL"/>
        </w:rPr>
      </w:pPr>
    </w:p>
    <w:p w14:paraId="45F70F0B" w14:textId="77777777" w:rsidR="000735A9" w:rsidRPr="009D5A92" w:rsidRDefault="000735A9" w:rsidP="000735A9">
      <w:pPr>
        <w:tabs>
          <w:tab w:val="clear" w:pos="567"/>
        </w:tabs>
        <w:spacing w:line="240" w:lineRule="auto"/>
        <w:rPr>
          <w:noProof/>
          <w:szCs w:val="22"/>
          <w:lang w:val="pl-PL"/>
        </w:rPr>
      </w:pPr>
    </w:p>
    <w:p w14:paraId="320905F1"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VAULT_ND_bc5090e8-0aeb-44ce-b68e-c87465a63949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F35CC70" w14:textId="77777777" w:rsidR="000735A9" w:rsidRPr="009D5A92" w:rsidRDefault="000735A9" w:rsidP="000735A9">
      <w:pPr>
        <w:tabs>
          <w:tab w:val="clear" w:pos="567"/>
        </w:tabs>
        <w:spacing w:line="240" w:lineRule="auto"/>
        <w:rPr>
          <w:i/>
          <w:noProof/>
          <w:lang w:val="pl-PL"/>
        </w:rPr>
      </w:pPr>
    </w:p>
    <w:p w14:paraId="6DF0AF04" w14:textId="77777777" w:rsidR="000735A9" w:rsidRPr="009D5A92" w:rsidRDefault="000735A9" w:rsidP="000735A9">
      <w:pPr>
        <w:spacing w:line="240" w:lineRule="auto"/>
        <w:rPr>
          <w:szCs w:val="22"/>
          <w:lang w:val="pl-PL"/>
        </w:rPr>
      </w:pPr>
      <w:r w:rsidRPr="009D5A92">
        <w:rPr>
          <w:szCs w:val="22"/>
          <w:lang w:val="pl-PL"/>
        </w:rPr>
        <w:t xml:space="preserve">Substancje pomocnicze: E339, E1519, glicerol, fenol,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45770D7C" w14:textId="77777777" w:rsidR="000735A9" w:rsidRPr="009D5A92" w:rsidRDefault="000735A9" w:rsidP="000735A9">
      <w:pPr>
        <w:tabs>
          <w:tab w:val="clear" w:pos="567"/>
        </w:tabs>
        <w:spacing w:line="240" w:lineRule="auto"/>
        <w:rPr>
          <w:noProof/>
          <w:lang w:val="pl-PL"/>
        </w:rPr>
      </w:pPr>
    </w:p>
    <w:p w14:paraId="034D3095" w14:textId="77777777" w:rsidR="000735A9" w:rsidRPr="009D5A92" w:rsidRDefault="000735A9" w:rsidP="000735A9">
      <w:pPr>
        <w:tabs>
          <w:tab w:val="clear" w:pos="567"/>
        </w:tabs>
        <w:spacing w:line="240" w:lineRule="auto"/>
        <w:rPr>
          <w:noProof/>
          <w:lang w:val="pl-PL"/>
        </w:rPr>
      </w:pPr>
    </w:p>
    <w:p w14:paraId="434D7223"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VAULT_ND_b6f502bf-83e1-48dc-bb08-629805d03a28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D20706D" w14:textId="77777777" w:rsidR="000735A9" w:rsidRPr="009D5A92" w:rsidRDefault="000735A9" w:rsidP="000735A9">
      <w:pPr>
        <w:tabs>
          <w:tab w:val="clear" w:pos="567"/>
        </w:tabs>
        <w:spacing w:line="240" w:lineRule="auto"/>
        <w:rPr>
          <w:i/>
          <w:noProof/>
          <w:lang w:val="pl-PL"/>
        </w:rPr>
      </w:pPr>
    </w:p>
    <w:p w14:paraId="3085C98F" w14:textId="77777777" w:rsidR="000735A9" w:rsidRPr="009D5A92" w:rsidRDefault="000735A9" w:rsidP="000735A9">
      <w:pPr>
        <w:tabs>
          <w:tab w:val="clear" w:pos="567"/>
        </w:tabs>
        <w:spacing w:line="240" w:lineRule="auto"/>
        <w:rPr>
          <w:noProof/>
          <w:szCs w:val="22"/>
          <w:lang w:val="pl-PL"/>
        </w:rPr>
      </w:pPr>
      <w:r w:rsidRPr="009D5A92">
        <w:rPr>
          <w:noProof/>
          <w:szCs w:val="22"/>
          <w:highlight w:val="lightGray"/>
          <w:lang w:val="pl-PL"/>
        </w:rPr>
        <w:t>Roztwór do wstrzykiwań</w:t>
      </w:r>
    </w:p>
    <w:p w14:paraId="17924320" w14:textId="77777777" w:rsidR="000735A9" w:rsidRPr="009D5A92" w:rsidRDefault="000735A9" w:rsidP="000735A9">
      <w:pPr>
        <w:tabs>
          <w:tab w:val="clear" w:pos="567"/>
        </w:tabs>
        <w:spacing w:line="240" w:lineRule="auto"/>
        <w:rPr>
          <w:noProof/>
          <w:lang w:val="pl-PL"/>
        </w:rPr>
      </w:pPr>
    </w:p>
    <w:p w14:paraId="6125E3BC" w14:textId="2A788AE4" w:rsidR="000735A9" w:rsidRPr="009D5A92" w:rsidRDefault="000735A9" w:rsidP="000735A9">
      <w:pPr>
        <w:tabs>
          <w:tab w:val="clear" w:pos="567"/>
        </w:tabs>
        <w:spacing w:line="240" w:lineRule="auto"/>
        <w:rPr>
          <w:noProof/>
          <w:szCs w:val="22"/>
          <w:lang w:val="pl-PL"/>
        </w:rPr>
      </w:pPr>
      <w:r w:rsidRPr="009D5A92">
        <w:rPr>
          <w:noProof/>
          <w:szCs w:val="22"/>
          <w:lang w:val="pl-PL"/>
        </w:rPr>
        <w:t>1 wstrzykiwacz (4 dawki)</w:t>
      </w:r>
    </w:p>
    <w:p w14:paraId="059E9D95" w14:textId="03C15222" w:rsidR="000735A9" w:rsidRPr="009D5A92" w:rsidRDefault="000735A9" w:rsidP="000735A9">
      <w:pPr>
        <w:tabs>
          <w:tab w:val="clear" w:pos="567"/>
        </w:tabs>
        <w:spacing w:line="240" w:lineRule="auto"/>
        <w:rPr>
          <w:noProof/>
          <w:lang w:val="pl-PL"/>
        </w:rPr>
      </w:pPr>
      <w:r w:rsidRPr="009D5A92">
        <w:rPr>
          <w:noProof/>
          <w:szCs w:val="22"/>
          <w:highlight w:val="lightGray"/>
          <w:lang w:val="pl-PL"/>
        </w:rPr>
        <w:t xml:space="preserve">3 wstrzykiwacze (każdy wstrzykiwacz zawiera 4 dawki) </w:t>
      </w:r>
    </w:p>
    <w:p w14:paraId="31102164" w14:textId="77777777" w:rsidR="000735A9" w:rsidRDefault="000735A9" w:rsidP="000735A9">
      <w:pPr>
        <w:tabs>
          <w:tab w:val="clear" w:pos="567"/>
        </w:tabs>
        <w:spacing w:line="240" w:lineRule="auto"/>
        <w:rPr>
          <w:noProof/>
          <w:lang w:val="pl-PL"/>
        </w:rPr>
      </w:pPr>
    </w:p>
    <w:p w14:paraId="679C2EB6" w14:textId="271CA21B" w:rsidR="001B10C3" w:rsidRDefault="000E5E38" w:rsidP="000735A9">
      <w:pPr>
        <w:tabs>
          <w:tab w:val="clear" w:pos="567"/>
        </w:tabs>
        <w:spacing w:line="240" w:lineRule="auto"/>
        <w:rPr>
          <w:szCs w:val="22"/>
          <w:lang w:val="pl-PL"/>
        </w:rPr>
      </w:pPr>
      <w:r>
        <w:rPr>
          <w:szCs w:val="22"/>
          <w:lang w:val="pl-PL"/>
        </w:rPr>
        <w:t>Opakowanie nie zawiera igieł</w:t>
      </w:r>
    </w:p>
    <w:p w14:paraId="7F5F3D58" w14:textId="77777777" w:rsidR="001B10C3" w:rsidRPr="009D5A92" w:rsidRDefault="001B10C3" w:rsidP="000735A9">
      <w:pPr>
        <w:tabs>
          <w:tab w:val="clear" w:pos="567"/>
        </w:tabs>
        <w:spacing w:line="240" w:lineRule="auto"/>
        <w:rPr>
          <w:noProof/>
          <w:lang w:val="pl-PL"/>
        </w:rPr>
      </w:pPr>
    </w:p>
    <w:p w14:paraId="52DDBF03" w14:textId="77777777" w:rsidR="000735A9" w:rsidRPr="009D5A92" w:rsidRDefault="000735A9" w:rsidP="000735A9">
      <w:pPr>
        <w:tabs>
          <w:tab w:val="clear" w:pos="567"/>
        </w:tabs>
        <w:spacing w:line="240" w:lineRule="auto"/>
        <w:rPr>
          <w:noProof/>
          <w:lang w:val="pl-PL"/>
        </w:rPr>
      </w:pPr>
    </w:p>
    <w:p w14:paraId="1FF5AD15"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VAULT_ND_de2e6839-e474-4d58-bd31-396f88b489f1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EFDD40C" w14:textId="77777777" w:rsidR="000735A9" w:rsidRPr="009D5A92" w:rsidRDefault="000735A9" w:rsidP="000735A9">
      <w:pPr>
        <w:tabs>
          <w:tab w:val="clear" w:pos="567"/>
        </w:tabs>
        <w:spacing w:line="240" w:lineRule="auto"/>
        <w:rPr>
          <w:i/>
          <w:noProof/>
          <w:lang w:val="pl-PL"/>
        </w:rPr>
      </w:pPr>
    </w:p>
    <w:p w14:paraId="5ABCACE5" w14:textId="77777777" w:rsidR="000735A9" w:rsidRPr="009D5A92" w:rsidRDefault="000735A9" w:rsidP="000735A9">
      <w:pPr>
        <w:tabs>
          <w:tab w:val="clear" w:pos="567"/>
        </w:tabs>
        <w:spacing w:line="240" w:lineRule="auto"/>
        <w:rPr>
          <w:noProof/>
          <w:lang w:val="pl-PL"/>
        </w:rPr>
      </w:pPr>
      <w:r w:rsidRPr="009D5A92">
        <w:rPr>
          <w:noProof/>
          <w:szCs w:val="22"/>
          <w:lang w:val="pl-PL"/>
        </w:rPr>
        <w:t>Raz w tygodniu</w:t>
      </w:r>
    </w:p>
    <w:p w14:paraId="1341B38C" w14:textId="77777777" w:rsidR="000735A9" w:rsidRPr="009D5A92" w:rsidRDefault="000735A9" w:rsidP="000735A9">
      <w:pPr>
        <w:tabs>
          <w:tab w:val="clear" w:pos="567"/>
        </w:tabs>
        <w:spacing w:line="240" w:lineRule="auto"/>
        <w:rPr>
          <w:noProof/>
          <w:lang w:val="pl-PL"/>
        </w:rPr>
      </w:pPr>
      <w:r w:rsidRPr="009D5A92">
        <w:rPr>
          <w:noProof/>
          <w:szCs w:val="22"/>
          <w:lang w:val="pl-PL"/>
        </w:rPr>
        <w:t>Należy zapoznać się z treścią ulotki przed zastosowaniem leku.</w:t>
      </w:r>
    </w:p>
    <w:p w14:paraId="5A91B9FB" w14:textId="77777777" w:rsidR="000735A9" w:rsidRPr="009D5A92" w:rsidRDefault="000735A9" w:rsidP="000735A9">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1A1EA8A8" w14:textId="77777777" w:rsidR="00FF080D" w:rsidRDefault="00FF080D" w:rsidP="00FF080D">
      <w:pPr>
        <w:tabs>
          <w:tab w:val="clear" w:pos="567"/>
          <w:tab w:val="left" w:pos="720"/>
        </w:tabs>
        <w:spacing w:line="240" w:lineRule="auto"/>
        <w:rPr>
          <w:szCs w:val="22"/>
          <w:lang w:val="pl-PL"/>
        </w:rPr>
      </w:pPr>
    </w:p>
    <w:p w14:paraId="73E469E8" w14:textId="65B98B37" w:rsidR="00FF080D" w:rsidRPr="00E461AA" w:rsidRDefault="00FF080D" w:rsidP="00FF080D">
      <w:pPr>
        <w:tabs>
          <w:tab w:val="clear" w:pos="567"/>
          <w:tab w:val="left" w:pos="720"/>
        </w:tabs>
        <w:spacing w:line="240" w:lineRule="auto"/>
        <w:rPr>
          <w:szCs w:val="22"/>
          <w:lang w:val="pl-PL"/>
        </w:rPr>
      </w:pPr>
      <w:r>
        <w:rPr>
          <w:szCs w:val="22"/>
          <w:lang w:val="pl-PL"/>
        </w:rPr>
        <w:t>K</w:t>
      </w:r>
      <w:r w:rsidRPr="0050055D">
        <w:rPr>
          <w:szCs w:val="22"/>
          <w:lang w:val="pl-PL"/>
        </w:rPr>
        <w:t xml:space="preserve">ażdą przyjętą dawkę </w:t>
      </w:r>
      <w:r>
        <w:rPr>
          <w:szCs w:val="22"/>
          <w:lang w:val="pl-PL"/>
        </w:rPr>
        <w:t xml:space="preserve">należy zaznaczyć </w:t>
      </w:r>
      <w:r w:rsidRPr="0050055D">
        <w:rPr>
          <w:szCs w:val="22"/>
          <w:lang w:val="pl-PL"/>
        </w:rPr>
        <w:t>w poniższej tabeli</w:t>
      </w:r>
      <w:r>
        <w:rPr>
          <w:szCs w:val="22"/>
          <w:lang w:val="pl-PL"/>
        </w:rPr>
        <w:t>.</w:t>
      </w:r>
    </w:p>
    <w:tbl>
      <w:tblPr>
        <w:tblW w:w="4111" w:type="dxa"/>
        <w:tblLook w:val="04A0" w:firstRow="1" w:lastRow="0" w:firstColumn="1" w:lastColumn="0" w:noHBand="0" w:noVBand="1"/>
      </w:tblPr>
      <w:tblGrid>
        <w:gridCol w:w="1027"/>
        <w:gridCol w:w="1028"/>
        <w:gridCol w:w="1028"/>
        <w:gridCol w:w="1028"/>
      </w:tblGrid>
      <w:tr w:rsidR="00FF080D" w:rsidRPr="002840B9" w14:paraId="2A7E1A67" w14:textId="77777777" w:rsidTr="00F27B1B">
        <w:tc>
          <w:tcPr>
            <w:tcW w:w="1027" w:type="dxa"/>
          </w:tcPr>
          <w:p w14:paraId="1CBFE571" w14:textId="77777777" w:rsidR="00FF080D" w:rsidRPr="00E461AA" w:rsidRDefault="00FF080D" w:rsidP="00F27B1B">
            <w:pPr>
              <w:pStyle w:val="BodytextAgency"/>
              <w:rPr>
                <w:rFonts w:ascii="Times New Roman" w:hAnsi="Times New Roman" w:cs="Times New Roman"/>
                <w:sz w:val="22"/>
                <w:szCs w:val="22"/>
                <w:lang w:val="pl-PL"/>
              </w:rPr>
            </w:pPr>
          </w:p>
          <w:p w14:paraId="08D1D2C8" w14:textId="77777777" w:rsidR="00FF080D" w:rsidRPr="002840B9" w:rsidRDefault="00FF080D" w:rsidP="00F27B1B">
            <w:pPr>
              <w:pStyle w:val="BodytextAgency"/>
              <w:rPr>
                <w:rFonts w:ascii="Times New Roman" w:hAnsi="Times New Roman" w:cs="Times New Roman"/>
                <w:sz w:val="22"/>
                <w:szCs w:val="22"/>
              </w:rPr>
            </w:pPr>
            <w:r>
              <w:rPr>
                <w:rFonts w:ascii="Times New Roman" w:hAnsi="Times New Roman" w:cs="Times New Roman"/>
                <w:sz w:val="22"/>
                <w:szCs w:val="22"/>
              </w:rPr>
              <w:t>Dawka 1</w:t>
            </w:r>
          </w:p>
        </w:tc>
        <w:tc>
          <w:tcPr>
            <w:tcW w:w="1028" w:type="dxa"/>
          </w:tcPr>
          <w:p w14:paraId="748FF501" w14:textId="77777777" w:rsidR="00FF080D" w:rsidRDefault="00FF080D" w:rsidP="00F27B1B">
            <w:pPr>
              <w:pStyle w:val="BodytextAgency"/>
              <w:rPr>
                <w:rFonts w:ascii="Times New Roman" w:hAnsi="Times New Roman" w:cs="Times New Roman"/>
                <w:sz w:val="22"/>
                <w:szCs w:val="22"/>
              </w:rPr>
            </w:pPr>
          </w:p>
          <w:p w14:paraId="51B729F6" w14:textId="77777777" w:rsidR="00FF080D" w:rsidRPr="002840B9" w:rsidRDefault="00FF080D" w:rsidP="00F27B1B">
            <w:pPr>
              <w:pStyle w:val="BodytextAgency"/>
              <w:rPr>
                <w:rFonts w:ascii="Times New Roman" w:hAnsi="Times New Roman" w:cs="Times New Roman"/>
                <w:sz w:val="22"/>
                <w:szCs w:val="22"/>
              </w:rPr>
            </w:pPr>
            <w:r>
              <w:rPr>
                <w:rFonts w:ascii="Times New Roman" w:hAnsi="Times New Roman" w:cs="Times New Roman"/>
                <w:sz w:val="22"/>
                <w:szCs w:val="22"/>
              </w:rPr>
              <w:t>Dawka 2</w:t>
            </w:r>
          </w:p>
        </w:tc>
        <w:tc>
          <w:tcPr>
            <w:tcW w:w="1028" w:type="dxa"/>
          </w:tcPr>
          <w:p w14:paraId="7AD1B348" w14:textId="77777777" w:rsidR="00FF080D" w:rsidRPr="002840B9" w:rsidRDefault="00FF080D" w:rsidP="00F27B1B">
            <w:pPr>
              <w:pStyle w:val="BodytextAgency"/>
              <w:rPr>
                <w:rFonts w:ascii="Times New Roman" w:hAnsi="Times New Roman" w:cs="Times New Roman"/>
                <w:sz w:val="22"/>
                <w:szCs w:val="22"/>
              </w:rPr>
            </w:pPr>
          </w:p>
          <w:p w14:paraId="59D7C718" w14:textId="77777777" w:rsidR="00FF080D" w:rsidRPr="002840B9" w:rsidRDefault="00FF080D" w:rsidP="00F27B1B">
            <w:pPr>
              <w:pStyle w:val="BodytextAgency"/>
              <w:rPr>
                <w:rFonts w:ascii="Times New Roman" w:hAnsi="Times New Roman" w:cs="Times New Roman"/>
                <w:sz w:val="22"/>
                <w:szCs w:val="22"/>
              </w:rPr>
            </w:pPr>
            <w:r>
              <w:rPr>
                <w:rFonts w:ascii="Times New Roman" w:hAnsi="Times New Roman" w:cs="Times New Roman"/>
                <w:sz w:val="22"/>
                <w:szCs w:val="22"/>
              </w:rPr>
              <w:t>Dawka 3</w:t>
            </w:r>
          </w:p>
        </w:tc>
        <w:tc>
          <w:tcPr>
            <w:tcW w:w="1028" w:type="dxa"/>
          </w:tcPr>
          <w:p w14:paraId="45FDB9F6" w14:textId="77777777" w:rsidR="00FF080D" w:rsidRPr="002840B9" w:rsidRDefault="00FF080D" w:rsidP="00F27B1B">
            <w:pPr>
              <w:pStyle w:val="BodytextAgency"/>
              <w:rPr>
                <w:rFonts w:ascii="Times New Roman" w:hAnsi="Times New Roman" w:cs="Times New Roman"/>
                <w:sz w:val="22"/>
                <w:szCs w:val="22"/>
              </w:rPr>
            </w:pPr>
          </w:p>
          <w:p w14:paraId="31D3EED4" w14:textId="77777777" w:rsidR="00FF080D" w:rsidRPr="002840B9" w:rsidRDefault="00FF080D" w:rsidP="00F27B1B">
            <w:pPr>
              <w:pStyle w:val="BodytextAgency"/>
              <w:rPr>
                <w:rFonts w:ascii="Times New Roman" w:hAnsi="Times New Roman" w:cs="Times New Roman"/>
                <w:sz w:val="22"/>
                <w:szCs w:val="22"/>
              </w:rPr>
            </w:pPr>
            <w:r>
              <w:rPr>
                <w:rFonts w:ascii="Times New Roman" w:hAnsi="Times New Roman" w:cs="Times New Roman"/>
                <w:sz w:val="22"/>
                <w:szCs w:val="22"/>
              </w:rPr>
              <w:t>Dawka 4</w:t>
            </w:r>
          </w:p>
        </w:tc>
      </w:tr>
      <w:tr w:rsidR="00FF080D" w:rsidRPr="002840B9" w14:paraId="00D52E93" w14:textId="77777777" w:rsidTr="00F27B1B">
        <w:tc>
          <w:tcPr>
            <w:tcW w:w="1027" w:type="dxa"/>
            <w:tcBorders>
              <w:bottom w:val="single" w:sz="4" w:space="0" w:color="auto"/>
            </w:tcBorders>
          </w:tcPr>
          <w:p w14:paraId="42C79DA9" w14:textId="77777777" w:rsidR="00FF080D" w:rsidRPr="002840B9" w:rsidRDefault="00FF080D" w:rsidP="00F27B1B">
            <w:pPr>
              <w:spacing w:line="240" w:lineRule="auto"/>
              <w:rPr>
                <w:rFonts w:eastAsia="Calibri"/>
                <w:bCs/>
              </w:rPr>
            </w:pPr>
          </w:p>
        </w:tc>
        <w:tc>
          <w:tcPr>
            <w:tcW w:w="1028" w:type="dxa"/>
            <w:tcBorders>
              <w:bottom w:val="single" w:sz="4" w:space="0" w:color="auto"/>
            </w:tcBorders>
          </w:tcPr>
          <w:p w14:paraId="7EF837BB" w14:textId="77777777" w:rsidR="00FF080D" w:rsidRPr="002840B9" w:rsidRDefault="00FF080D" w:rsidP="00F27B1B">
            <w:pPr>
              <w:spacing w:line="240" w:lineRule="auto"/>
              <w:rPr>
                <w:rFonts w:eastAsia="Calibri"/>
                <w:bCs/>
              </w:rPr>
            </w:pPr>
          </w:p>
        </w:tc>
        <w:tc>
          <w:tcPr>
            <w:tcW w:w="1028" w:type="dxa"/>
            <w:tcBorders>
              <w:bottom w:val="single" w:sz="4" w:space="0" w:color="auto"/>
            </w:tcBorders>
          </w:tcPr>
          <w:p w14:paraId="137EEAE3" w14:textId="77777777" w:rsidR="00FF080D" w:rsidRPr="002840B9" w:rsidRDefault="00FF080D" w:rsidP="00F27B1B">
            <w:pPr>
              <w:spacing w:line="240" w:lineRule="auto"/>
              <w:rPr>
                <w:rFonts w:eastAsia="Calibri"/>
                <w:bCs/>
              </w:rPr>
            </w:pPr>
          </w:p>
        </w:tc>
        <w:tc>
          <w:tcPr>
            <w:tcW w:w="1028" w:type="dxa"/>
            <w:tcBorders>
              <w:bottom w:val="single" w:sz="4" w:space="0" w:color="auto"/>
            </w:tcBorders>
          </w:tcPr>
          <w:p w14:paraId="0705B3F3" w14:textId="77777777" w:rsidR="00FF080D" w:rsidRPr="002840B9" w:rsidRDefault="00FF080D" w:rsidP="00F27B1B">
            <w:pPr>
              <w:spacing w:line="240" w:lineRule="auto"/>
              <w:rPr>
                <w:rFonts w:eastAsia="Calibri"/>
                <w:bCs/>
              </w:rPr>
            </w:pPr>
          </w:p>
        </w:tc>
      </w:tr>
      <w:tr w:rsidR="00FF080D" w:rsidRPr="002840B9" w14:paraId="516BC272" w14:textId="77777777" w:rsidTr="00F27B1B">
        <w:tc>
          <w:tcPr>
            <w:tcW w:w="1027" w:type="dxa"/>
            <w:tcBorders>
              <w:top w:val="single" w:sz="4" w:space="0" w:color="auto"/>
              <w:left w:val="single" w:sz="4" w:space="0" w:color="auto"/>
              <w:bottom w:val="single" w:sz="4" w:space="0" w:color="auto"/>
              <w:right w:val="single" w:sz="4" w:space="0" w:color="auto"/>
            </w:tcBorders>
          </w:tcPr>
          <w:p w14:paraId="0D6860D9" w14:textId="77777777" w:rsidR="00FF080D" w:rsidRPr="002840B9" w:rsidRDefault="00FF080D" w:rsidP="00F27B1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8581515" w14:textId="77777777" w:rsidR="00FF080D" w:rsidRPr="002840B9" w:rsidRDefault="00FF080D" w:rsidP="00F27B1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62DD16E" w14:textId="77777777" w:rsidR="00FF080D" w:rsidRPr="002840B9" w:rsidRDefault="00FF080D" w:rsidP="00F27B1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6C868DE" w14:textId="77777777" w:rsidR="00FF080D" w:rsidRPr="002840B9" w:rsidRDefault="00FF080D" w:rsidP="00F27B1B">
            <w:pPr>
              <w:spacing w:line="240" w:lineRule="auto"/>
              <w:rPr>
                <w:rFonts w:eastAsia="Calibri"/>
                <w:bCs/>
              </w:rPr>
            </w:pPr>
          </w:p>
        </w:tc>
      </w:tr>
    </w:tbl>
    <w:p w14:paraId="2E0F794A" w14:textId="77777777" w:rsidR="00FF080D" w:rsidRPr="009D5A92" w:rsidRDefault="00FF080D" w:rsidP="00FF080D">
      <w:pPr>
        <w:tabs>
          <w:tab w:val="clear" w:pos="567"/>
          <w:tab w:val="left" w:pos="0"/>
        </w:tabs>
        <w:autoSpaceDE w:val="0"/>
        <w:autoSpaceDN w:val="0"/>
        <w:adjustRightInd w:val="0"/>
        <w:spacing w:line="240" w:lineRule="auto"/>
        <w:ind w:left="432" w:hanging="432"/>
        <w:rPr>
          <w:szCs w:val="22"/>
          <w:lang w:val="pl-PL"/>
        </w:rPr>
      </w:pPr>
    </w:p>
    <w:tbl>
      <w:tblPr>
        <w:tblW w:w="5940" w:type="dxa"/>
        <w:tblLook w:val="04A0" w:firstRow="1" w:lastRow="0" w:firstColumn="1" w:lastColumn="0" w:noHBand="0" w:noVBand="1"/>
      </w:tblPr>
      <w:tblGrid>
        <w:gridCol w:w="1661"/>
        <w:gridCol w:w="1062"/>
        <w:gridCol w:w="1123"/>
        <w:gridCol w:w="1074"/>
        <w:gridCol w:w="1020"/>
      </w:tblGrid>
      <w:tr w:rsidR="00FF080D" w:rsidRPr="001662D3" w14:paraId="1C6290D0" w14:textId="77777777" w:rsidTr="00F27B1B">
        <w:tc>
          <w:tcPr>
            <w:tcW w:w="1661" w:type="dxa"/>
          </w:tcPr>
          <w:p w14:paraId="22ACD89D" w14:textId="77777777" w:rsidR="00FF080D" w:rsidRPr="001662D3" w:rsidRDefault="00FF080D" w:rsidP="00F27B1B">
            <w:pPr>
              <w:pStyle w:val="BodytextAgency"/>
              <w:rPr>
                <w:rFonts w:ascii="Times New Roman" w:hAnsi="Times New Roman" w:cs="Times New Roman"/>
                <w:sz w:val="22"/>
                <w:szCs w:val="22"/>
                <w:highlight w:val="lightGray"/>
              </w:rPr>
            </w:pPr>
          </w:p>
        </w:tc>
        <w:tc>
          <w:tcPr>
            <w:tcW w:w="1062" w:type="dxa"/>
          </w:tcPr>
          <w:p w14:paraId="5BFEB282" w14:textId="77777777" w:rsidR="00FF080D" w:rsidRPr="001662D3" w:rsidRDefault="00FF080D" w:rsidP="00F27B1B">
            <w:pPr>
              <w:pStyle w:val="BodytextAgency"/>
              <w:rPr>
                <w:rFonts w:ascii="Times New Roman" w:hAnsi="Times New Roman" w:cs="Times New Roman"/>
                <w:sz w:val="22"/>
                <w:szCs w:val="22"/>
                <w:highlight w:val="lightGray"/>
              </w:rPr>
            </w:pPr>
          </w:p>
          <w:p w14:paraId="55131D43" w14:textId="77777777" w:rsidR="00FF080D" w:rsidRPr="001662D3" w:rsidRDefault="00FF080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1</w:t>
            </w:r>
          </w:p>
        </w:tc>
        <w:tc>
          <w:tcPr>
            <w:tcW w:w="1123" w:type="dxa"/>
          </w:tcPr>
          <w:p w14:paraId="59566CBA" w14:textId="77777777" w:rsidR="00FF080D" w:rsidRPr="001662D3" w:rsidRDefault="00FF080D" w:rsidP="00F27B1B">
            <w:pPr>
              <w:pStyle w:val="BodytextAgency"/>
              <w:rPr>
                <w:rFonts w:ascii="Times New Roman" w:hAnsi="Times New Roman" w:cs="Times New Roman"/>
                <w:sz w:val="22"/>
                <w:szCs w:val="22"/>
                <w:highlight w:val="lightGray"/>
              </w:rPr>
            </w:pPr>
          </w:p>
          <w:p w14:paraId="63961028" w14:textId="77777777" w:rsidR="00FF080D" w:rsidRPr="001662D3" w:rsidRDefault="00FF080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2</w:t>
            </w:r>
          </w:p>
        </w:tc>
        <w:tc>
          <w:tcPr>
            <w:tcW w:w="1074" w:type="dxa"/>
          </w:tcPr>
          <w:p w14:paraId="0EF6C0A6" w14:textId="77777777" w:rsidR="00FF080D" w:rsidRPr="001662D3" w:rsidRDefault="00FF080D" w:rsidP="00F27B1B">
            <w:pPr>
              <w:pStyle w:val="BodytextAgency"/>
              <w:rPr>
                <w:rFonts w:ascii="Times New Roman" w:hAnsi="Times New Roman" w:cs="Times New Roman"/>
                <w:sz w:val="22"/>
                <w:szCs w:val="22"/>
                <w:highlight w:val="lightGray"/>
              </w:rPr>
            </w:pPr>
          </w:p>
          <w:p w14:paraId="2B496C49" w14:textId="77777777" w:rsidR="00FF080D" w:rsidRPr="001662D3" w:rsidRDefault="00FF080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3</w:t>
            </w:r>
          </w:p>
        </w:tc>
        <w:tc>
          <w:tcPr>
            <w:tcW w:w="1020" w:type="dxa"/>
          </w:tcPr>
          <w:p w14:paraId="3ACBE70A" w14:textId="77777777" w:rsidR="00FF080D" w:rsidRPr="001662D3" w:rsidRDefault="00FF080D" w:rsidP="00F27B1B">
            <w:pPr>
              <w:pStyle w:val="BodytextAgency"/>
              <w:rPr>
                <w:rFonts w:ascii="Times New Roman" w:hAnsi="Times New Roman" w:cs="Times New Roman"/>
                <w:sz w:val="22"/>
                <w:szCs w:val="22"/>
                <w:highlight w:val="lightGray"/>
              </w:rPr>
            </w:pPr>
          </w:p>
          <w:p w14:paraId="3B6B3F27" w14:textId="77777777" w:rsidR="00FF080D" w:rsidRPr="001662D3" w:rsidRDefault="00FF080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4</w:t>
            </w:r>
          </w:p>
        </w:tc>
      </w:tr>
      <w:tr w:rsidR="00FF080D" w:rsidRPr="002840B9" w14:paraId="20052CCB" w14:textId="77777777" w:rsidTr="00F27B1B">
        <w:tc>
          <w:tcPr>
            <w:tcW w:w="1661" w:type="dxa"/>
            <w:tcBorders>
              <w:bottom w:val="single" w:sz="4" w:space="0" w:color="auto"/>
            </w:tcBorders>
          </w:tcPr>
          <w:p w14:paraId="0C5A46A5" w14:textId="77777777" w:rsidR="00FF080D" w:rsidRPr="002840B9" w:rsidRDefault="00FF080D" w:rsidP="00F27B1B">
            <w:pPr>
              <w:spacing w:line="240" w:lineRule="auto"/>
              <w:rPr>
                <w:rFonts w:eastAsia="Calibri"/>
                <w:bCs/>
              </w:rPr>
            </w:pPr>
          </w:p>
        </w:tc>
        <w:tc>
          <w:tcPr>
            <w:tcW w:w="1062" w:type="dxa"/>
            <w:tcBorders>
              <w:bottom w:val="single" w:sz="4" w:space="0" w:color="auto"/>
            </w:tcBorders>
          </w:tcPr>
          <w:p w14:paraId="7E54DB90" w14:textId="77777777" w:rsidR="00FF080D" w:rsidRPr="002840B9" w:rsidRDefault="00FF080D" w:rsidP="00F27B1B">
            <w:pPr>
              <w:spacing w:line="240" w:lineRule="auto"/>
              <w:rPr>
                <w:rFonts w:eastAsia="Calibri"/>
                <w:bCs/>
              </w:rPr>
            </w:pPr>
          </w:p>
        </w:tc>
        <w:tc>
          <w:tcPr>
            <w:tcW w:w="1123" w:type="dxa"/>
            <w:tcBorders>
              <w:bottom w:val="single" w:sz="4" w:space="0" w:color="auto"/>
            </w:tcBorders>
          </w:tcPr>
          <w:p w14:paraId="18782949" w14:textId="77777777" w:rsidR="00FF080D" w:rsidRPr="002840B9" w:rsidRDefault="00FF080D" w:rsidP="00F27B1B">
            <w:pPr>
              <w:spacing w:line="240" w:lineRule="auto"/>
              <w:rPr>
                <w:rFonts w:eastAsia="Calibri"/>
                <w:bCs/>
              </w:rPr>
            </w:pPr>
          </w:p>
        </w:tc>
        <w:tc>
          <w:tcPr>
            <w:tcW w:w="1074" w:type="dxa"/>
            <w:tcBorders>
              <w:bottom w:val="single" w:sz="4" w:space="0" w:color="auto"/>
            </w:tcBorders>
          </w:tcPr>
          <w:p w14:paraId="54D4A6AA" w14:textId="77777777" w:rsidR="00FF080D" w:rsidRPr="002840B9" w:rsidRDefault="00FF080D" w:rsidP="00F27B1B">
            <w:pPr>
              <w:spacing w:line="240" w:lineRule="auto"/>
              <w:rPr>
                <w:rFonts w:eastAsia="Calibri"/>
                <w:bCs/>
              </w:rPr>
            </w:pPr>
          </w:p>
        </w:tc>
        <w:tc>
          <w:tcPr>
            <w:tcW w:w="1020" w:type="dxa"/>
            <w:tcBorders>
              <w:bottom w:val="single" w:sz="4" w:space="0" w:color="auto"/>
            </w:tcBorders>
          </w:tcPr>
          <w:p w14:paraId="7D0ABD18" w14:textId="77777777" w:rsidR="00FF080D" w:rsidRPr="002840B9" w:rsidRDefault="00FF080D" w:rsidP="00F27B1B">
            <w:pPr>
              <w:spacing w:line="240" w:lineRule="auto"/>
              <w:rPr>
                <w:rFonts w:eastAsia="Calibri"/>
                <w:bCs/>
              </w:rPr>
            </w:pPr>
          </w:p>
        </w:tc>
      </w:tr>
      <w:tr w:rsidR="00FF080D" w:rsidRPr="002840B9" w14:paraId="3443DDED" w14:textId="77777777" w:rsidTr="00F27B1B">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9430F5" w14:textId="77777777" w:rsidR="00FF080D" w:rsidRPr="002840B9" w:rsidRDefault="00FF080D" w:rsidP="00F27B1B">
            <w:pPr>
              <w:spacing w:line="240" w:lineRule="auto"/>
              <w:rPr>
                <w:rFonts w:eastAsia="Calibri"/>
                <w:bCs/>
              </w:rPr>
            </w:pPr>
            <w:r>
              <w:rPr>
                <w:rFonts w:eastAsia="Calibri"/>
                <w:bCs/>
              </w:rPr>
              <w:t>Wstrzykiwacz 1</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26C5E0" w14:textId="77777777" w:rsidR="00FF080D" w:rsidRPr="002840B9" w:rsidRDefault="00FF080D" w:rsidP="00F27B1B">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81F5EC" w14:textId="77777777" w:rsidR="00FF080D" w:rsidRPr="002840B9" w:rsidRDefault="00FF080D" w:rsidP="00F27B1B">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C43204" w14:textId="77777777" w:rsidR="00FF080D" w:rsidRPr="002840B9" w:rsidRDefault="00FF080D" w:rsidP="00F27B1B">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BFAC5A" w14:textId="77777777" w:rsidR="00FF080D" w:rsidRPr="002840B9" w:rsidRDefault="00FF080D" w:rsidP="00F27B1B">
            <w:pPr>
              <w:spacing w:line="240" w:lineRule="auto"/>
              <w:rPr>
                <w:rFonts w:eastAsia="Calibri"/>
                <w:bCs/>
              </w:rPr>
            </w:pPr>
          </w:p>
        </w:tc>
      </w:tr>
      <w:tr w:rsidR="00FF080D" w:rsidRPr="002840B9" w14:paraId="0300FF41" w14:textId="77777777" w:rsidTr="00F27B1B">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A58FC9" w14:textId="77777777" w:rsidR="00FF080D" w:rsidRPr="002840B9" w:rsidRDefault="00FF080D" w:rsidP="00F27B1B">
            <w:pPr>
              <w:spacing w:line="240" w:lineRule="auto"/>
              <w:rPr>
                <w:rFonts w:eastAsia="Calibri"/>
                <w:bCs/>
              </w:rPr>
            </w:pPr>
            <w:r>
              <w:rPr>
                <w:rFonts w:eastAsia="Calibri"/>
                <w:bCs/>
              </w:rPr>
              <w:t>Wstrzykiwacz 2</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89DED3" w14:textId="77777777" w:rsidR="00FF080D" w:rsidRPr="002840B9" w:rsidRDefault="00FF080D" w:rsidP="00F27B1B">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35FF19" w14:textId="77777777" w:rsidR="00FF080D" w:rsidRPr="002840B9" w:rsidRDefault="00FF080D" w:rsidP="00F27B1B">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882FA1" w14:textId="77777777" w:rsidR="00FF080D" w:rsidRPr="002840B9" w:rsidRDefault="00FF080D" w:rsidP="00F27B1B">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98339D" w14:textId="77777777" w:rsidR="00FF080D" w:rsidRPr="002840B9" w:rsidRDefault="00FF080D" w:rsidP="00F27B1B">
            <w:pPr>
              <w:spacing w:line="240" w:lineRule="auto"/>
              <w:rPr>
                <w:rFonts w:eastAsia="Calibri"/>
                <w:bCs/>
              </w:rPr>
            </w:pPr>
          </w:p>
        </w:tc>
      </w:tr>
      <w:tr w:rsidR="00FF080D" w:rsidRPr="002840B9" w14:paraId="68E44E9D" w14:textId="77777777" w:rsidTr="00F27B1B">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4D25C5" w14:textId="77777777" w:rsidR="00FF080D" w:rsidRPr="002840B9" w:rsidRDefault="00FF080D" w:rsidP="00F27B1B">
            <w:pPr>
              <w:spacing w:line="240" w:lineRule="auto"/>
              <w:rPr>
                <w:rFonts w:eastAsia="Calibri"/>
                <w:bCs/>
              </w:rPr>
            </w:pPr>
            <w:r>
              <w:rPr>
                <w:rFonts w:eastAsia="Calibri"/>
                <w:bCs/>
              </w:rPr>
              <w:t>Wstrzykiwacz 3</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AEE983" w14:textId="77777777" w:rsidR="00FF080D" w:rsidRPr="002840B9" w:rsidRDefault="00FF080D" w:rsidP="00F27B1B">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410322" w14:textId="77777777" w:rsidR="00FF080D" w:rsidRPr="002840B9" w:rsidRDefault="00FF080D" w:rsidP="00F27B1B">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220032" w14:textId="77777777" w:rsidR="00FF080D" w:rsidRPr="002840B9" w:rsidRDefault="00FF080D" w:rsidP="00F27B1B">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6E7DFE" w14:textId="77777777" w:rsidR="00FF080D" w:rsidRPr="002840B9" w:rsidRDefault="00FF080D" w:rsidP="00F27B1B">
            <w:pPr>
              <w:spacing w:line="240" w:lineRule="auto"/>
              <w:rPr>
                <w:rFonts w:eastAsia="Calibri"/>
                <w:bCs/>
              </w:rPr>
            </w:pPr>
          </w:p>
        </w:tc>
      </w:tr>
    </w:tbl>
    <w:p w14:paraId="2398ADE6" w14:textId="77777777" w:rsidR="000735A9" w:rsidRPr="009D5A92" w:rsidRDefault="000735A9" w:rsidP="000735A9">
      <w:pPr>
        <w:tabs>
          <w:tab w:val="clear" w:pos="567"/>
          <w:tab w:val="left" w:pos="0"/>
        </w:tabs>
        <w:autoSpaceDE w:val="0"/>
        <w:autoSpaceDN w:val="0"/>
        <w:adjustRightInd w:val="0"/>
        <w:spacing w:line="240" w:lineRule="auto"/>
        <w:ind w:left="432" w:hanging="432"/>
        <w:rPr>
          <w:szCs w:val="22"/>
          <w:lang w:val="pl-PL"/>
        </w:rPr>
      </w:pPr>
    </w:p>
    <w:p w14:paraId="3354109F" w14:textId="77777777" w:rsidR="000735A9" w:rsidRPr="009D5A92" w:rsidRDefault="000735A9" w:rsidP="000735A9">
      <w:pPr>
        <w:tabs>
          <w:tab w:val="clear" w:pos="567"/>
          <w:tab w:val="left" w:pos="0"/>
        </w:tabs>
        <w:autoSpaceDE w:val="0"/>
        <w:autoSpaceDN w:val="0"/>
        <w:adjustRightInd w:val="0"/>
        <w:spacing w:line="240" w:lineRule="auto"/>
        <w:ind w:left="432" w:hanging="432"/>
        <w:rPr>
          <w:szCs w:val="22"/>
          <w:lang w:val="pl-PL"/>
        </w:rPr>
      </w:pPr>
    </w:p>
    <w:p w14:paraId="3B0E62DA" w14:textId="77777777" w:rsidR="000735A9" w:rsidRPr="009D5A92" w:rsidRDefault="000735A9" w:rsidP="000735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VAULT_ND_d716af40-3ba7-4d52-a654-2c169ca44bac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1F31CCA" w14:textId="77777777" w:rsidR="000735A9" w:rsidRPr="009D5A92" w:rsidRDefault="000735A9" w:rsidP="000735A9">
      <w:pPr>
        <w:keepNext/>
        <w:tabs>
          <w:tab w:val="clear" w:pos="567"/>
        </w:tabs>
        <w:spacing w:line="240" w:lineRule="auto"/>
        <w:rPr>
          <w:noProof/>
          <w:lang w:val="pl-PL"/>
        </w:rPr>
      </w:pPr>
    </w:p>
    <w:p w14:paraId="56A431D2" w14:textId="77777777" w:rsidR="000735A9" w:rsidRPr="009D5A92" w:rsidRDefault="000735A9" w:rsidP="000735A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vault_nd_fd1e0ad8-3d25-4b8e-8840-111a0afd0d45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74182738" w14:textId="77777777" w:rsidR="000735A9" w:rsidRPr="009D5A92" w:rsidRDefault="000735A9" w:rsidP="000735A9">
      <w:pPr>
        <w:tabs>
          <w:tab w:val="clear" w:pos="567"/>
        </w:tabs>
        <w:spacing w:line="240" w:lineRule="auto"/>
        <w:rPr>
          <w:noProof/>
          <w:lang w:val="pl-PL"/>
        </w:rPr>
      </w:pPr>
    </w:p>
    <w:p w14:paraId="5DA578B1" w14:textId="77777777" w:rsidR="000735A9" w:rsidRPr="009D5A92" w:rsidRDefault="000735A9" w:rsidP="000735A9">
      <w:pPr>
        <w:tabs>
          <w:tab w:val="clear" w:pos="567"/>
        </w:tabs>
        <w:spacing w:line="240" w:lineRule="auto"/>
        <w:rPr>
          <w:noProof/>
          <w:lang w:val="pl-PL"/>
        </w:rPr>
      </w:pPr>
    </w:p>
    <w:p w14:paraId="30140720"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VAULT_ND_df16c85c-0801-4d7f-a0bf-32190bb935f7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B6234E3" w14:textId="77777777" w:rsidR="000735A9" w:rsidRPr="009D5A92" w:rsidRDefault="000735A9" w:rsidP="000735A9">
      <w:pPr>
        <w:tabs>
          <w:tab w:val="clear" w:pos="567"/>
        </w:tabs>
        <w:spacing w:line="240" w:lineRule="auto"/>
        <w:rPr>
          <w:noProof/>
          <w:lang w:val="pl-PL"/>
        </w:rPr>
      </w:pPr>
    </w:p>
    <w:p w14:paraId="5193AF45" w14:textId="77777777" w:rsidR="000735A9" w:rsidRPr="009D5A92" w:rsidRDefault="000735A9" w:rsidP="000735A9">
      <w:pPr>
        <w:tabs>
          <w:tab w:val="clear" w:pos="567"/>
          <w:tab w:val="left" w:pos="749"/>
        </w:tabs>
        <w:spacing w:line="240" w:lineRule="auto"/>
        <w:rPr>
          <w:noProof/>
          <w:lang w:val="pl-PL"/>
        </w:rPr>
      </w:pPr>
    </w:p>
    <w:p w14:paraId="29B7DCDC"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VAULT_ND_fe53e017-d859-45c1-a498-dff8de62d224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DA0A1E4" w14:textId="77777777" w:rsidR="000735A9" w:rsidRPr="009D5A92" w:rsidRDefault="000735A9" w:rsidP="000735A9">
      <w:pPr>
        <w:tabs>
          <w:tab w:val="clear" w:pos="567"/>
        </w:tabs>
        <w:spacing w:line="240" w:lineRule="auto"/>
        <w:rPr>
          <w:i/>
          <w:noProof/>
          <w:lang w:val="pl-PL"/>
        </w:rPr>
      </w:pPr>
    </w:p>
    <w:p w14:paraId="666F639E" w14:textId="77777777" w:rsidR="000735A9" w:rsidRPr="009D5A92" w:rsidRDefault="000735A9" w:rsidP="000735A9">
      <w:pPr>
        <w:tabs>
          <w:tab w:val="clear" w:pos="567"/>
        </w:tabs>
        <w:spacing w:line="240" w:lineRule="auto"/>
        <w:rPr>
          <w:noProof/>
          <w:lang w:val="pl-PL"/>
        </w:rPr>
      </w:pPr>
      <w:r w:rsidRPr="009D5A92">
        <w:rPr>
          <w:noProof/>
          <w:szCs w:val="22"/>
          <w:lang w:val="pl-PL"/>
        </w:rPr>
        <w:t>Termin ważności (EXP)</w:t>
      </w:r>
    </w:p>
    <w:p w14:paraId="5A4DA2A7" w14:textId="77777777" w:rsidR="000735A9" w:rsidRPr="009D5A92" w:rsidRDefault="000735A9" w:rsidP="000735A9">
      <w:pPr>
        <w:tabs>
          <w:tab w:val="clear" w:pos="567"/>
        </w:tabs>
        <w:spacing w:line="240" w:lineRule="auto"/>
        <w:rPr>
          <w:noProof/>
          <w:lang w:val="pl-PL"/>
        </w:rPr>
      </w:pPr>
    </w:p>
    <w:p w14:paraId="6F65BCFA" w14:textId="77777777" w:rsidR="000735A9" w:rsidRPr="009D5A92" w:rsidRDefault="000735A9" w:rsidP="000735A9">
      <w:pPr>
        <w:tabs>
          <w:tab w:val="clear" w:pos="567"/>
        </w:tabs>
        <w:spacing w:line="240" w:lineRule="auto"/>
        <w:rPr>
          <w:noProof/>
          <w:lang w:val="pl-PL"/>
        </w:rPr>
      </w:pPr>
    </w:p>
    <w:p w14:paraId="2D0FBAA2" w14:textId="77777777" w:rsidR="000735A9" w:rsidRPr="009D5A92" w:rsidRDefault="000735A9" w:rsidP="000735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VAULT_ND_f0331172-565e-4aae-9fdd-eed49b3e50eb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F779D69" w14:textId="77777777" w:rsidR="000735A9" w:rsidRPr="009D5A92" w:rsidRDefault="000735A9" w:rsidP="000735A9">
      <w:pPr>
        <w:tabs>
          <w:tab w:val="clear" w:pos="567"/>
        </w:tabs>
        <w:spacing w:line="240" w:lineRule="auto"/>
        <w:rPr>
          <w:i/>
          <w:noProof/>
          <w:lang w:val="pl-PL"/>
        </w:rPr>
      </w:pPr>
    </w:p>
    <w:p w14:paraId="3ADEA6B4" w14:textId="77777777" w:rsidR="000735A9" w:rsidRPr="009D5A92" w:rsidRDefault="000735A9" w:rsidP="000735A9">
      <w:pPr>
        <w:spacing w:line="240" w:lineRule="auto"/>
        <w:rPr>
          <w:szCs w:val="22"/>
          <w:lang w:val="pl-PL"/>
        </w:rPr>
      </w:pPr>
      <w:r w:rsidRPr="009D5A92">
        <w:rPr>
          <w:szCs w:val="22"/>
          <w:lang w:val="pl-PL"/>
        </w:rPr>
        <w:t xml:space="preserve">Przechowywać w lodówce. </w:t>
      </w:r>
    </w:p>
    <w:p w14:paraId="0AAE0DE7" w14:textId="77777777" w:rsidR="000735A9" w:rsidRPr="009D5A92" w:rsidRDefault="000735A9" w:rsidP="000735A9">
      <w:pPr>
        <w:spacing w:line="240" w:lineRule="auto"/>
        <w:rPr>
          <w:szCs w:val="22"/>
          <w:lang w:val="pl-PL"/>
        </w:rPr>
      </w:pPr>
      <w:r w:rsidRPr="009D5A92">
        <w:rPr>
          <w:szCs w:val="22"/>
          <w:lang w:val="pl-PL"/>
        </w:rPr>
        <w:t>Po pierwszym użyciu przechowywać poza lodówką w temperaturze poniżej 30ºC</w:t>
      </w:r>
      <w:r w:rsidR="00312213" w:rsidRPr="009D5A92">
        <w:rPr>
          <w:szCs w:val="22"/>
          <w:lang w:val="pl-PL"/>
        </w:rPr>
        <w:t xml:space="preserve"> nie dłużej niż przez 30 dni</w:t>
      </w:r>
      <w:r w:rsidRPr="009D5A92">
        <w:rPr>
          <w:szCs w:val="22"/>
          <w:lang w:val="pl-PL"/>
        </w:rPr>
        <w:t>. Wyrzucić wstrzykiwacz po 30 dniach od pierwszego użycia.</w:t>
      </w:r>
    </w:p>
    <w:p w14:paraId="52580779" w14:textId="77777777" w:rsidR="000735A9" w:rsidRPr="009D5A92" w:rsidRDefault="000735A9" w:rsidP="000735A9">
      <w:pPr>
        <w:spacing w:line="240" w:lineRule="auto"/>
        <w:rPr>
          <w:lang w:val="pl-PL"/>
        </w:rPr>
      </w:pPr>
      <w:r w:rsidRPr="009D5A92">
        <w:rPr>
          <w:szCs w:val="22"/>
          <w:lang w:val="pl-PL"/>
        </w:rPr>
        <w:t>Nie zamrażać.</w:t>
      </w:r>
    </w:p>
    <w:p w14:paraId="16237B69" w14:textId="77777777" w:rsidR="000735A9" w:rsidRPr="009D5A92" w:rsidRDefault="000735A9" w:rsidP="000735A9">
      <w:pPr>
        <w:tabs>
          <w:tab w:val="clear" w:pos="567"/>
        </w:tabs>
        <w:spacing w:line="240" w:lineRule="auto"/>
        <w:ind w:left="567" w:hanging="567"/>
        <w:rPr>
          <w:noProof/>
          <w:lang w:val="pl-PL"/>
        </w:rPr>
      </w:pPr>
    </w:p>
    <w:p w14:paraId="6A422570" w14:textId="77777777" w:rsidR="000735A9" w:rsidRPr="009D5A92" w:rsidRDefault="000735A9" w:rsidP="000735A9">
      <w:pPr>
        <w:tabs>
          <w:tab w:val="clear" w:pos="567"/>
        </w:tabs>
        <w:spacing w:line="240" w:lineRule="auto"/>
        <w:ind w:left="567" w:hanging="567"/>
        <w:rPr>
          <w:noProof/>
          <w:lang w:val="pl-PL"/>
        </w:rPr>
      </w:pPr>
    </w:p>
    <w:p w14:paraId="06A31FAB"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VAULT_ND_ed97dfba-7067-4ff6-be4b-076619ff63ea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B029EC4" w14:textId="77777777" w:rsidR="000735A9" w:rsidRPr="009D5A92" w:rsidRDefault="000735A9" w:rsidP="000735A9">
      <w:pPr>
        <w:tabs>
          <w:tab w:val="clear" w:pos="567"/>
        </w:tabs>
        <w:spacing w:line="240" w:lineRule="auto"/>
        <w:rPr>
          <w:i/>
          <w:noProof/>
          <w:lang w:val="pl-PL"/>
        </w:rPr>
      </w:pPr>
    </w:p>
    <w:p w14:paraId="6E918F28" w14:textId="77777777" w:rsidR="000735A9" w:rsidRPr="009D5A92" w:rsidRDefault="000735A9" w:rsidP="000735A9">
      <w:pPr>
        <w:tabs>
          <w:tab w:val="clear" w:pos="567"/>
        </w:tabs>
        <w:spacing w:line="240" w:lineRule="auto"/>
        <w:rPr>
          <w:noProof/>
          <w:lang w:val="pl-PL"/>
        </w:rPr>
      </w:pPr>
    </w:p>
    <w:p w14:paraId="612DD615"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VAULT_ND_9933cf68-c3b9-4368-923c-bbf1eaa0ccce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67ADAD7" w14:textId="77777777" w:rsidR="000735A9" w:rsidRPr="009D5A92" w:rsidRDefault="000735A9" w:rsidP="000735A9">
      <w:pPr>
        <w:tabs>
          <w:tab w:val="clear" w:pos="567"/>
        </w:tabs>
        <w:spacing w:line="240" w:lineRule="auto"/>
        <w:rPr>
          <w:i/>
          <w:noProof/>
          <w:lang w:val="pl-PL"/>
        </w:rPr>
      </w:pPr>
    </w:p>
    <w:p w14:paraId="222A4392" w14:textId="77777777" w:rsidR="000735A9" w:rsidRPr="009D5A92" w:rsidRDefault="000735A9" w:rsidP="000735A9">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4A6F0D3B" w14:textId="08A5A5F3" w:rsidR="000735A9" w:rsidRPr="009D5A92" w:rsidRDefault="00857A9A" w:rsidP="000735A9">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0735A9" w:rsidRPr="009D5A92">
        <w:rPr>
          <w:szCs w:val="22"/>
          <w:lang w:val="pl-PL"/>
        </w:rPr>
        <w:t xml:space="preserve"> Utrecht</w:t>
      </w:r>
    </w:p>
    <w:p w14:paraId="215B7E6E" w14:textId="77777777" w:rsidR="000735A9" w:rsidRPr="009D5A92" w:rsidRDefault="000735A9" w:rsidP="000735A9">
      <w:pPr>
        <w:tabs>
          <w:tab w:val="clear" w:pos="567"/>
        </w:tabs>
        <w:spacing w:line="240" w:lineRule="auto"/>
        <w:rPr>
          <w:noProof/>
          <w:lang w:val="pl-PL"/>
        </w:rPr>
      </w:pPr>
      <w:r w:rsidRPr="009D5A92">
        <w:rPr>
          <w:szCs w:val="22"/>
          <w:lang w:val="pl-PL"/>
        </w:rPr>
        <w:t>Holandia</w:t>
      </w:r>
    </w:p>
    <w:p w14:paraId="4E0E0E50" w14:textId="77777777" w:rsidR="000735A9" w:rsidRPr="009D5A92" w:rsidRDefault="000735A9" w:rsidP="000735A9">
      <w:pPr>
        <w:tabs>
          <w:tab w:val="clear" w:pos="567"/>
        </w:tabs>
        <w:spacing w:line="240" w:lineRule="auto"/>
        <w:rPr>
          <w:noProof/>
          <w:lang w:val="pl-PL"/>
        </w:rPr>
      </w:pPr>
    </w:p>
    <w:p w14:paraId="0C47F06D" w14:textId="77777777" w:rsidR="000735A9" w:rsidRPr="009D5A92" w:rsidRDefault="000735A9" w:rsidP="000735A9">
      <w:pPr>
        <w:tabs>
          <w:tab w:val="clear" w:pos="567"/>
        </w:tabs>
        <w:spacing w:line="240" w:lineRule="auto"/>
        <w:rPr>
          <w:noProof/>
          <w:lang w:val="pl-PL"/>
        </w:rPr>
      </w:pPr>
    </w:p>
    <w:p w14:paraId="3EDF4583"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VAULT_ND_aacbc4d4-aae2-40c0-91d7-99e25f11e32e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67A8A1C" w14:textId="77777777" w:rsidR="000735A9" w:rsidRPr="009D5A92" w:rsidRDefault="000735A9" w:rsidP="000735A9">
      <w:pPr>
        <w:tabs>
          <w:tab w:val="clear" w:pos="567"/>
        </w:tabs>
        <w:spacing w:line="240" w:lineRule="auto"/>
        <w:rPr>
          <w:noProof/>
          <w:lang w:val="pl-PL"/>
        </w:rPr>
      </w:pPr>
    </w:p>
    <w:p w14:paraId="76110DA4" w14:textId="77777777" w:rsidR="000735A9" w:rsidRPr="009D5A92" w:rsidRDefault="000735A9" w:rsidP="000735A9">
      <w:pPr>
        <w:tabs>
          <w:tab w:val="clear" w:pos="567"/>
        </w:tabs>
        <w:spacing w:line="240" w:lineRule="auto"/>
        <w:outlineLvl w:val="0"/>
        <w:rPr>
          <w:noProof/>
          <w:lang w:val="pl-PL"/>
        </w:rPr>
      </w:pPr>
      <w:r w:rsidRPr="009D5A92">
        <w:rPr>
          <w:szCs w:val="22"/>
          <w:lang w:val="pl-PL"/>
        </w:rPr>
        <w:t>EU/1/22/1685</w:t>
      </w:r>
      <w:r w:rsidRPr="009D5A92">
        <w:rPr>
          <w:rFonts w:cs="Verdana"/>
          <w:lang w:val="pl-PL"/>
        </w:rPr>
        <w:t>/</w:t>
      </w:r>
      <w:r w:rsidR="00490D3D" w:rsidRPr="009D5A92">
        <w:rPr>
          <w:rFonts w:cs="Verdana"/>
          <w:lang w:val="pl-PL"/>
        </w:rPr>
        <w:t>053</w:t>
      </w:r>
      <w:r w:rsidRPr="009D5A92">
        <w:rPr>
          <w:rFonts w:cs="Verdana"/>
          <w:lang w:val="pl-PL"/>
        </w:rPr>
        <w:t xml:space="preserve"> </w:t>
      </w:r>
      <w:r w:rsidRPr="009D5A92">
        <w:rPr>
          <w:rFonts w:cs="Verdana"/>
          <w:highlight w:val="lightGray"/>
          <w:lang w:val="pl-PL"/>
        </w:rPr>
        <w:t>-</w:t>
      </w:r>
      <w:r w:rsidRPr="009D5A92">
        <w:rPr>
          <w:noProof/>
          <w:szCs w:val="22"/>
          <w:highlight w:val="lightGray"/>
          <w:lang w:val="pl-PL"/>
        </w:rPr>
        <w:t xml:space="preserve"> </w:t>
      </w:r>
      <w:r w:rsidRPr="009D5A92">
        <w:rPr>
          <w:noProof/>
          <w:highlight w:val="lightGray"/>
          <w:lang w:val="pl-PL"/>
        </w:rPr>
        <w:t>1 wstrzykiwacz</w:t>
      </w:r>
      <w:r w:rsidR="00462182" w:rsidRPr="009D5A92">
        <w:fldChar w:fldCharType="begin"/>
      </w:r>
      <w:r w:rsidR="00462182" w:rsidRPr="009D5A92">
        <w:rPr>
          <w:lang w:val="pl-PL"/>
        </w:rPr>
        <w:instrText xml:space="preserve"> DOCVARIABLE vault_nd_5fafac67-5875-40df-b3fd-d984278c42c1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074532A2" w14:textId="77777777" w:rsidR="000735A9" w:rsidRPr="009D5A92" w:rsidRDefault="000735A9" w:rsidP="000735A9">
      <w:pPr>
        <w:tabs>
          <w:tab w:val="clear" w:pos="567"/>
        </w:tabs>
        <w:spacing w:line="240" w:lineRule="auto"/>
        <w:outlineLvl w:val="0"/>
        <w:rPr>
          <w:noProof/>
          <w:highlight w:val="lightGray"/>
          <w:lang w:val="pl-PL"/>
        </w:rPr>
      </w:pPr>
      <w:r w:rsidRPr="009D5A92">
        <w:rPr>
          <w:szCs w:val="22"/>
          <w:highlight w:val="lightGray"/>
          <w:lang w:val="pl-PL"/>
        </w:rPr>
        <w:t>EU/1/22/1685</w:t>
      </w:r>
      <w:r w:rsidRPr="009D5A92">
        <w:rPr>
          <w:noProof/>
          <w:highlight w:val="lightGray"/>
          <w:lang w:val="pl-PL"/>
        </w:rPr>
        <w:t>/</w:t>
      </w:r>
      <w:r w:rsidR="00490D3D" w:rsidRPr="009D5A92">
        <w:rPr>
          <w:noProof/>
          <w:highlight w:val="lightGray"/>
          <w:lang w:val="pl-PL"/>
        </w:rPr>
        <w:t>054</w:t>
      </w:r>
      <w:r w:rsidRPr="009D5A92">
        <w:rPr>
          <w:noProof/>
          <w:highlight w:val="lightGray"/>
          <w:lang w:val="pl-PL"/>
        </w:rPr>
        <w:t xml:space="preserve"> - 3 wstrzykiwacze</w:t>
      </w:r>
      <w:r w:rsidR="00462182" w:rsidRPr="009D5A92">
        <w:fldChar w:fldCharType="begin"/>
      </w:r>
      <w:r w:rsidR="00462182" w:rsidRPr="009D5A92">
        <w:rPr>
          <w:lang w:val="pl-PL"/>
        </w:rPr>
        <w:instrText xml:space="preserve"> DOCVARIABLE vault_nd_69393d66-3060-46e5-ba45-1c2d5344f618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04B4339E" w14:textId="77777777" w:rsidR="000735A9" w:rsidRPr="009D5A92" w:rsidRDefault="000735A9" w:rsidP="000735A9">
      <w:pPr>
        <w:tabs>
          <w:tab w:val="clear" w:pos="567"/>
        </w:tabs>
        <w:spacing w:line="240" w:lineRule="auto"/>
        <w:outlineLvl w:val="0"/>
        <w:rPr>
          <w:noProof/>
          <w:lang w:val="pl-PL"/>
        </w:rPr>
      </w:pPr>
    </w:p>
    <w:p w14:paraId="102CE1CF" w14:textId="77777777" w:rsidR="000735A9" w:rsidRPr="009D5A92" w:rsidRDefault="000735A9" w:rsidP="000735A9">
      <w:pPr>
        <w:tabs>
          <w:tab w:val="clear" w:pos="567"/>
        </w:tabs>
        <w:spacing w:line="240" w:lineRule="auto"/>
        <w:rPr>
          <w:noProof/>
          <w:lang w:val="pl-PL"/>
        </w:rPr>
      </w:pPr>
    </w:p>
    <w:p w14:paraId="24DF7886"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13.</w:t>
      </w:r>
      <w:r w:rsidRPr="009D5A92">
        <w:rPr>
          <w:b/>
          <w:bCs/>
          <w:noProof/>
          <w:szCs w:val="22"/>
          <w:lang w:val="pl-PL"/>
        </w:rPr>
        <w:tab/>
        <w:t>NUMER SERII</w:t>
      </w:r>
      <w:r w:rsidR="00462182" w:rsidRPr="009D5A92">
        <w:fldChar w:fldCharType="begin"/>
      </w:r>
      <w:r w:rsidR="00462182" w:rsidRPr="009D5A92">
        <w:rPr>
          <w:lang w:val="pl-PL"/>
        </w:rPr>
        <w:instrText xml:space="preserve"> DOCVARIABLE VAULT_ND_202f1eae-f971-4d9b-ae61-a87c8185bd44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C1F7A9B" w14:textId="77777777" w:rsidR="000735A9" w:rsidRPr="009D5A92" w:rsidRDefault="000735A9" w:rsidP="000735A9">
      <w:pPr>
        <w:tabs>
          <w:tab w:val="clear" w:pos="567"/>
        </w:tabs>
        <w:spacing w:line="240" w:lineRule="auto"/>
        <w:rPr>
          <w:noProof/>
          <w:lang w:val="pl-PL"/>
        </w:rPr>
      </w:pPr>
    </w:p>
    <w:p w14:paraId="4EAF628D" w14:textId="77777777" w:rsidR="000735A9" w:rsidRPr="009D5A92" w:rsidRDefault="000735A9" w:rsidP="000735A9">
      <w:pPr>
        <w:tabs>
          <w:tab w:val="clear" w:pos="567"/>
        </w:tabs>
        <w:spacing w:line="240" w:lineRule="auto"/>
        <w:rPr>
          <w:noProof/>
          <w:lang w:val="pl-PL"/>
        </w:rPr>
      </w:pPr>
      <w:r w:rsidRPr="009D5A92">
        <w:rPr>
          <w:szCs w:val="22"/>
          <w:lang w:val="pl-PL"/>
        </w:rPr>
        <w:t>Nr serii (</w:t>
      </w:r>
      <w:r w:rsidRPr="009D5A92">
        <w:rPr>
          <w:noProof/>
          <w:szCs w:val="22"/>
          <w:lang w:val="pl-PL"/>
        </w:rPr>
        <w:t>Lot)</w:t>
      </w:r>
    </w:p>
    <w:p w14:paraId="396497AF" w14:textId="77777777" w:rsidR="000735A9" w:rsidRPr="009D5A92" w:rsidRDefault="000735A9" w:rsidP="000735A9">
      <w:pPr>
        <w:tabs>
          <w:tab w:val="clear" w:pos="567"/>
        </w:tabs>
        <w:spacing w:line="240" w:lineRule="auto"/>
        <w:rPr>
          <w:noProof/>
          <w:lang w:val="pl-PL"/>
        </w:rPr>
      </w:pPr>
    </w:p>
    <w:p w14:paraId="631BF3F5" w14:textId="77777777" w:rsidR="000735A9" w:rsidRPr="009D5A92" w:rsidRDefault="000735A9" w:rsidP="000735A9">
      <w:pPr>
        <w:tabs>
          <w:tab w:val="clear" w:pos="567"/>
        </w:tabs>
        <w:spacing w:line="240" w:lineRule="auto"/>
        <w:rPr>
          <w:noProof/>
          <w:lang w:val="pl-PL"/>
        </w:rPr>
      </w:pPr>
    </w:p>
    <w:p w14:paraId="426AE09C"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VAULT_ND_063891e1-24ab-43ef-a79c-8d2b7b740807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9379C03" w14:textId="77777777" w:rsidR="000735A9" w:rsidRPr="009D5A92" w:rsidRDefault="000735A9" w:rsidP="000735A9">
      <w:pPr>
        <w:tabs>
          <w:tab w:val="clear" w:pos="567"/>
        </w:tabs>
        <w:spacing w:line="240" w:lineRule="auto"/>
        <w:rPr>
          <w:noProof/>
          <w:lang w:val="pl-PL"/>
        </w:rPr>
      </w:pPr>
    </w:p>
    <w:p w14:paraId="0568E2AE" w14:textId="77777777" w:rsidR="000735A9" w:rsidRPr="009D5A92" w:rsidRDefault="000735A9" w:rsidP="000735A9">
      <w:pPr>
        <w:tabs>
          <w:tab w:val="clear" w:pos="567"/>
        </w:tabs>
        <w:spacing w:line="240" w:lineRule="auto"/>
        <w:rPr>
          <w:noProof/>
          <w:lang w:val="pl-PL"/>
        </w:rPr>
      </w:pPr>
    </w:p>
    <w:p w14:paraId="23CCDA8B" w14:textId="77777777" w:rsidR="000735A9" w:rsidRPr="009D5A92" w:rsidRDefault="000735A9" w:rsidP="000735A9">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VAULT_ND_f3d11986-1232-4103-8731-a6a999feb0e0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4E8DC38" w14:textId="77777777" w:rsidR="000735A9" w:rsidRPr="009D5A92" w:rsidRDefault="000735A9" w:rsidP="000735A9">
      <w:pPr>
        <w:tabs>
          <w:tab w:val="clear" w:pos="567"/>
        </w:tabs>
        <w:spacing w:line="240" w:lineRule="auto"/>
        <w:rPr>
          <w:iCs/>
          <w:noProof/>
          <w:lang w:val="pl-PL"/>
        </w:rPr>
      </w:pPr>
    </w:p>
    <w:p w14:paraId="7454FC06" w14:textId="77777777" w:rsidR="00F9498C" w:rsidRPr="009D5A92" w:rsidRDefault="00F9498C" w:rsidP="000735A9">
      <w:pPr>
        <w:tabs>
          <w:tab w:val="clear" w:pos="567"/>
        </w:tabs>
        <w:spacing w:line="240" w:lineRule="auto"/>
        <w:rPr>
          <w:iCs/>
          <w:noProof/>
          <w:lang w:val="pl-PL"/>
        </w:rPr>
      </w:pPr>
    </w:p>
    <w:p w14:paraId="7B556E68" w14:textId="77777777" w:rsidR="000735A9" w:rsidRPr="009D5A92" w:rsidRDefault="000735A9" w:rsidP="000735A9">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lastRenderedPageBreak/>
        <w:t>16.</w:t>
      </w:r>
      <w:r w:rsidRPr="009D5A92">
        <w:rPr>
          <w:b/>
          <w:bCs/>
          <w:noProof/>
          <w:szCs w:val="22"/>
          <w:lang w:val="pl-PL"/>
        </w:rPr>
        <w:tab/>
        <w:t>INFORMACJA PODANA SYSTEMEM BRAILLE’A</w:t>
      </w:r>
    </w:p>
    <w:p w14:paraId="17799248" w14:textId="77777777" w:rsidR="000735A9" w:rsidRPr="009D5A92" w:rsidRDefault="000735A9" w:rsidP="000735A9">
      <w:pPr>
        <w:keepNext/>
        <w:tabs>
          <w:tab w:val="clear" w:pos="567"/>
        </w:tabs>
        <w:spacing w:line="240" w:lineRule="auto"/>
        <w:rPr>
          <w:noProof/>
          <w:lang w:val="pl-PL"/>
        </w:rPr>
      </w:pPr>
    </w:p>
    <w:p w14:paraId="2DED896F" w14:textId="77777777" w:rsidR="000735A9" w:rsidRPr="009D5A92" w:rsidRDefault="000735A9" w:rsidP="000735A9">
      <w:pPr>
        <w:spacing w:line="240" w:lineRule="auto"/>
        <w:rPr>
          <w:noProof/>
          <w:szCs w:val="22"/>
          <w:lang w:val="pl-PL"/>
        </w:rPr>
      </w:pPr>
      <w:r w:rsidRPr="009D5A92">
        <w:rPr>
          <w:noProof/>
          <w:szCs w:val="22"/>
          <w:lang w:val="pl-PL"/>
        </w:rPr>
        <w:t xml:space="preserve">Mounjaro </w:t>
      </w:r>
      <w:r w:rsidR="00F9498C" w:rsidRPr="009D5A92">
        <w:rPr>
          <w:noProof/>
          <w:szCs w:val="22"/>
          <w:lang w:val="pl-PL"/>
        </w:rPr>
        <w:t>7,</w:t>
      </w:r>
      <w:r w:rsidRPr="009D5A92">
        <w:rPr>
          <w:noProof/>
          <w:szCs w:val="22"/>
          <w:lang w:val="pl-PL"/>
        </w:rPr>
        <w:t>5 mg/dawkę KwikPen</w:t>
      </w:r>
    </w:p>
    <w:p w14:paraId="0CBE206C" w14:textId="77777777" w:rsidR="000735A9" w:rsidRPr="009D5A92" w:rsidRDefault="000735A9" w:rsidP="000735A9">
      <w:pPr>
        <w:rPr>
          <w:b/>
          <w:noProof/>
          <w:szCs w:val="22"/>
          <w:shd w:val="clear" w:color="auto" w:fill="CCCCCC"/>
          <w:lang w:val="pl-PL"/>
        </w:rPr>
      </w:pPr>
    </w:p>
    <w:p w14:paraId="74EE9271" w14:textId="77777777" w:rsidR="000735A9" w:rsidRPr="009D5A92" w:rsidRDefault="000735A9" w:rsidP="000735A9">
      <w:pPr>
        <w:rPr>
          <w:b/>
          <w:noProof/>
          <w:szCs w:val="22"/>
          <w:shd w:val="clear" w:color="auto" w:fill="CCCCCC"/>
          <w:lang w:val="pl-PL"/>
        </w:rPr>
      </w:pPr>
    </w:p>
    <w:p w14:paraId="7F74F6A1" w14:textId="77777777" w:rsidR="000735A9" w:rsidRPr="009D5A92" w:rsidRDefault="000735A9" w:rsidP="008303EF">
      <w:pPr>
        <w:keepNext/>
        <w:numPr>
          <w:ilvl w:val="0"/>
          <w:numId w:val="74"/>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VAULT_ND_34609da9-01ce-46f5-8e2a-041917d1b47b \* MERGEFORMAT</w:instrText>
      </w:r>
      <w:r w:rsidR="005F61B0">
        <w:fldChar w:fldCharType="separate"/>
      </w:r>
      <w:r w:rsidR="00FD0058" w:rsidRPr="009D5A92">
        <w:rPr>
          <w:b/>
          <w:noProof/>
        </w:rPr>
        <w:t xml:space="preserve"> </w:t>
      </w:r>
      <w:r w:rsidR="005F61B0">
        <w:rPr>
          <w:b/>
          <w:noProof/>
        </w:rPr>
        <w:fldChar w:fldCharType="end"/>
      </w:r>
    </w:p>
    <w:p w14:paraId="452668D0" w14:textId="77777777" w:rsidR="000735A9" w:rsidRPr="009D5A92" w:rsidRDefault="000735A9" w:rsidP="000735A9">
      <w:pPr>
        <w:rPr>
          <w:b/>
          <w:noProof/>
        </w:rPr>
      </w:pPr>
    </w:p>
    <w:p w14:paraId="6D8FC3CF" w14:textId="77777777" w:rsidR="000735A9" w:rsidRPr="009D5A92" w:rsidRDefault="000735A9" w:rsidP="000735A9">
      <w:pPr>
        <w:rPr>
          <w:noProof/>
          <w:szCs w:val="22"/>
          <w:shd w:val="clear" w:color="auto" w:fill="CCCCCC"/>
          <w:lang w:val="pl-PL"/>
        </w:rPr>
      </w:pPr>
      <w:r w:rsidRPr="009D5A92">
        <w:rPr>
          <w:noProof/>
          <w:highlight w:val="lightGray"/>
          <w:lang w:val="pl-PL"/>
        </w:rPr>
        <w:t>Obejmuje kod 2D będący nośnikiem niepowtarzalnego identyfikatora.</w:t>
      </w:r>
    </w:p>
    <w:p w14:paraId="3F57CAA5" w14:textId="77777777" w:rsidR="000735A9" w:rsidRPr="009D5A92" w:rsidRDefault="000735A9" w:rsidP="000735A9">
      <w:pPr>
        <w:rPr>
          <w:b/>
          <w:noProof/>
          <w:lang w:val="pl-PL"/>
        </w:rPr>
      </w:pPr>
    </w:p>
    <w:p w14:paraId="2605EBE4" w14:textId="77777777" w:rsidR="000735A9" w:rsidRPr="009D5A92" w:rsidRDefault="000735A9" w:rsidP="000735A9">
      <w:pPr>
        <w:rPr>
          <w:b/>
          <w:noProof/>
          <w:lang w:val="pl-PL"/>
        </w:rPr>
      </w:pPr>
    </w:p>
    <w:p w14:paraId="4C375C66" w14:textId="77777777" w:rsidR="000735A9" w:rsidRPr="009D5A92" w:rsidRDefault="000735A9" w:rsidP="008303EF">
      <w:pPr>
        <w:keepNext/>
        <w:numPr>
          <w:ilvl w:val="0"/>
          <w:numId w:val="74"/>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VAULT_ND_401038c8-a6de-46e0-9515-696917818b2f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02E09557" w14:textId="77777777" w:rsidR="000735A9" w:rsidRPr="009D5A92" w:rsidRDefault="000735A9" w:rsidP="000735A9">
      <w:pPr>
        <w:rPr>
          <w:noProof/>
          <w:lang w:val="pl-PL"/>
        </w:rPr>
      </w:pPr>
    </w:p>
    <w:p w14:paraId="7CCDEDBD" w14:textId="77777777" w:rsidR="000735A9" w:rsidRPr="009D5A92" w:rsidRDefault="000735A9" w:rsidP="000735A9">
      <w:pPr>
        <w:rPr>
          <w:szCs w:val="22"/>
          <w:lang w:val="pl-PL"/>
        </w:rPr>
      </w:pPr>
      <w:r w:rsidRPr="009D5A92">
        <w:rPr>
          <w:lang w:val="pl-PL"/>
        </w:rPr>
        <w:t>PC</w:t>
      </w:r>
    </w:p>
    <w:p w14:paraId="03266247" w14:textId="77777777" w:rsidR="000735A9" w:rsidRPr="009D5A92" w:rsidRDefault="000735A9" w:rsidP="000735A9">
      <w:pPr>
        <w:rPr>
          <w:szCs w:val="22"/>
          <w:lang w:val="pl-PL"/>
        </w:rPr>
      </w:pPr>
      <w:r w:rsidRPr="009D5A92">
        <w:rPr>
          <w:lang w:val="pl-PL"/>
        </w:rPr>
        <w:t>SN</w:t>
      </w:r>
    </w:p>
    <w:p w14:paraId="7294F683" w14:textId="77777777" w:rsidR="000735A9" w:rsidRPr="009D5A92" w:rsidRDefault="000735A9" w:rsidP="000735A9">
      <w:pPr>
        <w:rPr>
          <w:szCs w:val="22"/>
          <w:lang w:val="pl-PL"/>
        </w:rPr>
      </w:pPr>
      <w:r w:rsidRPr="009D5A92">
        <w:rPr>
          <w:lang w:val="pl-PL"/>
        </w:rPr>
        <w:t>NN</w:t>
      </w:r>
      <w:r w:rsidRPr="009D5A92">
        <w:rPr>
          <w:noProof/>
          <w:szCs w:val="22"/>
          <w:lang w:val="pl-PL"/>
        </w:rPr>
        <w:br w:type="page"/>
      </w:r>
    </w:p>
    <w:p w14:paraId="57C1ECB0"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45A1F879"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71C6204E"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ETYKIETA WSTRZYKIWACZA PÓŁAUTOMATYCZNEGO NAPEŁNIONEGO </w:t>
      </w:r>
      <w:r w:rsidR="00490D3D" w:rsidRPr="009D5A92">
        <w:rPr>
          <w:b/>
          <w:bCs/>
          <w:noProof/>
          <w:szCs w:val="22"/>
          <w:lang w:val="pl-PL"/>
        </w:rPr>
        <w:t xml:space="preserve">(KWIKPEN) </w:t>
      </w:r>
      <w:r w:rsidRPr="009D5A92">
        <w:rPr>
          <w:b/>
          <w:bCs/>
          <w:noProof/>
          <w:szCs w:val="22"/>
          <w:lang w:val="pl-PL"/>
        </w:rPr>
        <w:t>WIELODAWKOWEGO</w:t>
      </w:r>
    </w:p>
    <w:p w14:paraId="58D2552F" w14:textId="77777777" w:rsidR="000735A9" w:rsidRPr="009D5A92" w:rsidRDefault="000735A9" w:rsidP="000735A9">
      <w:pPr>
        <w:tabs>
          <w:tab w:val="clear" w:pos="567"/>
        </w:tabs>
        <w:spacing w:line="240" w:lineRule="auto"/>
        <w:rPr>
          <w:noProof/>
          <w:lang w:val="pl-PL"/>
        </w:rPr>
      </w:pPr>
    </w:p>
    <w:p w14:paraId="181AC7DD" w14:textId="77777777" w:rsidR="000735A9" w:rsidRPr="009D5A92" w:rsidRDefault="000735A9" w:rsidP="000735A9">
      <w:pPr>
        <w:tabs>
          <w:tab w:val="clear" w:pos="567"/>
        </w:tabs>
        <w:spacing w:line="240" w:lineRule="auto"/>
        <w:rPr>
          <w:noProof/>
          <w:lang w:val="pl-PL"/>
        </w:rPr>
      </w:pPr>
    </w:p>
    <w:p w14:paraId="56723051"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VAULT_ND_613b5644-8f3a-45d5-939f-7cda011cf91f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5B474C1" w14:textId="77777777" w:rsidR="000735A9" w:rsidRPr="009D5A92" w:rsidRDefault="000735A9" w:rsidP="000735A9">
      <w:pPr>
        <w:tabs>
          <w:tab w:val="clear" w:pos="567"/>
        </w:tabs>
        <w:spacing w:line="240" w:lineRule="auto"/>
        <w:rPr>
          <w:noProof/>
          <w:lang w:val="pl-PL"/>
        </w:rPr>
      </w:pPr>
    </w:p>
    <w:p w14:paraId="26F00E72" w14:textId="77777777" w:rsidR="000735A9" w:rsidRPr="009D5A92" w:rsidRDefault="000735A9" w:rsidP="000735A9">
      <w:pPr>
        <w:tabs>
          <w:tab w:val="clear" w:pos="567"/>
        </w:tabs>
        <w:spacing w:line="240" w:lineRule="auto"/>
        <w:rPr>
          <w:noProof/>
          <w:szCs w:val="22"/>
          <w:lang w:val="pl-PL"/>
        </w:rPr>
      </w:pPr>
      <w:r w:rsidRPr="009D5A92">
        <w:rPr>
          <w:szCs w:val="22"/>
          <w:lang w:val="pl-PL"/>
        </w:rPr>
        <w:t xml:space="preserve">Mounjaro </w:t>
      </w:r>
      <w:r w:rsidR="00C320FD" w:rsidRPr="009D5A92">
        <w:rPr>
          <w:szCs w:val="22"/>
          <w:lang w:val="pl-PL"/>
        </w:rPr>
        <w:t>7</w:t>
      </w:r>
      <w:r w:rsidRPr="009D5A92">
        <w:rPr>
          <w:szCs w:val="22"/>
          <w:lang w:val="pl-PL"/>
        </w:rPr>
        <w:t>,5 mg</w:t>
      </w:r>
      <w:r w:rsidR="00312213" w:rsidRPr="009D5A92">
        <w:rPr>
          <w:szCs w:val="22"/>
          <w:lang w:val="pl-PL"/>
        </w:rPr>
        <w:t>/dawkę KwikPen</w:t>
      </w:r>
      <w:r w:rsidRPr="009D5A92">
        <w:rPr>
          <w:noProof/>
          <w:szCs w:val="22"/>
          <w:lang w:val="pl-PL"/>
        </w:rPr>
        <w:t xml:space="preserve"> roztwór do wstrzykiwań </w:t>
      </w:r>
    </w:p>
    <w:p w14:paraId="6266E87B" w14:textId="77777777" w:rsidR="000735A9" w:rsidRPr="009D5A92" w:rsidRDefault="000735A9" w:rsidP="000735A9">
      <w:pPr>
        <w:tabs>
          <w:tab w:val="clear" w:pos="567"/>
        </w:tabs>
        <w:spacing w:line="240" w:lineRule="auto"/>
        <w:rPr>
          <w:noProof/>
          <w:lang w:val="pl-PL"/>
        </w:rPr>
      </w:pPr>
    </w:p>
    <w:p w14:paraId="20F191F3" w14:textId="77777777" w:rsidR="000735A9" w:rsidRPr="009D5A92" w:rsidRDefault="000735A9" w:rsidP="000735A9">
      <w:pPr>
        <w:tabs>
          <w:tab w:val="clear" w:pos="567"/>
        </w:tabs>
        <w:spacing w:line="240" w:lineRule="auto"/>
        <w:rPr>
          <w:noProof/>
          <w:lang w:val="pl-PL"/>
        </w:rPr>
      </w:pPr>
      <w:r w:rsidRPr="009D5A92">
        <w:rPr>
          <w:noProof/>
          <w:szCs w:val="22"/>
          <w:lang w:val="pl-PL"/>
        </w:rPr>
        <w:t>tirzepatyd</w:t>
      </w:r>
    </w:p>
    <w:p w14:paraId="6E78D3E4" w14:textId="77777777" w:rsidR="000735A9" w:rsidRPr="009D5A92" w:rsidRDefault="000735A9" w:rsidP="000735A9">
      <w:pPr>
        <w:tabs>
          <w:tab w:val="clear" w:pos="567"/>
        </w:tabs>
        <w:spacing w:line="240" w:lineRule="auto"/>
        <w:rPr>
          <w:noProof/>
          <w:lang w:val="pl-PL"/>
        </w:rPr>
      </w:pPr>
      <w:r w:rsidRPr="009D5A92">
        <w:rPr>
          <w:noProof/>
          <w:szCs w:val="22"/>
          <w:lang w:val="pl-PL"/>
        </w:rPr>
        <w:t>Podanie podskórne</w:t>
      </w:r>
    </w:p>
    <w:p w14:paraId="2C65D002" w14:textId="77777777" w:rsidR="000735A9" w:rsidRPr="009D5A92" w:rsidRDefault="000735A9" w:rsidP="000735A9">
      <w:pPr>
        <w:tabs>
          <w:tab w:val="clear" w:pos="567"/>
        </w:tabs>
        <w:spacing w:line="240" w:lineRule="auto"/>
        <w:rPr>
          <w:noProof/>
          <w:lang w:val="pl-PL"/>
        </w:rPr>
      </w:pPr>
    </w:p>
    <w:p w14:paraId="58E9B212" w14:textId="77777777" w:rsidR="000735A9" w:rsidRPr="009D5A92" w:rsidRDefault="000735A9" w:rsidP="000735A9">
      <w:pPr>
        <w:tabs>
          <w:tab w:val="clear" w:pos="567"/>
        </w:tabs>
        <w:spacing w:line="240" w:lineRule="auto"/>
        <w:rPr>
          <w:noProof/>
          <w:lang w:val="pl-PL"/>
        </w:rPr>
      </w:pPr>
    </w:p>
    <w:p w14:paraId="1861321C"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VAULT_ND_de9b575a-32c9-40cc-b77a-26a9b305ba0e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3CC2048" w14:textId="77777777" w:rsidR="000735A9" w:rsidRPr="009D5A92" w:rsidRDefault="000735A9" w:rsidP="000735A9">
      <w:pPr>
        <w:tabs>
          <w:tab w:val="clear" w:pos="567"/>
        </w:tabs>
        <w:spacing w:line="240" w:lineRule="auto"/>
        <w:rPr>
          <w:i/>
          <w:noProof/>
          <w:lang w:val="pl-PL"/>
        </w:rPr>
      </w:pPr>
    </w:p>
    <w:p w14:paraId="28FF4845" w14:textId="77777777" w:rsidR="000735A9" w:rsidRPr="009D5A92" w:rsidRDefault="000735A9" w:rsidP="000735A9">
      <w:pPr>
        <w:tabs>
          <w:tab w:val="clear" w:pos="567"/>
        </w:tabs>
        <w:spacing w:line="240" w:lineRule="auto"/>
        <w:rPr>
          <w:noProof/>
          <w:lang w:val="pl-PL"/>
        </w:rPr>
      </w:pPr>
      <w:r w:rsidRPr="009D5A92">
        <w:rPr>
          <w:noProof/>
          <w:szCs w:val="22"/>
          <w:lang w:val="pl-PL"/>
        </w:rPr>
        <w:t>Raz w tygodniu</w:t>
      </w:r>
    </w:p>
    <w:p w14:paraId="648437EF" w14:textId="77777777" w:rsidR="000735A9" w:rsidRPr="009D5A92" w:rsidRDefault="000735A9" w:rsidP="000735A9">
      <w:pPr>
        <w:tabs>
          <w:tab w:val="clear" w:pos="567"/>
        </w:tabs>
        <w:spacing w:line="240" w:lineRule="auto"/>
        <w:rPr>
          <w:noProof/>
          <w:lang w:val="pl-PL"/>
        </w:rPr>
      </w:pPr>
    </w:p>
    <w:p w14:paraId="3F62C6DB" w14:textId="77777777" w:rsidR="000735A9" w:rsidRPr="009D5A92" w:rsidRDefault="000735A9" w:rsidP="000735A9">
      <w:pPr>
        <w:tabs>
          <w:tab w:val="clear" w:pos="567"/>
        </w:tabs>
        <w:spacing w:line="240" w:lineRule="auto"/>
        <w:rPr>
          <w:noProof/>
          <w:lang w:val="pl-PL"/>
        </w:rPr>
      </w:pPr>
    </w:p>
    <w:p w14:paraId="4B73A323"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VAULT_ND_73c59c5d-817d-42d3-8748-4589aa6e5e3a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E465EEA" w14:textId="77777777" w:rsidR="000735A9" w:rsidRPr="009D5A92" w:rsidRDefault="000735A9" w:rsidP="000735A9">
      <w:pPr>
        <w:tabs>
          <w:tab w:val="clear" w:pos="567"/>
        </w:tabs>
        <w:spacing w:line="240" w:lineRule="auto"/>
        <w:rPr>
          <w:noProof/>
          <w:lang w:val="pl-PL"/>
        </w:rPr>
      </w:pPr>
    </w:p>
    <w:p w14:paraId="5CB411BF" w14:textId="77777777" w:rsidR="000735A9" w:rsidRPr="009D5A92" w:rsidRDefault="000735A9" w:rsidP="000735A9">
      <w:pPr>
        <w:tabs>
          <w:tab w:val="clear" w:pos="567"/>
        </w:tabs>
        <w:spacing w:line="240" w:lineRule="auto"/>
        <w:rPr>
          <w:noProof/>
          <w:lang w:val="pl-PL"/>
        </w:rPr>
      </w:pPr>
      <w:r w:rsidRPr="009D5A92">
        <w:rPr>
          <w:noProof/>
          <w:szCs w:val="22"/>
          <w:lang w:val="pl-PL"/>
        </w:rPr>
        <w:t>EXP</w:t>
      </w:r>
    </w:p>
    <w:p w14:paraId="0319A4F5" w14:textId="77777777" w:rsidR="000735A9" w:rsidRPr="009D5A92" w:rsidRDefault="000735A9" w:rsidP="000735A9">
      <w:pPr>
        <w:tabs>
          <w:tab w:val="clear" w:pos="567"/>
        </w:tabs>
        <w:spacing w:line="240" w:lineRule="auto"/>
        <w:rPr>
          <w:noProof/>
          <w:lang w:val="pl-PL"/>
        </w:rPr>
      </w:pPr>
    </w:p>
    <w:p w14:paraId="09D9F2F2" w14:textId="77777777" w:rsidR="000735A9" w:rsidRPr="009D5A92" w:rsidRDefault="000735A9" w:rsidP="000735A9">
      <w:pPr>
        <w:tabs>
          <w:tab w:val="clear" w:pos="567"/>
        </w:tabs>
        <w:spacing w:line="240" w:lineRule="auto"/>
        <w:rPr>
          <w:noProof/>
          <w:lang w:val="pl-PL"/>
        </w:rPr>
      </w:pPr>
    </w:p>
    <w:p w14:paraId="0949DA47"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VAULT_ND_1d9f4140-8185-4238-9147-ed768d3a88be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1478E47" w14:textId="77777777" w:rsidR="000735A9" w:rsidRPr="009D5A92" w:rsidRDefault="000735A9" w:rsidP="000735A9">
      <w:pPr>
        <w:tabs>
          <w:tab w:val="clear" w:pos="567"/>
        </w:tabs>
        <w:spacing w:line="240" w:lineRule="auto"/>
        <w:ind w:right="113"/>
        <w:rPr>
          <w:i/>
          <w:noProof/>
          <w:lang w:val="pl-PL"/>
        </w:rPr>
      </w:pPr>
    </w:p>
    <w:p w14:paraId="612A2916" w14:textId="77777777" w:rsidR="000735A9" w:rsidRPr="009D5A92" w:rsidRDefault="000735A9" w:rsidP="000735A9">
      <w:pPr>
        <w:tabs>
          <w:tab w:val="clear" w:pos="567"/>
        </w:tabs>
        <w:spacing w:line="240" w:lineRule="auto"/>
        <w:ind w:right="113"/>
        <w:rPr>
          <w:noProof/>
          <w:lang w:val="pl-PL"/>
        </w:rPr>
      </w:pPr>
      <w:r w:rsidRPr="009D5A92">
        <w:rPr>
          <w:noProof/>
          <w:szCs w:val="22"/>
          <w:lang w:val="pl-PL"/>
        </w:rPr>
        <w:t>Lot</w:t>
      </w:r>
    </w:p>
    <w:p w14:paraId="29772E80" w14:textId="77777777" w:rsidR="000735A9" w:rsidRPr="009D5A92" w:rsidRDefault="000735A9" w:rsidP="000735A9">
      <w:pPr>
        <w:tabs>
          <w:tab w:val="clear" w:pos="567"/>
        </w:tabs>
        <w:spacing w:line="240" w:lineRule="auto"/>
        <w:ind w:right="113"/>
        <w:rPr>
          <w:noProof/>
          <w:lang w:val="pl-PL"/>
        </w:rPr>
      </w:pPr>
    </w:p>
    <w:p w14:paraId="5C3FA17E" w14:textId="77777777" w:rsidR="000735A9" w:rsidRPr="009D5A92" w:rsidRDefault="000735A9" w:rsidP="000735A9">
      <w:pPr>
        <w:tabs>
          <w:tab w:val="clear" w:pos="567"/>
        </w:tabs>
        <w:spacing w:line="240" w:lineRule="auto"/>
        <w:ind w:right="113"/>
        <w:rPr>
          <w:noProof/>
          <w:lang w:val="pl-PL"/>
        </w:rPr>
      </w:pPr>
    </w:p>
    <w:p w14:paraId="10233312"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ind w:left="540" w:hanging="540"/>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VAULT_ND_992f2875-78e0-4548-b925-f62065fffe27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16AFA47" w14:textId="77777777" w:rsidR="000735A9" w:rsidRPr="009D5A92" w:rsidRDefault="000735A9" w:rsidP="000735A9">
      <w:pPr>
        <w:tabs>
          <w:tab w:val="clear" w:pos="567"/>
        </w:tabs>
        <w:spacing w:line="240" w:lineRule="auto"/>
        <w:ind w:right="113"/>
        <w:rPr>
          <w:noProof/>
          <w:lang w:val="pl-PL"/>
        </w:rPr>
      </w:pPr>
    </w:p>
    <w:p w14:paraId="70104D3B" w14:textId="77777777" w:rsidR="000735A9" w:rsidRPr="009D5A92" w:rsidRDefault="000735A9" w:rsidP="000735A9">
      <w:pPr>
        <w:tabs>
          <w:tab w:val="clear" w:pos="567"/>
        </w:tabs>
        <w:spacing w:line="240" w:lineRule="auto"/>
        <w:ind w:right="113"/>
        <w:rPr>
          <w:noProof/>
          <w:szCs w:val="22"/>
          <w:lang w:val="pl-PL"/>
        </w:rPr>
      </w:pPr>
      <w:r w:rsidRPr="009D5A92">
        <w:rPr>
          <w:noProof/>
          <w:szCs w:val="22"/>
          <w:lang w:val="pl-PL"/>
        </w:rPr>
        <w:t>2,4 ml</w:t>
      </w:r>
    </w:p>
    <w:p w14:paraId="3C6FCFAA" w14:textId="77777777" w:rsidR="000735A9" w:rsidRPr="009D5A92" w:rsidRDefault="000735A9" w:rsidP="000735A9">
      <w:pPr>
        <w:tabs>
          <w:tab w:val="clear" w:pos="567"/>
        </w:tabs>
        <w:spacing w:line="240" w:lineRule="auto"/>
        <w:ind w:right="113"/>
        <w:rPr>
          <w:noProof/>
          <w:lang w:val="pl-PL"/>
        </w:rPr>
      </w:pPr>
      <w:r w:rsidRPr="009D5A92">
        <w:rPr>
          <w:noProof/>
          <w:szCs w:val="22"/>
          <w:lang w:val="pl-PL"/>
        </w:rPr>
        <w:t>4 dawki</w:t>
      </w:r>
    </w:p>
    <w:p w14:paraId="287E70B8" w14:textId="77777777" w:rsidR="000735A9" w:rsidRPr="009D5A92" w:rsidRDefault="000735A9" w:rsidP="000735A9">
      <w:pPr>
        <w:tabs>
          <w:tab w:val="clear" w:pos="567"/>
        </w:tabs>
        <w:spacing w:line="240" w:lineRule="auto"/>
        <w:ind w:right="113"/>
        <w:rPr>
          <w:noProof/>
          <w:lang w:val="pl-PL"/>
        </w:rPr>
      </w:pPr>
    </w:p>
    <w:p w14:paraId="15B71305" w14:textId="77777777" w:rsidR="000735A9" w:rsidRPr="009D5A92" w:rsidRDefault="000735A9" w:rsidP="000735A9">
      <w:pPr>
        <w:tabs>
          <w:tab w:val="clear" w:pos="567"/>
        </w:tabs>
        <w:spacing w:line="240" w:lineRule="auto"/>
        <w:ind w:right="113"/>
        <w:rPr>
          <w:noProof/>
          <w:lang w:val="pl-PL"/>
        </w:rPr>
      </w:pPr>
    </w:p>
    <w:p w14:paraId="2B6167EE"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VAULT_ND_a95d1661-34dc-4f3c-b331-841dc611fa12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2DCE961" w14:textId="77777777" w:rsidR="000735A9" w:rsidRPr="009D5A92" w:rsidRDefault="000735A9" w:rsidP="000735A9">
      <w:pPr>
        <w:tabs>
          <w:tab w:val="clear" w:pos="567"/>
        </w:tabs>
        <w:spacing w:line="240" w:lineRule="auto"/>
        <w:jc w:val="center"/>
        <w:rPr>
          <w:noProof/>
          <w:lang w:val="pl-PL"/>
        </w:rPr>
      </w:pPr>
    </w:p>
    <w:p w14:paraId="7FF218DC"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noProof/>
          <w:lang w:val="pl-PL"/>
        </w:rPr>
        <w:br w:type="page"/>
      </w:r>
      <w:r w:rsidRPr="009D5A92">
        <w:rPr>
          <w:b/>
          <w:bCs/>
          <w:noProof/>
          <w:szCs w:val="22"/>
          <w:lang w:val="pl-PL"/>
        </w:rPr>
        <w:lastRenderedPageBreak/>
        <w:t>INFORMACJE UMIESZCZANE NA OPAKOWANIACH ZEWNĘTRZNYCH</w:t>
      </w:r>
    </w:p>
    <w:p w14:paraId="05B09BF9"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635C503C"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 WSTRZYKIWACZ PÓŁAUTOMATYCZNY NAPEŁNIONY (KWIKPEN) WIELODAWKOWY</w:t>
      </w:r>
    </w:p>
    <w:p w14:paraId="677EF126" w14:textId="77777777" w:rsidR="000735A9" w:rsidRPr="009D5A92" w:rsidRDefault="000735A9" w:rsidP="000735A9">
      <w:pPr>
        <w:tabs>
          <w:tab w:val="clear" w:pos="567"/>
        </w:tabs>
        <w:spacing w:line="240" w:lineRule="auto"/>
        <w:rPr>
          <w:noProof/>
          <w:lang w:val="pl-PL"/>
        </w:rPr>
      </w:pPr>
    </w:p>
    <w:p w14:paraId="0BF63977" w14:textId="77777777" w:rsidR="000735A9" w:rsidRPr="009D5A92" w:rsidRDefault="000735A9" w:rsidP="000735A9">
      <w:pPr>
        <w:tabs>
          <w:tab w:val="clear" w:pos="567"/>
        </w:tabs>
        <w:spacing w:line="240" w:lineRule="auto"/>
        <w:rPr>
          <w:noProof/>
          <w:lang w:val="pl-PL"/>
        </w:rPr>
      </w:pPr>
    </w:p>
    <w:p w14:paraId="00074AF9"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VAULT_ND_a5e77fad-f8c7-494a-bb6e-88c16bd3acb6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2D3E389" w14:textId="77777777" w:rsidR="000735A9" w:rsidRPr="009D5A92" w:rsidRDefault="000735A9" w:rsidP="000735A9">
      <w:pPr>
        <w:tabs>
          <w:tab w:val="clear" w:pos="567"/>
        </w:tabs>
        <w:spacing w:line="240" w:lineRule="auto"/>
        <w:rPr>
          <w:noProof/>
          <w:lang w:val="pl-PL"/>
        </w:rPr>
      </w:pPr>
    </w:p>
    <w:p w14:paraId="05CCD7A4" w14:textId="7ADCDF63" w:rsidR="000735A9" w:rsidRPr="009D5A92" w:rsidRDefault="000735A9" w:rsidP="000735A9">
      <w:pPr>
        <w:tabs>
          <w:tab w:val="clear" w:pos="567"/>
        </w:tabs>
        <w:spacing w:line="240" w:lineRule="auto"/>
        <w:rPr>
          <w:noProof/>
          <w:lang w:val="pl-PL"/>
        </w:rPr>
      </w:pPr>
      <w:r w:rsidRPr="009D5A92">
        <w:rPr>
          <w:szCs w:val="22"/>
          <w:lang w:val="pl-PL"/>
        </w:rPr>
        <w:t>Mounjaro</w:t>
      </w:r>
      <w:r w:rsidRPr="009D5A92">
        <w:rPr>
          <w:noProof/>
          <w:szCs w:val="22"/>
          <w:lang w:val="pl-PL"/>
        </w:rPr>
        <w:t xml:space="preserve"> </w:t>
      </w:r>
      <w:r w:rsidR="00C320FD" w:rsidRPr="009D5A92">
        <w:rPr>
          <w:noProof/>
          <w:szCs w:val="22"/>
          <w:lang w:val="pl-PL"/>
        </w:rPr>
        <w:t>10</w:t>
      </w:r>
      <w:r w:rsidRPr="009D5A92">
        <w:rPr>
          <w:noProof/>
          <w:szCs w:val="22"/>
          <w:lang w:val="pl-PL"/>
        </w:rPr>
        <w:t xml:space="preserve"> mg/dawkę KwikPen roztwór do wstrzykiwań we wstrzykiwaczu </w:t>
      </w:r>
    </w:p>
    <w:p w14:paraId="1E7959AA" w14:textId="77777777" w:rsidR="000735A9" w:rsidRPr="009D5A92" w:rsidRDefault="000735A9" w:rsidP="000735A9">
      <w:pPr>
        <w:tabs>
          <w:tab w:val="clear" w:pos="567"/>
        </w:tabs>
        <w:spacing w:line="240" w:lineRule="auto"/>
        <w:rPr>
          <w:noProof/>
          <w:lang w:val="pl-PL"/>
        </w:rPr>
      </w:pPr>
      <w:r w:rsidRPr="009D5A92">
        <w:rPr>
          <w:noProof/>
          <w:szCs w:val="22"/>
          <w:lang w:val="pl-PL"/>
        </w:rPr>
        <w:t>tirzepatyd</w:t>
      </w:r>
    </w:p>
    <w:p w14:paraId="3071933E" w14:textId="77777777" w:rsidR="000735A9" w:rsidRPr="009D5A92" w:rsidRDefault="000735A9" w:rsidP="000735A9">
      <w:pPr>
        <w:tabs>
          <w:tab w:val="clear" w:pos="567"/>
        </w:tabs>
        <w:spacing w:line="240" w:lineRule="auto"/>
        <w:rPr>
          <w:noProof/>
          <w:lang w:val="pl-PL"/>
        </w:rPr>
      </w:pPr>
    </w:p>
    <w:p w14:paraId="102A8C1D" w14:textId="77777777" w:rsidR="000735A9" w:rsidRPr="009D5A92" w:rsidRDefault="000735A9" w:rsidP="000735A9">
      <w:pPr>
        <w:tabs>
          <w:tab w:val="clear" w:pos="567"/>
        </w:tabs>
        <w:spacing w:line="240" w:lineRule="auto"/>
        <w:rPr>
          <w:noProof/>
          <w:lang w:val="pl-PL"/>
        </w:rPr>
      </w:pPr>
    </w:p>
    <w:p w14:paraId="4B4DFF2A"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VAULT_ND_90db5bfe-a404-44d7-a570-19e29d08c1a3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A42C4CE" w14:textId="77777777" w:rsidR="000735A9" w:rsidRPr="009D5A92" w:rsidRDefault="000735A9" w:rsidP="000735A9">
      <w:pPr>
        <w:tabs>
          <w:tab w:val="clear" w:pos="567"/>
        </w:tabs>
        <w:spacing w:line="240" w:lineRule="auto"/>
        <w:rPr>
          <w:noProof/>
          <w:szCs w:val="22"/>
          <w:lang w:val="pl-PL"/>
        </w:rPr>
      </w:pPr>
    </w:p>
    <w:p w14:paraId="3E84BE72" w14:textId="77777777" w:rsidR="000735A9" w:rsidRPr="009D5A92" w:rsidRDefault="00490D3D" w:rsidP="000735A9">
      <w:pPr>
        <w:tabs>
          <w:tab w:val="clear" w:pos="567"/>
        </w:tabs>
        <w:spacing w:line="240" w:lineRule="auto"/>
        <w:rPr>
          <w:noProof/>
          <w:szCs w:val="22"/>
          <w:lang w:val="pl-PL"/>
        </w:rPr>
      </w:pPr>
      <w:r w:rsidRPr="009D5A92">
        <w:rPr>
          <w:noProof/>
          <w:szCs w:val="22"/>
          <w:lang w:val="pl-PL"/>
        </w:rPr>
        <w:t xml:space="preserve">Każda dawka zawiera 10 mg tirzepatydu w 0,6 ml roztworu. </w:t>
      </w:r>
      <w:r w:rsidR="000735A9" w:rsidRPr="009D5A92">
        <w:rPr>
          <w:noProof/>
          <w:szCs w:val="22"/>
          <w:lang w:val="pl-PL"/>
        </w:rPr>
        <w:t xml:space="preserve">Każdy wielodawkowy wstrzykiwacz półautomatyczny napełniony zawiera </w:t>
      </w:r>
      <w:r w:rsidR="00C320FD" w:rsidRPr="009D5A92">
        <w:rPr>
          <w:noProof/>
          <w:szCs w:val="22"/>
          <w:lang w:val="pl-PL"/>
        </w:rPr>
        <w:t>4</w:t>
      </w:r>
      <w:r w:rsidR="000735A9" w:rsidRPr="009D5A92">
        <w:rPr>
          <w:noProof/>
          <w:szCs w:val="22"/>
          <w:lang w:val="pl-PL"/>
        </w:rPr>
        <w:t>0 mg tirzepatydu w 2,4 ml (</w:t>
      </w:r>
      <w:r w:rsidR="00C320FD" w:rsidRPr="009D5A92">
        <w:rPr>
          <w:noProof/>
          <w:szCs w:val="22"/>
          <w:lang w:val="pl-PL"/>
        </w:rPr>
        <w:t>16,7</w:t>
      </w:r>
      <w:r w:rsidR="000735A9" w:rsidRPr="009D5A92">
        <w:rPr>
          <w:noProof/>
          <w:szCs w:val="22"/>
          <w:lang w:val="pl-PL"/>
        </w:rPr>
        <w:t> mg/ml)</w:t>
      </w:r>
      <w:r w:rsidR="000735A9" w:rsidRPr="009D5A92">
        <w:rPr>
          <w:szCs w:val="22"/>
          <w:lang w:val="pl-PL"/>
        </w:rPr>
        <w:t>.</w:t>
      </w:r>
    </w:p>
    <w:p w14:paraId="058AEA51" w14:textId="77777777" w:rsidR="000735A9" w:rsidRPr="009D5A92" w:rsidRDefault="000735A9" w:rsidP="000735A9">
      <w:pPr>
        <w:tabs>
          <w:tab w:val="clear" w:pos="567"/>
        </w:tabs>
        <w:spacing w:line="240" w:lineRule="auto"/>
        <w:rPr>
          <w:noProof/>
          <w:szCs w:val="22"/>
          <w:lang w:val="pl-PL"/>
        </w:rPr>
      </w:pPr>
    </w:p>
    <w:p w14:paraId="3D4BE32B" w14:textId="77777777" w:rsidR="000735A9" w:rsidRPr="009D5A92" w:rsidRDefault="000735A9" w:rsidP="000735A9">
      <w:pPr>
        <w:tabs>
          <w:tab w:val="clear" w:pos="567"/>
        </w:tabs>
        <w:spacing w:line="240" w:lineRule="auto"/>
        <w:rPr>
          <w:noProof/>
          <w:szCs w:val="22"/>
          <w:lang w:val="pl-PL"/>
        </w:rPr>
      </w:pPr>
    </w:p>
    <w:p w14:paraId="2356B5E0"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VAULT_ND_e3a94e47-728b-4b77-a23e-262a27b3c300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08C1044" w14:textId="77777777" w:rsidR="000735A9" w:rsidRPr="009D5A92" w:rsidRDefault="000735A9" w:rsidP="000735A9">
      <w:pPr>
        <w:tabs>
          <w:tab w:val="clear" w:pos="567"/>
        </w:tabs>
        <w:spacing w:line="240" w:lineRule="auto"/>
        <w:rPr>
          <w:i/>
          <w:noProof/>
          <w:lang w:val="pl-PL"/>
        </w:rPr>
      </w:pPr>
    </w:p>
    <w:p w14:paraId="2858DBE5" w14:textId="77777777" w:rsidR="000735A9" w:rsidRPr="009D5A92" w:rsidRDefault="000735A9" w:rsidP="000735A9">
      <w:pPr>
        <w:spacing w:line="240" w:lineRule="auto"/>
        <w:rPr>
          <w:szCs w:val="22"/>
          <w:lang w:val="pl-PL"/>
        </w:rPr>
      </w:pPr>
      <w:r w:rsidRPr="009D5A92">
        <w:rPr>
          <w:szCs w:val="22"/>
          <w:lang w:val="pl-PL"/>
        </w:rPr>
        <w:t xml:space="preserve">Substancje pomocnicze: E339, E1519, glicerol, fenol, sodu chlorek, sodu wodorotlenek, kwas </w:t>
      </w:r>
      <w:r w:rsidR="009E30EB"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73F895D6" w14:textId="77777777" w:rsidR="000735A9" w:rsidRPr="009D5A92" w:rsidRDefault="000735A9" w:rsidP="000735A9">
      <w:pPr>
        <w:tabs>
          <w:tab w:val="clear" w:pos="567"/>
        </w:tabs>
        <w:spacing w:line="240" w:lineRule="auto"/>
        <w:rPr>
          <w:noProof/>
          <w:lang w:val="pl-PL"/>
        </w:rPr>
      </w:pPr>
    </w:p>
    <w:p w14:paraId="2299350B" w14:textId="77777777" w:rsidR="000735A9" w:rsidRPr="009D5A92" w:rsidRDefault="000735A9" w:rsidP="000735A9">
      <w:pPr>
        <w:tabs>
          <w:tab w:val="clear" w:pos="567"/>
        </w:tabs>
        <w:spacing w:line="240" w:lineRule="auto"/>
        <w:rPr>
          <w:noProof/>
          <w:lang w:val="pl-PL"/>
        </w:rPr>
      </w:pPr>
    </w:p>
    <w:p w14:paraId="6A94BC0A"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VAULT_ND_ebe19b0d-86de-4794-9300-be86208e622f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6FEABB0" w14:textId="77777777" w:rsidR="000735A9" w:rsidRPr="009D5A92" w:rsidRDefault="000735A9" w:rsidP="000735A9">
      <w:pPr>
        <w:tabs>
          <w:tab w:val="clear" w:pos="567"/>
        </w:tabs>
        <w:spacing w:line="240" w:lineRule="auto"/>
        <w:rPr>
          <w:i/>
          <w:noProof/>
          <w:lang w:val="pl-PL"/>
        </w:rPr>
      </w:pPr>
    </w:p>
    <w:p w14:paraId="530D79E5" w14:textId="77777777" w:rsidR="000735A9" w:rsidRPr="009D5A92" w:rsidRDefault="000735A9" w:rsidP="000735A9">
      <w:pPr>
        <w:tabs>
          <w:tab w:val="clear" w:pos="567"/>
        </w:tabs>
        <w:spacing w:line="240" w:lineRule="auto"/>
        <w:rPr>
          <w:noProof/>
          <w:szCs w:val="22"/>
          <w:lang w:val="pl-PL"/>
        </w:rPr>
      </w:pPr>
      <w:r w:rsidRPr="009D5A92">
        <w:rPr>
          <w:noProof/>
          <w:szCs w:val="22"/>
          <w:highlight w:val="lightGray"/>
          <w:lang w:val="pl-PL"/>
        </w:rPr>
        <w:t>Roztwór do wstrzykiwań</w:t>
      </w:r>
    </w:p>
    <w:p w14:paraId="470A22CD" w14:textId="77777777" w:rsidR="000735A9" w:rsidRPr="009D5A92" w:rsidRDefault="000735A9" w:rsidP="000735A9">
      <w:pPr>
        <w:tabs>
          <w:tab w:val="clear" w:pos="567"/>
        </w:tabs>
        <w:spacing w:line="240" w:lineRule="auto"/>
        <w:rPr>
          <w:noProof/>
          <w:lang w:val="pl-PL"/>
        </w:rPr>
      </w:pPr>
    </w:p>
    <w:p w14:paraId="6AE5FFCA" w14:textId="78124E94" w:rsidR="000735A9" w:rsidRPr="009D5A92" w:rsidRDefault="000735A9" w:rsidP="000735A9">
      <w:pPr>
        <w:tabs>
          <w:tab w:val="clear" w:pos="567"/>
        </w:tabs>
        <w:spacing w:line="240" w:lineRule="auto"/>
        <w:rPr>
          <w:noProof/>
          <w:szCs w:val="22"/>
          <w:lang w:val="pl-PL"/>
        </w:rPr>
      </w:pPr>
      <w:r w:rsidRPr="009D5A92">
        <w:rPr>
          <w:noProof/>
          <w:szCs w:val="22"/>
          <w:lang w:val="pl-PL"/>
        </w:rPr>
        <w:t>1 wstrzykiwacz (4 dawki)</w:t>
      </w:r>
    </w:p>
    <w:p w14:paraId="1492E91D" w14:textId="715D8B02" w:rsidR="000735A9" w:rsidRPr="009D5A92" w:rsidRDefault="000735A9" w:rsidP="000735A9">
      <w:pPr>
        <w:tabs>
          <w:tab w:val="clear" w:pos="567"/>
        </w:tabs>
        <w:spacing w:line="240" w:lineRule="auto"/>
        <w:rPr>
          <w:noProof/>
          <w:lang w:val="pl-PL"/>
        </w:rPr>
      </w:pPr>
      <w:r w:rsidRPr="009D5A92">
        <w:rPr>
          <w:noProof/>
          <w:szCs w:val="22"/>
          <w:highlight w:val="lightGray"/>
          <w:lang w:val="pl-PL"/>
        </w:rPr>
        <w:t xml:space="preserve">3 wstrzykiwacze (każdy wstrzykiwacz zawiera 4 dawki) </w:t>
      </w:r>
    </w:p>
    <w:p w14:paraId="6305B368" w14:textId="77777777" w:rsidR="000735A9" w:rsidRDefault="000735A9" w:rsidP="000735A9">
      <w:pPr>
        <w:tabs>
          <w:tab w:val="clear" w:pos="567"/>
        </w:tabs>
        <w:spacing w:line="240" w:lineRule="auto"/>
        <w:rPr>
          <w:noProof/>
          <w:lang w:val="pl-PL"/>
        </w:rPr>
      </w:pPr>
    </w:p>
    <w:p w14:paraId="2E950443" w14:textId="25C43E5D" w:rsidR="002126AD" w:rsidRDefault="000E5E38" w:rsidP="000735A9">
      <w:pPr>
        <w:tabs>
          <w:tab w:val="clear" w:pos="567"/>
        </w:tabs>
        <w:spacing w:line="240" w:lineRule="auto"/>
        <w:rPr>
          <w:szCs w:val="22"/>
          <w:lang w:val="pl-PL"/>
        </w:rPr>
      </w:pPr>
      <w:r>
        <w:rPr>
          <w:szCs w:val="22"/>
          <w:lang w:val="pl-PL"/>
        </w:rPr>
        <w:t>Opakowanie nie zawiera igieł</w:t>
      </w:r>
    </w:p>
    <w:p w14:paraId="7CA1714B" w14:textId="77777777" w:rsidR="002126AD" w:rsidRPr="009D5A92" w:rsidRDefault="002126AD" w:rsidP="000735A9">
      <w:pPr>
        <w:tabs>
          <w:tab w:val="clear" w:pos="567"/>
        </w:tabs>
        <w:spacing w:line="240" w:lineRule="auto"/>
        <w:rPr>
          <w:noProof/>
          <w:lang w:val="pl-PL"/>
        </w:rPr>
      </w:pPr>
    </w:p>
    <w:p w14:paraId="6CC08D9F" w14:textId="77777777" w:rsidR="000735A9" w:rsidRPr="009D5A92" w:rsidRDefault="000735A9" w:rsidP="000735A9">
      <w:pPr>
        <w:tabs>
          <w:tab w:val="clear" w:pos="567"/>
        </w:tabs>
        <w:spacing w:line="240" w:lineRule="auto"/>
        <w:rPr>
          <w:noProof/>
          <w:lang w:val="pl-PL"/>
        </w:rPr>
      </w:pPr>
    </w:p>
    <w:p w14:paraId="3205FBBB"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VAULT_ND_f5d90279-cfee-48ce-a336-6be9e20139af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A970F39" w14:textId="77777777" w:rsidR="000735A9" w:rsidRPr="009D5A92" w:rsidRDefault="000735A9" w:rsidP="000735A9">
      <w:pPr>
        <w:tabs>
          <w:tab w:val="clear" w:pos="567"/>
        </w:tabs>
        <w:spacing w:line="240" w:lineRule="auto"/>
        <w:rPr>
          <w:i/>
          <w:noProof/>
          <w:lang w:val="pl-PL"/>
        </w:rPr>
      </w:pPr>
    </w:p>
    <w:p w14:paraId="002FD2D4" w14:textId="77777777" w:rsidR="000735A9" w:rsidRPr="009D5A92" w:rsidRDefault="000735A9" w:rsidP="000735A9">
      <w:pPr>
        <w:tabs>
          <w:tab w:val="clear" w:pos="567"/>
        </w:tabs>
        <w:spacing w:line="240" w:lineRule="auto"/>
        <w:rPr>
          <w:noProof/>
          <w:lang w:val="pl-PL"/>
        </w:rPr>
      </w:pPr>
      <w:r w:rsidRPr="009D5A92">
        <w:rPr>
          <w:noProof/>
          <w:szCs w:val="22"/>
          <w:lang w:val="pl-PL"/>
        </w:rPr>
        <w:t>Raz w tygodniu</w:t>
      </w:r>
    </w:p>
    <w:p w14:paraId="45B7CFAE" w14:textId="77777777" w:rsidR="000735A9" w:rsidRPr="009D5A92" w:rsidRDefault="000735A9" w:rsidP="000735A9">
      <w:pPr>
        <w:tabs>
          <w:tab w:val="clear" w:pos="567"/>
        </w:tabs>
        <w:spacing w:line="240" w:lineRule="auto"/>
        <w:rPr>
          <w:noProof/>
          <w:lang w:val="pl-PL"/>
        </w:rPr>
      </w:pPr>
      <w:r w:rsidRPr="009D5A92">
        <w:rPr>
          <w:noProof/>
          <w:szCs w:val="22"/>
          <w:lang w:val="pl-PL"/>
        </w:rPr>
        <w:t>Należy zapoznać się z treścią ulotki przed zastosowaniem leku.</w:t>
      </w:r>
    </w:p>
    <w:p w14:paraId="37A716B0" w14:textId="77777777" w:rsidR="000735A9" w:rsidRPr="009D5A92" w:rsidRDefault="000735A9" w:rsidP="000735A9">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201E22F3" w14:textId="77777777" w:rsidR="000735A9" w:rsidRPr="009D5A92" w:rsidRDefault="000735A9" w:rsidP="000735A9">
      <w:pPr>
        <w:tabs>
          <w:tab w:val="clear" w:pos="567"/>
          <w:tab w:val="left" w:pos="0"/>
        </w:tabs>
        <w:autoSpaceDE w:val="0"/>
        <w:autoSpaceDN w:val="0"/>
        <w:adjustRightInd w:val="0"/>
        <w:spacing w:line="240" w:lineRule="auto"/>
        <w:ind w:left="432" w:hanging="432"/>
        <w:rPr>
          <w:szCs w:val="22"/>
          <w:lang w:val="pl-PL"/>
        </w:rPr>
      </w:pPr>
    </w:p>
    <w:p w14:paraId="3CEC6AFA" w14:textId="77777777" w:rsidR="0031703E" w:rsidRPr="00E461AA" w:rsidRDefault="0031703E" w:rsidP="0031703E">
      <w:pPr>
        <w:tabs>
          <w:tab w:val="clear" w:pos="567"/>
          <w:tab w:val="left" w:pos="720"/>
        </w:tabs>
        <w:spacing w:line="240" w:lineRule="auto"/>
        <w:rPr>
          <w:szCs w:val="22"/>
          <w:lang w:val="pl-PL"/>
        </w:rPr>
      </w:pPr>
      <w:r>
        <w:rPr>
          <w:szCs w:val="22"/>
          <w:lang w:val="pl-PL"/>
        </w:rPr>
        <w:t>K</w:t>
      </w:r>
      <w:r w:rsidRPr="0050055D">
        <w:rPr>
          <w:szCs w:val="22"/>
          <w:lang w:val="pl-PL"/>
        </w:rPr>
        <w:t xml:space="preserve">ażdą przyjętą dawkę </w:t>
      </w:r>
      <w:r>
        <w:rPr>
          <w:szCs w:val="22"/>
          <w:lang w:val="pl-PL"/>
        </w:rPr>
        <w:t xml:space="preserve">należy zaznaczyć </w:t>
      </w:r>
      <w:r w:rsidRPr="0050055D">
        <w:rPr>
          <w:szCs w:val="22"/>
          <w:lang w:val="pl-PL"/>
        </w:rPr>
        <w:t>w poniższej tabeli</w:t>
      </w:r>
      <w:r>
        <w:rPr>
          <w:szCs w:val="22"/>
          <w:lang w:val="pl-PL"/>
        </w:rPr>
        <w:t>.</w:t>
      </w:r>
    </w:p>
    <w:tbl>
      <w:tblPr>
        <w:tblW w:w="4111" w:type="dxa"/>
        <w:tblLook w:val="04A0" w:firstRow="1" w:lastRow="0" w:firstColumn="1" w:lastColumn="0" w:noHBand="0" w:noVBand="1"/>
      </w:tblPr>
      <w:tblGrid>
        <w:gridCol w:w="1027"/>
        <w:gridCol w:w="1028"/>
        <w:gridCol w:w="1028"/>
        <w:gridCol w:w="1028"/>
      </w:tblGrid>
      <w:tr w:rsidR="0031703E" w:rsidRPr="002840B9" w14:paraId="4CB54EA6" w14:textId="77777777" w:rsidTr="00031A45">
        <w:tc>
          <w:tcPr>
            <w:tcW w:w="1027" w:type="dxa"/>
          </w:tcPr>
          <w:p w14:paraId="54D0D7D4" w14:textId="77777777" w:rsidR="0031703E" w:rsidRPr="00E461AA" w:rsidRDefault="0031703E" w:rsidP="00031A45">
            <w:pPr>
              <w:pStyle w:val="BodytextAgency"/>
              <w:rPr>
                <w:rFonts w:ascii="Times New Roman" w:hAnsi="Times New Roman" w:cs="Times New Roman"/>
                <w:sz w:val="22"/>
                <w:szCs w:val="22"/>
                <w:lang w:val="pl-PL"/>
              </w:rPr>
            </w:pPr>
          </w:p>
          <w:p w14:paraId="6AF4C624" w14:textId="77777777" w:rsidR="0031703E" w:rsidRPr="002840B9" w:rsidRDefault="0031703E" w:rsidP="00031A45">
            <w:pPr>
              <w:pStyle w:val="BodytextAgency"/>
              <w:rPr>
                <w:rFonts w:ascii="Times New Roman" w:hAnsi="Times New Roman" w:cs="Times New Roman"/>
                <w:sz w:val="22"/>
                <w:szCs w:val="22"/>
              </w:rPr>
            </w:pPr>
            <w:r>
              <w:rPr>
                <w:rFonts w:ascii="Times New Roman" w:hAnsi="Times New Roman" w:cs="Times New Roman"/>
                <w:sz w:val="22"/>
                <w:szCs w:val="22"/>
              </w:rPr>
              <w:t>Dawka 1</w:t>
            </w:r>
          </w:p>
        </w:tc>
        <w:tc>
          <w:tcPr>
            <w:tcW w:w="1028" w:type="dxa"/>
          </w:tcPr>
          <w:p w14:paraId="4B624305" w14:textId="77777777" w:rsidR="0031703E" w:rsidRDefault="0031703E" w:rsidP="00031A45">
            <w:pPr>
              <w:pStyle w:val="BodytextAgency"/>
              <w:rPr>
                <w:rFonts w:ascii="Times New Roman" w:hAnsi="Times New Roman" w:cs="Times New Roman"/>
                <w:sz w:val="22"/>
                <w:szCs w:val="22"/>
              </w:rPr>
            </w:pPr>
          </w:p>
          <w:p w14:paraId="13B1FF0B" w14:textId="77777777" w:rsidR="0031703E" w:rsidRPr="002840B9" w:rsidRDefault="0031703E" w:rsidP="00031A45">
            <w:pPr>
              <w:pStyle w:val="BodytextAgency"/>
              <w:rPr>
                <w:rFonts w:ascii="Times New Roman" w:hAnsi="Times New Roman" w:cs="Times New Roman"/>
                <w:sz w:val="22"/>
                <w:szCs w:val="22"/>
              </w:rPr>
            </w:pPr>
            <w:r>
              <w:rPr>
                <w:rFonts w:ascii="Times New Roman" w:hAnsi="Times New Roman" w:cs="Times New Roman"/>
                <w:sz w:val="22"/>
                <w:szCs w:val="22"/>
              </w:rPr>
              <w:t>Dawka 2</w:t>
            </w:r>
          </w:p>
        </w:tc>
        <w:tc>
          <w:tcPr>
            <w:tcW w:w="1028" w:type="dxa"/>
          </w:tcPr>
          <w:p w14:paraId="2E9215E0" w14:textId="77777777" w:rsidR="0031703E" w:rsidRPr="002840B9" w:rsidRDefault="0031703E" w:rsidP="00031A45">
            <w:pPr>
              <w:pStyle w:val="BodytextAgency"/>
              <w:rPr>
                <w:rFonts w:ascii="Times New Roman" w:hAnsi="Times New Roman" w:cs="Times New Roman"/>
                <w:sz w:val="22"/>
                <w:szCs w:val="22"/>
              </w:rPr>
            </w:pPr>
          </w:p>
          <w:p w14:paraId="355DF3CA" w14:textId="77777777" w:rsidR="0031703E" w:rsidRPr="002840B9" w:rsidRDefault="0031703E" w:rsidP="00031A45">
            <w:pPr>
              <w:pStyle w:val="BodytextAgency"/>
              <w:rPr>
                <w:rFonts w:ascii="Times New Roman" w:hAnsi="Times New Roman" w:cs="Times New Roman"/>
                <w:sz w:val="22"/>
                <w:szCs w:val="22"/>
              </w:rPr>
            </w:pPr>
            <w:r>
              <w:rPr>
                <w:rFonts w:ascii="Times New Roman" w:hAnsi="Times New Roman" w:cs="Times New Roman"/>
                <w:sz w:val="22"/>
                <w:szCs w:val="22"/>
              </w:rPr>
              <w:t>Dawka 3</w:t>
            </w:r>
          </w:p>
        </w:tc>
        <w:tc>
          <w:tcPr>
            <w:tcW w:w="1028" w:type="dxa"/>
          </w:tcPr>
          <w:p w14:paraId="705E55CF" w14:textId="77777777" w:rsidR="0031703E" w:rsidRPr="002840B9" w:rsidRDefault="0031703E" w:rsidP="00031A45">
            <w:pPr>
              <w:pStyle w:val="BodytextAgency"/>
              <w:rPr>
                <w:rFonts w:ascii="Times New Roman" w:hAnsi="Times New Roman" w:cs="Times New Roman"/>
                <w:sz w:val="22"/>
                <w:szCs w:val="22"/>
              </w:rPr>
            </w:pPr>
          </w:p>
          <w:p w14:paraId="6E0EE6B3" w14:textId="77777777" w:rsidR="0031703E" w:rsidRPr="002840B9" w:rsidRDefault="0031703E" w:rsidP="00031A45">
            <w:pPr>
              <w:pStyle w:val="BodytextAgency"/>
              <w:rPr>
                <w:rFonts w:ascii="Times New Roman" w:hAnsi="Times New Roman" w:cs="Times New Roman"/>
                <w:sz w:val="22"/>
                <w:szCs w:val="22"/>
              </w:rPr>
            </w:pPr>
            <w:r>
              <w:rPr>
                <w:rFonts w:ascii="Times New Roman" w:hAnsi="Times New Roman" w:cs="Times New Roman"/>
                <w:sz w:val="22"/>
                <w:szCs w:val="22"/>
              </w:rPr>
              <w:t>Dawka 4</w:t>
            </w:r>
          </w:p>
        </w:tc>
      </w:tr>
      <w:tr w:rsidR="0031703E" w:rsidRPr="002840B9" w14:paraId="09585333" w14:textId="77777777" w:rsidTr="00031A45">
        <w:tc>
          <w:tcPr>
            <w:tcW w:w="1027" w:type="dxa"/>
            <w:tcBorders>
              <w:bottom w:val="single" w:sz="4" w:space="0" w:color="auto"/>
            </w:tcBorders>
          </w:tcPr>
          <w:p w14:paraId="62970640" w14:textId="77777777" w:rsidR="0031703E" w:rsidRPr="002840B9" w:rsidRDefault="0031703E" w:rsidP="00031A45">
            <w:pPr>
              <w:spacing w:line="240" w:lineRule="auto"/>
              <w:rPr>
                <w:rFonts w:eastAsia="Calibri"/>
                <w:bCs/>
              </w:rPr>
            </w:pPr>
          </w:p>
        </w:tc>
        <w:tc>
          <w:tcPr>
            <w:tcW w:w="1028" w:type="dxa"/>
            <w:tcBorders>
              <w:bottom w:val="single" w:sz="4" w:space="0" w:color="auto"/>
            </w:tcBorders>
          </w:tcPr>
          <w:p w14:paraId="56D7BE2F" w14:textId="77777777" w:rsidR="0031703E" w:rsidRPr="002840B9" w:rsidRDefault="0031703E" w:rsidP="00031A45">
            <w:pPr>
              <w:spacing w:line="240" w:lineRule="auto"/>
              <w:rPr>
                <w:rFonts w:eastAsia="Calibri"/>
                <w:bCs/>
              </w:rPr>
            </w:pPr>
          </w:p>
        </w:tc>
        <w:tc>
          <w:tcPr>
            <w:tcW w:w="1028" w:type="dxa"/>
            <w:tcBorders>
              <w:bottom w:val="single" w:sz="4" w:space="0" w:color="auto"/>
            </w:tcBorders>
          </w:tcPr>
          <w:p w14:paraId="2DA7F15C" w14:textId="77777777" w:rsidR="0031703E" w:rsidRPr="002840B9" w:rsidRDefault="0031703E" w:rsidP="00031A45">
            <w:pPr>
              <w:spacing w:line="240" w:lineRule="auto"/>
              <w:rPr>
                <w:rFonts w:eastAsia="Calibri"/>
                <w:bCs/>
              </w:rPr>
            </w:pPr>
          </w:p>
        </w:tc>
        <w:tc>
          <w:tcPr>
            <w:tcW w:w="1028" w:type="dxa"/>
            <w:tcBorders>
              <w:bottom w:val="single" w:sz="4" w:space="0" w:color="auto"/>
            </w:tcBorders>
          </w:tcPr>
          <w:p w14:paraId="1EE3198F" w14:textId="77777777" w:rsidR="0031703E" w:rsidRPr="002840B9" w:rsidRDefault="0031703E" w:rsidP="00031A45">
            <w:pPr>
              <w:spacing w:line="240" w:lineRule="auto"/>
              <w:rPr>
                <w:rFonts w:eastAsia="Calibri"/>
                <w:bCs/>
              </w:rPr>
            </w:pPr>
          </w:p>
        </w:tc>
      </w:tr>
      <w:tr w:rsidR="0031703E" w:rsidRPr="002840B9" w14:paraId="1078BFFE" w14:textId="77777777" w:rsidTr="00031A45">
        <w:tc>
          <w:tcPr>
            <w:tcW w:w="1027" w:type="dxa"/>
            <w:tcBorders>
              <w:top w:val="single" w:sz="4" w:space="0" w:color="auto"/>
              <w:left w:val="single" w:sz="4" w:space="0" w:color="auto"/>
              <w:bottom w:val="single" w:sz="4" w:space="0" w:color="auto"/>
              <w:right w:val="single" w:sz="4" w:space="0" w:color="auto"/>
            </w:tcBorders>
          </w:tcPr>
          <w:p w14:paraId="1C7C939C" w14:textId="77777777" w:rsidR="0031703E" w:rsidRPr="002840B9" w:rsidRDefault="0031703E" w:rsidP="00031A45">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2379778" w14:textId="77777777" w:rsidR="0031703E" w:rsidRPr="002840B9" w:rsidRDefault="0031703E" w:rsidP="00031A45">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9BAC197" w14:textId="77777777" w:rsidR="0031703E" w:rsidRPr="002840B9" w:rsidRDefault="0031703E" w:rsidP="00031A45">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CA1A661" w14:textId="77777777" w:rsidR="0031703E" w:rsidRPr="002840B9" w:rsidRDefault="0031703E" w:rsidP="00031A45">
            <w:pPr>
              <w:spacing w:line="240" w:lineRule="auto"/>
              <w:rPr>
                <w:rFonts w:eastAsia="Calibri"/>
                <w:bCs/>
              </w:rPr>
            </w:pPr>
          </w:p>
        </w:tc>
      </w:tr>
    </w:tbl>
    <w:p w14:paraId="036A245B" w14:textId="77777777" w:rsidR="0031703E" w:rsidRPr="009D5A92" w:rsidRDefault="0031703E" w:rsidP="0031703E">
      <w:pPr>
        <w:tabs>
          <w:tab w:val="clear" w:pos="567"/>
          <w:tab w:val="left" w:pos="0"/>
        </w:tabs>
        <w:autoSpaceDE w:val="0"/>
        <w:autoSpaceDN w:val="0"/>
        <w:adjustRightInd w:val="0"/>
        <w:spacing w:line="240" w:lineRule="auto"/>
        <w:ind w:left="432" w:hanging="432"/>
        <w:rPr>
          <w:szCs w:val="22"/>
          <w:lang w:val="pl-PL"/>
        </w:rPr>
      </w:pPr>
    </w:p>
    <w:tbl>
      <w:tblPr>
        <w:tblW w:w="5940" w:type="dxa"/>
        <w:tblLook w:val="04A0" w:firstRow="1" w:lastRow="0" w:firstColumn="1" w:lastColumn="0" w:noHBand="0" w:noVBand="1"/>
      </w:tblPr>
      <w:tblGrid>
        <w:gridCol w:w="1661"/>
        <w:gridCol w:w="1062"/>
        <w:gridCol w:w="1123"/>
        <w:gridCol w:w="1074"/>
        <w:gridCol w:w="1020"/>
      </w:tblGrid>
      <w:tr w:rsidR="0031703E" w:rsidRPr="001662D3" w14:paraId="618A4F63" w14:textId="77777777" w:rsidTr="00031A45">
        <w:tc>
          <w:tcPr>
            <w:tcW w:w="1661" w:type="dxa"/>
          </w:tcPr>
          <w:p w14:paraId="1A016990" w14:textId="77777777" w:rsidR="0031703E" w:rsidRPr="001662D3" w:rsidRDefault="0031703E" w:rsidP="00031A45">
            <w:pPr>
              <w:pStyle w:val="BodytextAgency"/>
              <w:rPr>
                <w:rFonts w:ascii="Times New Roman" w:hAnsi="Times New Roman" w:cs="Times New Roman"/>
                <w:sz w:val="22"/>
                <w:szCs w:val="22"/>
                <w:highlight w:val="lightGray"/>
              </w:rPr>
            </w:pPr>
          </w:p>
        </w:tc>
        <w:tc>
          <w:tcPr>
            <w:tcW w:w="1062" w:type="dxa"/>
          </w:tcPr>
          <w:p w14:paraId="433B7D1F" w14:textId="77777777" w:rsidR="0031703E" w:rsidRPr="001662D3" w:rsidRDefault="0031703E" w:rsidP="00031A45">
            <w:pPr>
              <w:pStyle w:val="BodytextAgency"/>
              <w:rPr>
                <w:rFonts w:ascii="Times New Roman" w:hAnsi="Times New Roman" w:cs="Times New Roman"/>
                <w:sz w:val="22"/>
                <w:szCs w:val="22"/>
                <w:highlight w:val="lightGray"/>
              </w:rPr>
            </w:pPr>
          </w:p>
          <w:p w14:paraId="5C3BF6DC" w14:textId="77777777" w:rsidR="0031703E" w:rsidRPr="001662D3" w:rsidRDefault="0031703E" w:rsidP="00031A45">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1</w:t>
            </w:r>
          </w:p>
        </w:tc>
        <w:tc>
          <w:tcPr>
            <w:tcW w:w="1123" w:type="dxa"/>
          </w:tcPr>
          <w:p w14:paraId="037A45A5" w14:textId="77777777" w:rsidR="0031703E" w:rsidRPr="001662D3" w:rsidRDefault="0031703E" w:rsidP="00031A45">
            <w:pPr>
              <w:pStyle w:val="BodytextAgency"/>
              <w:rPr>
                <w:rFonts w:ascii="Times New Roman" w:hAnsi="Times New Roman" w:cs="Times New Roman"/>
                <w:sz w:val="22"/>
                <w:szCs w:val="22"/>
                <w:highlight w:val="lightGray"/>
              </w:rPr>
            </w:pPr>
          </w:p>
          <w:p w14:paraId="04CE77C1" w14:textId="77777777" w:rsidR="0031703E" w:rsidRPr="001662D3" w:rsidRDefault="0031703E" w:rsidP="00031A45">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2</w:t>
            </w:r>
          </w:p>
        </w:tc>
        <w:tc>
          <w:tcPr>
            <w:tcW w:w="1074" w:type="dxa"/>
          </w:tcPr>
          <w:p w14:paraId="7FD4CC0D" w14:textId="77777777" w:rsidR="0031703E" w:rsidRPr="001662D3" w:rsidRDefault="0031703E" w:rsidP="00031A45">
            <w:pPr>
              <w:pStyle w:val="BodytextAgency"/>
              <w:rPr>
                <w:rFonts w:ascii="Times New Roman" w:hAnsi="Times New Roman" w:cs="Times New Roman"/>
                <w:sz w:val="22"/>
                <w:szCs w:val="22"/>
                <w:highlight w:val="lightGray"/>
              </w:rPr>
            </w:pPr>
          </w:p>
          <w:p w14:paraId="21A4FD9E" w14:textId="77777777" w:rsidR="0031703E" w:rsidRPr="001662D3" w:rsidRDefault="0031703E" w:rsidP="00031A45">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3</w:t>
            </w:r>
          </w:p>
        </w:tc>
        <w:tc>
          <w:tcPr>
            <w:tcW w:w="1020" w:type="dxa"/>
          </w:tcPr>
          <w:p w14:paraId="51A269A5" w14:textId="77777777" w:rsidR="0031703E" w:rsidRPr="001662D3" w:rsidRDefault="0031703E" w:rsidP="00031A45">
            <w:pPr>
              <w:pStyle w:val="BodytextAgency"/>
              <w:rPr>
                <w:rFonts w:ascii="Times New Roman" w:hAnsi="Times New Roman" w:cs="Times New Roman"/>
                <w:sz w:val="22"/>
                <w:szCs w:val="22"/>
                <w:highlight w:val="lightGray"/>
              </w:rPr>
            </w:pPr>
          </w:p>
          <w:p w14:paraId="5EBBB136" w14:textId="77777777" w:rsidR="0031703E" w:rsidRPr="001662D3" w:rsidRDefault="0031703E" w:rsidP="00031A45">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4</w:t>
            </w:r>
          </w:p>
        </w:tc>
      </w:tr>
      <w:tr w:rsidR="0031703E" w:rsidRPr="002840B9" w14:paraId="5C2CD494" w14:textId="77777777" w:rsidTr="00031A45">
        <w:tc>
          <w:tcPr>
            <w:tcW w:w="1661" w:type="dxa"/>
            <w:tcBorders>
              <w:bottom w:val="single" w:sz="4" w:space="0" w:color="auto"/>
            </w:tcBorders>
          </w:tcPr>
          <w:p w14:paraId="121482F4" w14:textId="77777777" w:rsidR="0031703E" w:rsidRPr="002840B9" w:rsidRDefault="0031703E" w:rsidP="00031A45">
            <w:pPr>
              <w:spacing w:line="240" w:lineRule="auto"/>
              <w:rPr>
                <w:rFonts w:eastAsia="Calibri"/>
                <w:bCs/>
              </w:rPr>
            </w:pPr>
          </w:p>
        </w:tc>
        <w:tc>
          <w:tcPr>
            <w:tcW w:w="1062" w:type="dxa"/>
            <w:tcBorders>
              <w:bottom w:val="single" w:sz="4" w:space="0" w:color="auto"/>
            </w:tcBorders>
          </w:tcPr>
          <w:p w14:paraId="37F07307" w14:textId="77777777" w:rsidR="0031703E" w:rsidRPr="002840B9" w:rsidRDefault="0031703E" w:rsidP="00031A45">
            <w:pPr>
              <w:spacing w:line="240" w:lineRule="auto"/>
              <w:rPr>
                <w:rFonts w:eastAsia="Calibri"/>
                <w:bCs/>
              </w:rPr>
            </w:pPr>
          </w:p>
        </w:tc>
        <w:tc>
          <w:tcPr>
            <w:tcW w:w="1123" w:type="dxa"/>
            <w:tcBorders>
              <w:bottom w:val="single" w:sz="4" w:space="0" w:color="auto"/>
            </w:tcBorders>
          </w:tcPr>
          <w:p w14:paraId="1E79A9B6" w14:textId="77777777" w:rsidR="0031703E" w:rsidRPr="002840B9" w:rsidRDefault="0031703E" w:rsidP="00031A45">
            <w:pPr>
              <w:spacing w:line="240" w:lineRule="auto"/>
              <w:rPr>
                <w:rFonts w:eastAsia="Calibri"/>
                <w:bCs/>
              </w:rPr>
            </w:pPr>
          </w:p>
        </w:tc>
        <w:tc>
          <w:tcPr>
            <w:tcW w:w="1074" w:type="dxa"/>
            <w:tcBorders>
              <w:bottom w:val="single" w:sz="4" w:space="0" w:color="auto"/>
            </w:tcBorders>
          </w:tcPr>
          <w:p w14:paraId="3C70809C" w14:textId="77777777" w:rsidR="0031703E" w:rsidRPr="002840B9" w:rsidRDefault="0031703E" w:rsidP="00031A45">
            <w:pPr>
              <w:spacing w:line="240" w:lineRule="auto"/>
              <w:rPr>
                <w:rFonts w:eastAsia="Calibri"/>
                <w:bCs/>
              </w:rPr>
            </w:pPr>
          </w:p>
        </w:tc>
        <w:tc>
          <w:tcPr>
            <w:tcW w:w="1020" w:type="dxa"/>
            <w:tcBorders>
              <w:bottom w:val="single" w:sz="4" w:space="0" w:color="auto"/>
            </w:tcBorders>
          </w:tcPr>
          <w:p w14:paraId="4302C42D" w14:textId="77777777" w:rsidR="0031703E" w:rsidRPr="002840B9" w:rsidRDefault="0031703E" w:rsidP="00031A45">
            <w:pPr>
              <w:spacing w:line="240" w:lineRule="auto"/>
              <w:rPr>
                <w:rFonts w:eastAsia="Calibri"/>
                <w:bCs/>
              </w:rPr>
            </w:pPr>
          </w:p>
        </w:tc>
      </w:tr>
      <w:tr w:rsidR="0031703E" w:rsidRPr="002840B9" w14:paraId="401E0A62" w14:textId="77777777" w:rsidTr="00031A45">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E410A0" w14:textId="77777777" w:rsidR="0031703E" w:rsidRPr="002840B9" w:rsidRDefault="0031703E" w:rsidP="00031A45">
            <w:pPr>
              <w:spacing w:line="240" w:lineRule="auto"/>
              <w:rPr>
                <w:rFonts w:eastAsia="Calibri"/>
                <w:bCs/>
              </w:rPr>
            </w:pPr>
            <w:r>
              <w:rPr>
                <w:rFonts w:eastAsia="Calibri"/>
                <w:bCs/>
              </w:rPr>
              <w:t>Wstrzykiwacz 1</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5EA251" w14:textId="77777777" w:rsidR="0031703E" w:rsidRPr="002840B9" w:rsidRDefault="0031703E" w:rsidP="00031A45">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85CF40" w14:textId="77777777" w:rsidR="0031703E" w:rsidRPr="002840B9" w:rsidRDefault="0031703E" w:rsidP="00031A45">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6C8B36" w14:textId="77777777" w:rsidR="0031703E" w:rsidRPr="002840B9" w:rsidRDefault="0031703E" w:rsidP="00031A45">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2582F7" w14:textId="77777777" w:rsidR="0031703E" w:rsidRPr="002840B9" w:rsidRDefault="0031703E" w:rsidP="00031A45">
            <w:pPr>
              <w:spacing w:line="240" w:lineRule="auto"/>
              <w:rPr>
                <w:rFonts w:eastAsia="Calibri"/>
                <w:bCs/>
              </w:rPr>
            </w:pPr>
          </w:p>
        </w:tc>
      </w:tr>
      <w:tr w:rsidR="0031703E" w:rsidRPr="002840B9" w14:paraId="5A7FDA78" w14:textId="77777777" w:rsidTr="00031A45">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812479" w14:textId="77777777" w:rsidR="0031703E" w:rsidRPr="002840B9" w:rsidRDefault="0031703E" w:rsidP="00031A45">
            <w:pPr>
              <w:spacing w:line="240" w:lineRule="auto"/>
              <w:rPr>
                <w:rFonts w:eastAsia="Calibri"/>
                <w:bCs/>
              </w:rPr>
            </w:pPr>
            <w:r>
              <w:rPr>
                <w:rFonts w:eastAsia="Calibri"/>
                <w:bCs/>
              </w:rPr>
              <w:t>Wstrzykiwacz 2</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610BC1" w14:textId="77777777" w:rsidR="0031703E" w:rsidRPr="002840B9" w:rsidRDefault="0031703E" w:rsidP="00031A45">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0C9DC4" w14:textId="77777777" w:rsidR="0031703E" w:rsidRPr="002840B9" w:rsidRDefault="0031703E" w:rsidP="00031A45">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0D39F2" w14:textId="77777777" w:rsidR="0031703E" w:rsidRPr="002840B9" w:rsidRDefault="0031703E" w:rsidP="00031A45">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74FFA3" w14:textId="77777777" w:rsidR="0031703E" w:rsidRPr="002840B9" w:rsidRDefault="0031703E" w:rsidP="00031A45">
            <w:pPr>
              <w:spacing w:line="240" w:lineRule="auto"/>
              <w:rPr>
                <w:rFonts w:eastAsia="Calibri"/>
                <w:bCs/>
              </w:rPr>
            </w:pPr>
          </w:p>
        </w:tc>
      </w:tr>
      <w:tr w:rsidR="0031703E" w:rsidRPr="002840B9" w14:paraId="343273B1" w14:textId="77777777" w:rsidTr="00031A45">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ED07A8" w14:textId="77777777" w:rsidR="0031703E" w:rsidRPr="002840B9" w:rsidRDefault="0031703E" w:rsidP="00031A45">
            <w:pPr>
              <w:spacing w:line="240" w:lineRule="auto"/>
              <w:rPr>
                <w:rFonts w:eastAsia="Calibri"/>
                <w:bCs/>
              </w:rPr>
            </w:pPr>
            <w:r>
              <w:rPr>
                <w:rFonts w:eastAsia="Calibri"/>
                <w:bCs/>
              </w:rPr>
              <w:t>Wstrzykiwacz 3</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4B9E9C" w14:textId="77777777" w:rsidR="0031703E" w:rsidRPr="002840B9" w:rsidRDefault="0031703E" w:rsidP="00031A45">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1093C5" w14:textId="77777777" w:rsidR="0031703E" w:rsidRPr="002840B9" w:rsidRDefault="0031703E" w:rsidP="00031A45">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01E940" w14:textId="77777777" w:rsidR="0031703E" w:rsidRPr="002840B9" w:rsidRDefault="0031703E" w:rsidP="00031A45">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5DF951" w14:textId="77777777" w:rsidR="0031703E" w:rsidRPr="002840B9" w:rsidRDefault="0031703E" w:rsidP="00031A45">
            <w:pPr>
              <w:spacing w:line="240" w:lineRule="auto"/>
              <w:rPr>
                <w:rFonts w:eastAsia="Calibri"/>
                <w:bCs/>
              </w:rPr>
            </w:pPr>
          </w:p>
        </w:tc>
      </w:tr>
    </w:tbl>
    <w:p w14:paraId="3F2F82EB" w14:textId="77777777" w:rsidR="000735A9" w:rsidRDefault="000735A9" w:rsidP="000735A9">
      <w:pPr>
        <w:tabs>
          <w:tab w:val="clear" w:pos="567"/>
          <w:tab w:val="left" w:pos="0"/>
        </w:tabs>
        <w:autoSpaceDE w:val="0"/>
        <w:autoSpaceDN w:val="0"/>
        <w:adjustRightInd w:val="0"/>
        <w:spacing w:line="240" w:lineRule="auto"/>
        <w:ind w:left="432" w:hanging="432"/>
        <w:rPr>
          <w:szCs w:val="22"/>
          <w:lang w:val="pl-PL"/>
        </w:rPr>
      </w:pPr>
    </w:p>
    <w:p w14:paraId="249CA611" w14:textId="77777777" w:rsidR="0031703E" w:rsidRPr="009D5A92" w:rsidRDefault="0031703E" w:rsidP="000735A9">
      <w:pPr>
        <w:tabs>
          <w:tab w:val="clear" w:pos="567"/>
          <w:tab w:val="left" w:pos="0"/>
        </w:tabs>
        <w:autoSpaceDE w:val="0"/>
        <w:autoSpaceDN w:val="0"/>
        <w:adjustRightInd w:val="0"/>
        <w:spacing w:line="240" w:lineRule="auto"/>
        <w:ind w:left="432" w:hanging="432"/>
        <w:rPr>
          <w:szCs w:val="22"/>
          <w:lang w:val="pl-PL"/>
        </w:rPr>
      </w:pPr>
    </w:p>
    <w:p w14:paraId="1CBE4585" w14:textId="77777777" w:rsidR="000735A9" w:rsidRPr="009D5A92" w:rsidRDefault="000735A9" w:rsidP="000735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VAULT_ND_a5f6d29a-3155-47c5-b891-94380ed9574a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A7DB21E" w14:textId="77777777" w:rsidR="000735A9" w:rsidRPr="009D5A92" w:rsidRDefault="000735A9" w:rsidP="000735A9">
      <w:pPr>
        <w:keepNext/>
        <w:tabs>
          <w:tab w:val="clear" w:pos="567"/>
        </w:tabs>
        <w:spacing w:line="240" w:lineRule="auto"/>
        <w:rPr>
          <w:noProof/>
          <w:lang w:val="pl-PL"/>
        </w:rPr>
      </w:pPr>
    </w:p>
    <w:p w14:paraId="53270895" w14:textId="77777777" w:rsidR="000735A9" w:rsidRPr="009D5A92" w:rsidRDefault="000735A9" w:rsidP="000735A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vault_nd_269df9f5-3180-439f-b7db-d8f2f8e8f982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1B81143F" w14:textId="77777777" w:rsidR="000735A9" w:rsidRPr="009D5A92" w:rsidRDefault="000735A9" w:rsidP="000735A9">
      <w:pPr>
        <w:tabs>
          <w:tab w:val="clear" w:pos="567"/>
        </w:tabs>
        <w:spacing w:line="240" w:lineRule="auto"/>
        <w:rPr>
          <w:noProof/>
          <w:lang w:val="pl-PL"/>
        </w:rPr>
      </w:pPr>
    </w:p>
    <w:p w14:paraId="41F27FBE" w14:textId="77777777" w:rsidR="000735A9" w:rsidRPr="009D5A92" w:rsidRDefault="000735A9" w:rsidP="000735A9">
      <w:pPr>
        <w:tabs>
          <w:tab w:val="clear" w:pos="567"/>
        </w:tabs>
        <w:spacing w:line="240" w:lineRule="auto"/>
        <w:rPr>
          <w:noProof/>
          <w:lang w:val="pl-PL"/>
        </w:rPr>
      </w:pPr>
    </w:p>
    <w:p w14:paraId="0F1B611C"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VAULT_ND_eb88f1dd-8b16-4294-aadb-54f41363f10f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86934C8" w14:textId="77777777" w:rsidR="000735A9" w:rsidRPr="009D5A92" w:rsidRDefault="000735A9" w:rsidP="000735A9">
      <w:pPr>
        <w:tabs>
          <w:tab w:val="clear" w:pos="567"/>
        </w:tabs>
        <w:spacing w:line="240" w:lineRule="auto"/>
        <w:rPr>
          <w:noProof/>
          <w:lang w:val="pl-PL"/>
        </w:rPr>
      </w:pPr>
    </w:p>
    <w:p w14:paraId="671AACAD" w14:textId="77777777" w:rsidR="000735A9" w:rsidRPr="009D5A92" w:rsidRDefault="000735A9" w:rsidP="000735A9">
      <w:pPr>
        <w:tabs>
          <w:tab w:val="clear" w:pos="567"/>
          <w:tab w:val="left" w:pos="749"/>
        </w:tabs>
        <w:spacing w:line="240" w:lineRule="auto"/>
        <w:rPr>
          <w:noProof/>
          <w:lang w:val="pl-PL"/>
        </w:rPr>
      </w:pPr>
    </w:p>
    <w:p w14:paraId="055F68C1"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VAULT_ND_b8f61a53-97ca-4705-84f3-2972cc995617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84269EA" w14:textId="77777777" w:rsidR="000735A9" w:rsidRPr="009D5A92" w:rsidRDefault="000735A9" w:rsidP="000735A9">
      <w:pPr>
        <w:tabs>
          <w:tab w:val="clear" w:pos="567"/>
        </w:tabs>
        <w:spacing w:line="240" w:lineRule="auto"/>
        <w:rPr>
          <w:i/>
          <w:noProof/>
          <w:lang w:val="pl-PL"/>
        </w:rPr>
      </w:pPr>
    </w:p>
    <w:p w14:paraId="66E5F984" w14:textId="77777777" w:rsidR="000735A9" w:rsidRPr="009D5A92" w:rsidRDefault="000735A9" w:rsidP="000735A9">
      <w:pPr>
        <w:tabs>
          <w:tab w:val="clear" w:pos="567"/>
        </w:tabs>
        <w:spacing w:line="240" w:lineRule="auto"/>
        <w:rPr>
          <w:noProof/>
          <w:lang w:val="pl-PL"/>
        </w:rPr>
      </w:pPr>
      <w:r w:rsidRPr="009D5A92">
        <w:rPr>
          <w:noProof/>
          <w:szCs w:val="22"/>
          <w:lang w:val="pl-PL"/>
        </w:rPr>
        <w:t>Termin ważności (EXP)</w:t>
      </w:r>
    </w:p>
    <w:p w14:paraId="1FA2300C" w14:textId="77777777" w:rsidR="000735A9" w:rsidRPr="009D5A92" w:rsidRDefault="000735A9" w:rsidP="000735A9">
      <w:pPr>
        <w:tabs>
          <w:tab w:val="clear" w:pos="567"/>
        </w:tabs>
        <w:spacing w:line="240" w:lineRule="auto"/>
        <w:rPr>
          <w:noProof/>
          <w:lang w:val="pl-PL"/>
        </w:rPr>
      </w:pPr>
    </w:p>
    <w:p w14:paraId="2C19EFD6" w14:textId="77777777" w:rsidR="000735A9" w:rsidRPr="009D5A92" w:rsidRDefault="000735A9" w:rsidP="000735A9">
      <w:pPr>
        <w:tabs>
          <w:tab w:val="clear" w:pos="567"/>
        </w:tabs>
        <w:spacing w:line="240" w:lineRule="auto"/>
        <w:rPr>
          <w:noProof/>
          <w:lang w:val="pl-PL"/>
        </w:rPr>
      </w:pPr>
    </w:p>
    <w:p w14:paraId="7A12B669" w14:textId="77777777" w:rsidR="000735A9" w:rsidRPr="009D5A92" w:rsidRDefault="000735A9" w:rsidP="000735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VAULT_ND_67dae760-e36a-49be-9f0a-848dcea7aa15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AECD9E6" w14:textId="77777777" w:rsidR="000735A9" w:rsidRPr="009D5A92" w:rsidRDefault="000735A9" w:rsidP="000735A9">
      <w:pPr>
        <w:tabs>
          <w:tab w:val="clear" w:pos="567"/>
        </w:tabs>
        <w:spacing w:line="240" w:lineRule="auto"/>
        <w:rPr>
          <w:i/>
          <w:noProof/>
          <w:lang w:val="pl-PL"/>
        </w:rPr>
      </w:pPr>
    </w:p>
    <w:p w14:paraId="2B701ADB" w14:textId="77777777" w:rsidR="000735A9" w:rsidRPr="009D5A92" w:rsidRDefault="000735A9" w:rsidP="000735A9">
      <w:pPr>
        <w:spacing w:line="240" w:lineRule="auto"/>
        <w:rPr>
          <w:szCs w:val="22"/>
          <w:lang w:val="pl-PL"/>
        </w:rPr>
      </w:pPr>
      <w:r w:rsidRPr="009D5A92">
        <w:rPr>
          <w:szCs w:val="22"/>
          <w:lang w:val="pl-PL"/>
        </w:rPr>
        <w:t xml:space="preserve">Przechowywać w lodówce. </w:t>
      </w:r>
    </w:p>
    <w:p w14:paraId="06C31649" w14:textId="77777777" w:rsidR="000735A9" w:rsidRPr="009D5A92" w:rsidRDefault="000735A9" w:rsidP="000735A9">
      <w:pPr>
        <w:spacing w:line="240" w:lineRule="auto"/>
        <w:rPr>
          <w:szCs w:val="22"/>
          <w:lang w:val="pl-PL"/>
        </w:rPr>
      </w:pPr>
      <w:r w:rsidRPr="009D5A92">
        <w:rPr>
          <w:szCs w:val="22"/>
          <w:lang w:val="pl-PL"/>
        </w:rPr>
        <w:t>Po pierwszym użyciu przechowywać poza lodówką w temperaturze poniżej 30ºC</w:t>
      </w:r>
      <w:r w:rsidR="00F5084F" w:rsidRPr="009D5A92">
        <w:rPr>
          <w:szCs w:val="22"/>
          <w:lang w:val="pl-PL"/>
        </w:rPr>
        <w:t xml:space="preserve"> nie dłużej niż przez 30 dni</w:t>
      </w:r>
      <w:r w:rsidRPr="009D5A92">
        <w:rPr>
          <w:szCs w:val="22"/>
          <w:lang w:val="pl-PL"/>
        </w:rPr>
        <w:t>. Wyrzucić wstrzykiwacz po 30 dniach od pierwszego użycia.</w:t>
      </w:r>
    </w:p>
    <w:p w14:paraId="053A9004" w14:textId="77777777" w:rsidR="000735A9" w:rsidRPr="009D5A92" w:rsidRDefault="000735A9" w:rsidP="000735A9">
      <w:pPr>
        <w:spacing w:line="240" w:lineRule="auto"/>
        <w:rPr>
          <w:lang w:val="pl-PL"/>
        </w:rPr>
      </w:pPr>
      <w:r w:rsidRPr="009D5A92">
        <w:rPr>
          <w:szCs w:val="22"/>
          <w:lang w:val="pl-PL"/>
        </w:rPr>
        <w:t>Nie zamrażać.</w:t>
      </w:r>
    </w:p>
    <w:p w14:paraId="32B3A459" w14:textId="77777777" w:rsidR="000735A9" w:rsidRPr="009D5A92" w:rsidRDefault="000735A9" w:rsidP="000735A9">
      <w:pPr>
        <w:tabs>
          <w:tab w:val="clear" w:pos="567"/>
        </w:tabs>
        <w:spacing w:line="240" w:lineRule="auto"/>
        <w:ind w:left="567" w:hanging="567"/>
        <w:rPr>
          <w:noProof/>
          <w:lang w:val="pl-PL"/>
        </w:rPr>
      </w:pPr>
    </w:p>
    <w:p w14:paraId="30B4BB55" w14:textId="77777777" w:rsidR="000735A9" w:rsidRPr="009D5A92" w:rsidRDefault="000735A9" w:rsidP="000735A9">
      <w:pPr>
        <w:tabs>
          <w:tab w:val="clear" w:pos="567"/>
        </w:tabs>
        <w:spacing w:line="240" w:lineRule="auto"/>
        <w:ind w:left="567" w:hanging="567"/>
        <w:rPr>
          <w:noProof/>
          <w:lang w:val="pl-PL"/>
        </w:rPr>
      </w:pPr>
    </w:p>
    <w:p w14:paraId="20836CEB"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VAULT_ND_13713263-aa58-4e6f-969f-f854392219d4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CF64052" w14:textId="77777777" w:rsidR="000735A9" w:rsidRPr="009D5A92" w:rsidRDefault="000735A9" w:rsidP="000735A9">
      <w:pPr>
        <w:tabs>
          <w:tab w:val="clear" w:pos="567"/>
        </w:tabs>
        <w:spacing w:line="240" w:lineRule="auto"/>
        <w:rPr>
          <w:i/>
          <w:noProof/>
          <w:lang w:val="pl-PL"/>
        </w:rPr>
      </w:pPr>
    </w:p>
    <w:p w14:paraId="3E0E7889" w14:textId="77777777" w:rsidR="000735A9" w:rsidRPr="009D5A92" w:rsidRDefault="000735A9" w:rsidP="000735A9">
      <w:pPr>
        <w:tabs>
          <w:tab w:val="clear" w:pos="567"/>
        </w:tabs>
        <w:spacing w:line="240" w:lineRule="auto"/>
        <w:rPr>
          <w:noProof/>
          <w:lang w:val="pl-PL"/>
        </w:rPr>
      </w:pPr>
    </w:p>
    <w:p w14:paraId="4C32E53A"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VAULT_ND_c418d454-1e57-47a5-a14d-a0334b90d901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790CA85" w14:textId="77777777" w:rsidR="000735A9" w:rsidRPr="009D5A92" w:rsidRDefault="000735A9" w:rsidP="000735A9">
      <w:pPr>
        <w:tabs>
          <w:tab w:val="clear" w:pos="567"/>
        </w:tabs>
        <w:spacing w:line="240" w:lineRule="auto"/>
        <w:rPr>
          <w:i/>
          <w:noProof/>
          <w:lang w:val="pl-PL"/>
        </w:rPr>
      </w:pPr>
    </w:p>
    <w:p w14:paraId="68B63218" w14:textId="77777777" w:rsidR="000735A9" w:rsidRPr="009D5A92" w:rsidRDefault="000735A9" w:rsidP="000735A9">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30ACC47F" w14:textId="7503E13B" w:rsidR="000735A9" w:rsidRPr="009D5A92" w:rsidRDefault="00857A9A" w:rsidP="000735A9">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0735A9" w:rsidRPr="009D5A92">
        <w:rPr>
          <w:szCs w:val="22"/>
          <w:lang w:val="pl-PL"/>
        </w:rPr>
        <w:t xml:space="preserve"> Utrecht</w:t>
      </w:r>
    </w:p>
    <w:p w14:paraId="6EFB06B0" w14:textId="77777777" w:rsidR="000735A9" w:rsidRPr="009D5A92" w:rsidRDefault="000735A9" w:rsidP="000735A9">
      <w:pPr>
        <w:tabs>
          <w:tab w:val="clear" w:pos="567"/>
        </w:tabs>
        <w:spacing w:line="240" w:lineRule="auto"/>
        <w:rPr>
          <w:noProof/>
          <w:lang w:val="pl-PL"/>
        </w:rPr>
      </w:pPr>
      <w:r w:rsidRPr="009D5A92">
        <w:rPr>
          <w:szCs w:val="22"/>
          <w:lang w:val="pl-PL"/>
        </w:rPr>
        <w:t>Holandia</w:t>
      </w:r>
    </w:p>
    <w:p w14:paraId="2F3C83E0" w14:textId="77777777" w:rsidR="000735A9" w:rsidRPr="009D5A92" w:rsidRDefault="000735A9" w:rsidP="000735A9">
      <w:pPr>
        <w:tabs>
          <w:tab w:val="clear" w:pos="567"/>
        </w:tabs>
        <w:spacing w:line="240" w:lineRule="auto"/>
        <w:rPr>
          <w:noProof/>
          <w:lang w:val="pl-PL"/>
        </w:rPr>
      </w:pPr>
    </w:p>
    <w:p w14:paraId="3F9BFE9E" w14:textId="77777777" w:rsidR="000735A9" w:rsidRPr="009D5A92" w:rsidRDefault="000735A9" w:rsidP="000735A9">
      <w:pPr>
        <w:tabs>
          <w:tab w:val="clear" w:pos="567"/>
        </w:tabs>
        <w:spacing w:line="240" w:lineRule="auto"/>
        <w:rPr>
          <w:noProof/>
          <w:lang w:val="pl-PL"/>
        </w:rPr>
      </w:pPr>
    </w:p>
    <w:p w14:paraId="5E83CFDC"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VAULT_ND_6e53f0d9-7cbc-4012-9106-6ac56e71be71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1CA0A4F" w14:textId="77777777" w:rsidR="000735A9" w:rsidRPr="009D5A92" w:rsidRDefault="000735A9" w:rsidP="000735A9">
      <w:pPr>
        <w:tabs>
          <w:tab w:val="clear" w:pos="567"/>
        </w:tabs>
        <w:spacing w:line="240" w:lineRule="auto"/>
        <w:rPr>
          <w:noProof/>
          <w:lang w:val="pl-PL"/>
        </w:rPr>
      </w:pPr>
    </w:p>
    <w:p w14:paraId="3EFA34F1" w14:textId="77777777" w:rsidR="000735A9" w:rsidRPr="009D5A92" w:rsidRDefault="000735A9" w:rsidP="000735A9">
      <w:pPr>
        <w:tabs>
          <w:tab w:val="clear" w:pos="567"/>
        </w:tabs>
        <w:spacing w:line="240" w:lineRule="auto"/>
        <w:outlineLvl w:val="0"/>
        <w:rPr>
          <w:noProof/>
          <w:lang w:val="pl-PL"/>
        </w:rPr>
      </w:pPr>
      <w:r w:rsidRPr="009D5A92">
        <w:rPr>
          <w:szCs w:val="22"/>
          <w:lang w:val="pl-PL"/>
        </w:rPr>
        <w:t>EU/1/22/1685</w:t>
      </w:r>
      <w:r w:rsidRPr="009D5A92">
        <w:rPr>
          <w:rFonts w:cs="Verdana"/>
          <w:lang w:val="pl-PL"/>
        </w:rPr>
        <w:t>/</w:t>
      </w:r>
      <w:r w:rsidR="00490D3D" w:rsidRPr="009D5A92">
        <w:rPr>
          <w:rFonts w:cs="Verdana"/>
          <w:lang w:val="pl-PL"/>
        </w:rPr>
        <w:t>055</w:t>
      </w:r>
      <w:r w:rsidRPr="009D5A92">
        <w:rPr>
          <w:rFonts w:cs="Verdana"/>
          <w:lang w:val="pl-PL"/>
        </w:rPr>
        <w:t xml:space="preserve"> </w:t>
      </w:r>
      <w:r w:rsidRPr="009D5A92">
        <w:rPr>
          <w:rFonts w:cs="Verdana"/>
          <w:highlight w:val="lightGray"/>
          <w:lang w:val="pl-PL"/>
        </w:rPr>
        <w:t>-</w:t>
      </w:r>
      <w:r w:rsidRPr="009D5A92">
        <w:rPr>
          <w:noProof/>
          <w:szCs w:val="22"/>
          <w:highlight w:val="lightGray"/>
          <w:lang w:val="pl-PL"/>
        </w:rPr>
        <w:t xml:space="preserve"> </w:t>
      </w:r>
      <w:r w:rsidRPr="009D5A92">
        <w:rPr>
          <w:noProof/>
          <w:highlight w:val="lightGray"/>
          <w:lang w:val="pl-PL"/>
        </w:rPr>
        <w:t>1 wstrzykiwacz</w:t>
      </w:r>
      <w:r w:rsidR="00462182" w:rsidRPr="009D5A92">
        <w:fldChar w:fldCharType="begin"/>
      </w:r>
      <w:r w:rsidR="00462182" w:rsidRPr="009D5A92">
        <w:rPr>
          <w:lang w:val="pl-PL"/>
        </w:rPr>
        <w:instrText xml:space="preserve"> DOCVARIABLE vault_nd_9e6ca342-1205-43b5-a743-fa7da835c946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1FCDDCE5" w14:textId="77777777" w:rsidR="000735A9" w:rsidRPr="009D5A92" w:rsidRDefault="000735A9" w:rsidP="000735A9">
      <w:pPr>
        <w:tabs>
          <w:tab w:val="clear" w:pos="567"/>
        </w:tabs>
        <w:spacing w:line="240" w:lineRule="auto"/>
        <w:outlineLvl w:val="0"/>
        <w:rPr>
          <w:noProof/>
          <w:highlight w:val="lightGray"/>
          <w:lang w:val="pl-PL"/>
        </w:rPr>
      </w:pPr>
      <w:r w:rsidRPr="009D5A92">
        <w:rPr>
          <w:szCs w:val="22"/>
          <w:highlight w:val="lightGray"/>
          <w:lang w:val="pl-PL"/>
        </w:rPr>
        <w:t>EU/1/22/1685</w:t>
      </w:r>
      <w:r w:rsidRPr="009D5A92">
        <w:rPr>
          <w:noProof/>
          <w:highlight w:val="lightGray"/>
          <w:lang w:val="pl-PL"/>
        </w:rPr>
        <w:t>/</w:t>
      </w:r>
      <w:r w:rsidR="00490D3D" w:rsidRPr="009D5A92">
        <w:rPr>
          <w:noProof/>
          <w:highlight w:val="lightGray"/>
          <w:lang w:val="pl-PL"/>
        </w:rPr>
        <w:t>056</w:t>
      </w:r>
      <w:r w:rsidRPr="009D5A92">
        <w:rPr>
          <w:noProof/>
          <w:highlight w:val="lightGray"/>
          <w:lang w:val="pl-PL"/>
        </w:rPr>
        <w:t xml:space="preserve"> - 3 wstrzykiwacze</w:t>
      </w:r>
      <w:r w:rsidR="00462182" w:rsidRPr="009D5A92">
        <w:fldChar w:fldCharType="begin"/>
      </w:r>
      <w:r w:rsidR="00462182" w:rsidRPr="009D5A92">
        <w:rPr>
          <w:lang w:val="pl-PL"/>
        </w:rPr>
        <w:instrText xml:space="preserve"> DOCVARIABLE vault_nd_e31b8ee6-364b-4f8f-b003-2e6c9cf15289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379FF16B" w14:textId="77777777" w:rsidR="000735A9" w:rsidRPr="009D5A92" w:rsidRDefault="000735A9" w:rsidP="000735A9">
      <w:pPr>
        <w:tabs>
          <w:tab w:val="clear" w:pos="567"/>
        </w:tabs>
        <w:spacing w:line="240" w:lineRule="auto"/>
        <w:outlineLvl w:val="0"/>
        <w:rPr>
          <w:noProof/>
          <w:lang w:val="pl-PL"/>
        </w:rPr>
      </w:pPr>
    </w:p>
    <w:p w14:paraId="0DFD6081" w14:textId="77777777" w:rsidR="000735A9" w:rsidRPr="009D5A92" w:rsidRDefault="000735A9" w:rsidP="000735A9">
      <w:pPr>
        <w:tabs>
          <w:tab w:val="clear" w:pos="567"/>
        </w:tabs>
        <w:spacing w:line="240" w:lineRule="auto"/>
        <w:rPr>
          <w:noProof/>
          <w:lang w:val="pl-PL"/>
        </w:rPr>
      </w:pPr>
    </w:p>
    <w:p w14:paraId="4C6BE50B"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13.</w:t>
      </w:r>
      <w:r w:rsidRPr="009D5A92">
        <w:rPr>
          <w:b/>
          <w:bCs/>
          <w:noProof/>
          <w:szCs w:val="22"/>
          <w:lang w:val="pl-PL"/>
        </w:rPr>
        <w:tab/>
        <w:t>NUMER SERII</w:t>
      </w:r>
      <w:r w:rsidR="00462182" w:rsidRPr="009D5A92">
        <w:fldChar w:fldCharType="begin"/>
      </w:r>
      <w:r w:rsidR="00462182" w:rsidRPr="009D5A92">
        <w:rPr>
          <w:lang w:val="pl-PL"/>
        </w:rPr>
        <w:instrText xml:space="preserve"> DOCVARIABLE VAULT_ND_e4b95654-3c4b-4322-b59b-d3d814350658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23EA8F7" w14:textId="77777777" w:rsidR="000735A9" w:rsidRPr="009D5A92" w:rsidRDefault="000735A9" w:rsidP="000735A9">
      <w:pPr>
        <w:tabs>
          <w:tab w:val="clear" w:pos="567"/>
        </w:tabs>
        <w:spacing w:line="240" w:lineRule="auto"/>
        <w:rPr>
          <w:noProof/>
          <w:lang w:val="pl-PL"/>
        </w:rPr>
      </w:pPr>
    </w:p>
    <w:p w14:paraId="18E500FF" w14:textId="77777777" w:rsidR="000735A9" w:rsidRPr="009D5A92" w:rsidRDefault="000735A9" w:rsidP="000735A9">
      <w:pPr>
        <w:tabs>
          <w:tab w:val="clear" w:pos="567"/>
        </w:tabs>
        <w:spacing w:line="240" w:lineRule="auto"/>
        <w:rPr>
          <w:noProof/>
          <w:lang w:val="pl-PL"/>
        </w:rPr>
      </w:pPr>
      <w:r w:rsidRPr="009D5A92">
        <w:rPr>
          <w:szCs w:val="22"/>
          <w:lang w:val="pl-PL"/>
        </w:rPr>
        <w:t>Nr serii (</w:t>
      </w:r>
      <w:r w:rsidRPr="009D5A92">
        <w:rPr>
          <w:noProof/>
          <w:szCs w:val="22"/>
          <w:lang w:val="pl-PL"/>
        </w:rPr>
        <w:t>Lot)</w:t>
      </w:r>
    </w:p>
    <w:p w14:paraId="2463F461" w14:textId="77777777" w:rsidR="000735A9" w:rsidRPr="009D5A92" w:rsidRDefault="000735A9" w:rsidP="000735A9">
      <w:pPr>
        <w:tabs>
          <w:tab w:val="clear" w:pos="567"/>
        </w:tabs>
        <w:spacing w:line="240" w:lineRule="auto"/>
        <w:rPr>
          <w:noProof/>
          <w:lang w:val="pl-PL"/>
        </w:rPr>
      </w:pPr>
    </w:p>
    <w:p w14:paraId="29A2FA7E" w14:textId="77777777" w:rsidR="000735A9" w:rsidRPr="009D5A92" w:rsidRDefault="000735A9" w:rsidP="000735A9">
      <w:pPr>
        <w:tabs>
          <w:tab w:val="clear" w:pos="567"/>
        </w:tabs>
        <w:spacing w:line="240" w:lineRule="auto"/>
        <w:rPr>
          <w:noProof/>
          <w:lang w:val="pl-PL"/>
        </w:rPr>
      </w:pPr>
    </w:p>
    <w:p w14:paraId="6C7071A9"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VAULT_ND_7afec6dc-0081-4ce2-abb9-f8f9d26f840c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0C561F2" w14:textId="77777777" w:rsidR="000735A9" w:rsidRPr="009D5A92" w:rsidRDefault="000735A9" w:rsidP="000735A9">
      <w:pPr>
        <w:suppressLineNumbers/>
        <w:spacing w:line="240" w:lineRule="auto"/>
        <w:rPr>
          <w:noProof/>
          <w:szCs w:val="22"/>
          <w:lang w:val="pl-PL"/>
        </w:rPr>
      </w:pPr>
    </w:p>
    <w:p w14:paraId="1F4B5D01" w14:textId="77777777" w:rsidR="000735A9" w:rsidRPr="009D5A92" w:rsidRDefault="000735A9" w:rsidP="000735A9">
      <w:pPr>
        <w:tabs>
          <w:tab w:val="clear" w:pos="567"/>
        </w:tabs>
        <w:spacing w:line="240" w:lineRule="auto"/>
        <w:rPr>
          <w:noProof/>
          <w:lang w:val="pl-PL"/>
        </w:rPr>
      </w:pPr>
    </w:p>
    <w:p w14:paraId="293BABE8" w14:textId="77777777" w:rsidR="000735A9" w:rsidRPr="009D5A92" w:rsidRDefault="000735A9" w:rsidP="000735A9">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VAULT_ND_c129af6b-3039-4042-bf49-941ce099e0ae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13EB420" w14:textId="77777777" w:rsidR="000735A9" w:rsidRPr="009D5A92" w:rsidRDefault="000735A9" w:rsidP="000735A9">
      <w:pPr>
        <w:tabs>
          <w:tab w:val="clear" w:pos="567"/>
        </w:tabs>
        <w:spacing w:line="240" w:lineRule="auto"/>
        <w:rPr>
          <w:iCs/>
          <w:noProof/>
          <w:lang w:val="pl-PL"/>
        </w:rPr>
      </w:pPr>
    </w:p>
    <w:p w14:paraId="0D912F75" w14:textId="77777777" w:rsidR="00C320FD" w:rsidRPr="009D5A92" w:rsidRDefault="00C320FD" w:rsidP="000735A9">
      <w:pPr>
        <w:tabs>
          <w:tab w:val="clear" w:pos="567"/>
        </w:tabs>
        <w:spacing w:line="240" w:lineRule="auto"/>
        <w:rPr>
          <w:iCs/>
          <w:noProof/>
          <w:lang w:val="pl-PL"/>
        </w:rPr>
      </w:pPr>
    </w:p>
    <w:p w14:paraId="15D64A7D" w14:textId="77777777" w:rsidR="000735A9" w:rsidRPr="009D5A92" w:rsidRDefault="000735A9" w:rsidP="000735A9">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lastRenderedPageBreak/>
        <w:t>16.</w:t>
      </w:r>
      <w:r w:rsidRPr="009D5A92">
        <w:rPr>
          <w:b/>
          <w:bCs/>
          <w:noProof/>
          <w:szCs w:val="22"/>
          <w:lang w:val="pl-PL"/>
        </w:rPr>
        <w:tab/>
        <w:t>INFORMACJA PODANA SYSTEMEM BRAILLE’A</w:t>
      </w:r>
    </w:p>
    <w:p w14:paraId="58F44C9D" w14:textId="77777777" w:rsidR="000735A9" w:rsidRPr="009D5A92" w:rsidRDefault="000735A9" w:rsidP="000735A9">
      <w:pPr>
        <w:keepNext/>
        <w:tabs>
          <w:tab w:val="clear" w:pos="567"/>
        </w:tabs>
        <w:spacing w:line="240" w:lineRule="auto"/>
        <w:rPr>
          <w:noProof/>
          <w:lang w:val="pl-PL"/>
        </w:rPr>
      </w:pPr>
    </w:p>
    <w:p w14:paraId="2F2C0D82" w14:textId="77777777" w:rsidR="000735A9" w:rsidRPr="009D5A92" w:rsidRDefault="000735A9" w:rsidP="000735A9">
      <w:pPr>
        <w:spacing w:line="240" w:lineRule="auto"/>
        <w:rPr>
          <w:noProof/>
          <w:szCs w:val="22"/>
          <w:lang w:val="pl-PL"/>
        </w:rPr>
      </w:pPr>
      <w:r w:rsidRPr="009D5A92">
        <w:rPr>
          <w:noProof/>
          <w:szCs w:val="22"/>
          <w:lang w:val="pl-PL"/>
        </w:rPr>
        <w:t xml:space="preserve">Mounjaro </w:t>
      </w:r>
      <w:r w:rsidR="00C320FD" w:rsidRPr="009D5A92">
        <w:rPr>
          <w:noProof/>
          <w:szCs w:val="22"/>
          <w:lang w:val="pl-PL"/>
        </w:rPr>
        <w:t>10</w:t>
      </w:r>
      <w:r w:rsidRPr="009D5A92">
        <w:rPr>
          <w:noProof/>
          <w:szCs w:val="22"/>
          <w:lang w:val="pl-PL"/>
        </w:rPr>
        <w:t> mg/dawkę KwikPen</w:t>
      </w:r>
    </w:p>
    <w:p w14:paraId="480F1256" w14:textId="77777777" w:rsidR="000735A9" w:rsidRPr="009D5A92" w:rsidRDefault="000735A9" w:rsidP="000735A9">
      <w:pPr>
        <w:rPr>
          <w:b/>
          <w:noProof/>
          <w:szCs w:val="22"/>
          <w:shd w:val="clear" w:color="auto" w:fill="CCCCCC"/>
          <w:lang w:val="pl-PL"/>
        </w:rPr>
      </w:pPr>
    </w:p>
    <w:p w14:paraId="053F4C7B" w14:textId="77777777" w:rsidR="000735A9" w:rsidRPr="009D5A92" w:rsidRDefault="000735A9" w:rsidP="000735A9">
      <w:pPr>
        <w:rPr>
          <w:b/>
          <w:noProof/>
          <w:szCs w:val="22"/>
          <w:shd w:val="clear" w:color="auto" w:fill="CCCCCC"/>
          <w:lang w:val="pl-PL"/>
        </w:rPr>
      </w:pPr>
    </w:p>
    <w:p w14:paraId="6865B8FD" w14:textId="77777777" w:rsidR="000735A9" w:rsidRPr="009D5A92" w:rsidRDefault="000735A9" w:rsidP="008303EF">
      <w:pPr>
        <w:keepNext/>
        <w:numPr>
          <w:ilvl w:val="0"/>
          <w:numId w:val="76"/>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VAULT_ND_52d7ca56-4a35-440f-a284-f1c9c98a396f \* MERGEFORMAT</w:instrText>
      </w:r>
      <w:r w:rsidR="005F61B0">
        <w:fldChar w:fldCharType="separate"/>
      </w:r>
      <w:r w:rsidR="00FD0058" w:rsidRPr="009D5A92">
        <w:rPr>
          <w:b/>
          <w:noProof/>
        </w:rPr>
        <w:t xml:space="preserve"> </w:t>
      </w:r>
      <w:r w:rsidR="005F61B0">
        <w:rPr>
          <w:b/>
          <w:noProof/>
        </w:rPr>
        <w:fldChar w:fldCharType="end"/>
      </w:r>
    </w:p>
    <w:p w14:paraId="2176A57E" w14:textId="77777777" w:rsidR="000735A9" w:rsidRPr="009D5A92" w:rsidRDefault="000735A9" w:rsidP="000735A9">
      <w:pPr>
        <w:rPr>
          <w:b/>
          <w:noProof/>
        </w:rPr>
      </w:pPr>
    </w:p>
    <w:p w14:paraId="5FB7959C" w14:textId="77777777" w:rsidR="000735A9" w:rsidRPr="009D5A92" w:rsidRDefault="000735A9" w:rsidP="000735A9">
      <w:pPr>
        <w:rPr>
          <w:noProof/>
          <w:szCs w:val="22"/>
          <w:shd w:val="clear" w:color="auto" w:fill="CCCCCC"/>
          <w:lang w:val="pl-PL"/>
        </w:rPr>
      </w:pPr>
      <w:r w:rsidRPr="009D5A92">
        <w:rPr>
          <w:noProof/>
          <w:highlight w:val="lightGray"/>
          <w:lang w:val="pl-PL"/>
        </w:rPr>
        <w:t>Obejmuje kod 2D będący nośnikiem niepowtarzalnego identyfikatora.</w:t>
      </w:r>
    </w:p>
    <w:p w14:paraId="20F35C6A" w14:textId="77777777" w:rsidR="000735A9" w:rsidRPr="009D5A92" w:rsidRDefault="000735A9" w:rsidP="000735A9">
      <w:pPr>
        <w:rPr>
          <w:b/>
          <w:noProof/>
          <w:lang w:val="pl-PL"/>
        </w:rPr>
      </w:pPr>
    </w:p>
    <w:p w14:paraId="332D00B6" w14:textId="77777777" w:rsidR="000735A9" w:rsidRPr="009D5A92" w:rsidRDefault="000735A9" w:rsidP="000735A9">
      <w:pPr>
        <w:rPr>
          <w:b/>
          <w:noProof/>
          <w:lang w:val="pl-PL"/>
        </w:rPr>
      </w:pPr>
    </w:p>
    <w:p w14:paraId="6081146A" w14:textId="77777777" w:rsidR="000735A9" w:rsidRPr="009D5A92" w:rsidRDefault="000735A9" w:rsidP="008303EF">
      <w:pPr>
        <w:keepNext/>
        <w:numPr>
          <w:ilvl w:val="0"/>
          <w:numId w:val="76"/>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VAULT_ND_653ad2eb-7152-41d4-94d9-a7037aa07d8b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52F91F97" w14:textId="77777777" w:rsidR="000735A9" w:rsidRPr="009D5A92" w:rsidRDefault="000735A9" w:rsidP="000735A9">
      <w:pPr>
        <w:rPr>
          <w:noProof/>
          <w:lang w:val="pl-PL"/>
        </w:rPr>
      </w:pPr>
    </w:p>
    <w:p w14:paraId="3A3DD213" w14:textId="77777777" w:rsidR="000735A9" w:rsidRPr="009D5A92" w:rsidRDefault="000735A9" w:rsidP="000735A9">
      <w:pPr>
        <w:rPr>
          <w:szCs w:val="22"/>
          <w:lang w:val="pl-PL"/>
        </w:rPr>
      </w:pPr>
      <w:r w:rsidRPr="009D5A92">
        <w:rPr>
          <w:lang w:val="pl-PL"/>
        </w:rPr>
        <w:t>PC</w:t>
      </w:r>
    </w:p>
    <w:p w14:paraId="70B10428" w14:textId="77777777" w:rsidR="000735A9" w:rsidRPr="009D5A92" w:rsidRDefault="000735A9" w:rsidP="000735A9">
      <w:pPr>
        <w:rPr>
          <w:szCs w:val="22"/>
          <w:lang w:val="pl-PL"/>
        </w:rPr>
      </w:pPr>
      <w:r w:rsidRPr="009D5A92">
        <w:rPr>
          <w:lang w:val="pl-PL"/>
        </w:rPr>
        <w:t>SN</w:t>
      </w:r>
    </w:p>
    <w:p w14:paraId="51F969E4" w14:textId="77777777" w:rsidR="000735A9" w:rsidRPr="009D5A92" w:rsidRDefault="000735A9" w:rsidP="000735A9">
      <w:pPr>
        <w:rPr>
          <w:szCs w:val="22"/>
          <w:lang w:val="pl-PL"/>
        </w:rPr>
      </w:pPr>
      <w:r w:rsidRPr="009D5A92">
        <w:rPr>
          <w:lang w:val="pl-PL"/>
        </w:rPr>
        <w:t>NN</w:t>
      </w:r>
      <w:r w:rsidRPr="009D5A92">
        <w:rPr>
          <w:noProof/>
          <w:szCs w:val="22"/>
          <w:lang w:val="pl-PL"/>
        </w:rPr>
        <w:br w:type="page"/>
      </w:r>
    </w:p>
    <w:p w14:paraId="6860374D"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4E367F41"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1BBCCB3D"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ETYKIETA WSTRZYKIWACZA PÓŁAUTOMATYCZNEGO NAPEŁNIONEGO </w:t>
      </w:r>
      <w:r w:rsidR="00490D3D" w:rsidRPr="009D5A92">
        <w:rPr>
          <w:b/>
          <w:bCs/>
          <w:noProof/>
          <w:szCs w:val="22"/>
          <w:lang w:val="pl-PL"/>
        </w:rPr>
        <w:t xml:space="preserve">(KWIKPEN) </w:t>
      </w:r>
      <w:r w:rsidRPr="009D5A92">
        <w:rPr>
          <w:b/>
          <w:bCs/>
          <w:noProof/>
          <w:szCs w:val="22"/>
          <w:lang w:val="pl-PL"/>
        </w:rPr>
        <w:t>WIELODAWKOWEGO</w:t>
      </w:r>
    </w:p>
    <w:p w14:paraId="34CDA8D8" w14:textId="77777777" w:rsidR="000735A9" w:rsidRPr="009D5A92" w:rsidRDefault="000735A9" w:rsidP="000735A9">
      <w:pPr>
        <w:tabs>
          <w:tab w:val="clear" w:pos="567"/>
        </w:tabs>
        <w:spacing w:line="240" w:lineRule="auto"/>
        <w:rPr>
          <w:noProof/>
          <w:lang w:val="pl-PL"/>
        </w:rPr>
      </w:pPr>
    </w:p>
    <w:p w14:paraId="50D33D76" w14:textId="77777777" w:rsidR="000735A9" w:rsidRPr="009D5A92" w:rsidRDefault="000735A9" w:rsidP="000735A9">
      <w:pPr>
        <w:tabs>
          <w:tab w:val="clear" w:pos="567"/>
        </w:tabs>
        <w:spacing w:line="240" w:lineRule="auto"/>
        <w:rPr>
          <w:noProof/>
          <w:lang w:val="pl-PL"/>
        </w:rPr>
      </w:pPr>
    </w:p>
    <w:p w14:paraId="52E9AD49"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VAULT_ND_b275731c-78e2-4ede-9561-1610049fb3d7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9A9A60E" w14:textId="77777777" w:rsidR="000735A9" w:rsidRPr="009D5A92" w:rsidRDefault="000735A9" w:rsidP="000735A9">
      <w:pPr>
        <w:tabs>
          <w:tab w:val="clear" w:pos="567"/>
        </w:tabs>
        <w:spacing w:line="240" w:lineRule="auto"/>
        <w:rPr>
          <w:noProof/>
          <w:lang w:val="pl-PL"/>
        </w:rPr>
      </w:pPr>
    </w:p>
    <w:p w14:paraId="2C544D71" w14:textId="77777777" w:rsidR="000735A9" w:rsidRPr="009D5A92" w:rsidRDefault="000735A9" w:rsidP="000735A9">
      <w:pPr>
        <w:tabs>
          <w:tab w:val="clear" w:pos="567"/>
        </w:tabs>
        <w:spacing w:line="240" w:lineRule="auto"/>
        <w:rPr>
          <w:noProof/>
          <w:szCs w:val="22"/>
          <w:lang w:val="pl-PL"/>
        </w:rPr>
      </w:pPr>
      <w:r w:rsidRPr="009D5A92">
        <w:rPr>
          <w:szCs w:val="22"/>
          <w:lang w:val="pl-PL"/>
        </w:rPr>
        <w:t xml:space="preserve">Mounjaro </w:t>
      </w:r>
      <w:r w:rsidR="00C320FD" w:rsidRPr="009D5A92">
        <w:rPr>
          <w:szCs w:val="22"/>
          <w:lang w:val="pl-PL"/>
        </w:rPr>
        <w:t>10</w:t>
      </w:r>
      <w:r w:rsidRPr="009D5A92">
        <w:rPr>
          <w:szCs w:val="22"/>
          <w:lang w:val="pl-PL"/>
        </w:rPr>
        <w:t> mg</w:t>
      </w:r>
      <w:r w:rsidR="00F5084F" w:rsidRPr="009D5A92">
        <w:rPr>
          <w:szCs w:val="22"/>
          <w:lang w:val="pl-PL"/>
        </w:rPr>
        <w:t>/dawkę KwikPen</w:t>
      </w:r>
      <w:r w:rsidRPr="009D5A92">
        <w:rPr>
          <w:noProof/>
          <w:szCs w:val="22"/>
          <w:lang w:val="pl-PL"/>
        </w:rPr>
        <w:t xml:space="preserve"> roztwór do wstrzykiwań </w:t>
      </w:r>
    </w:p>
    <w:p w14:paraId="392BA02C" w14:textId="77777777" w:rsidR="000735A9" w:rsidRPr="009D5A92" w:rsidRDefault="000735A9" w:rsidP="000735A9">
      <w:pPr>
        <w:tabs>
          <w:tab w:val="clear" w:pos="567"/>
        </w:tabs>
        <w:spacing w:line="240" w:lineRule="auto"/>
        <w:rPr>
          <w:noProof/>
          <w:lang w:val="pl-PL"/>
        </w:rPr>
      </w:pPr>
    </w:p>
    <w:p w14:paraId="59AC93B2" w14:textId="77777777" w:rsidR="000735A9" w:rsidRPr="009D5A92" w:rsidRDefault="000735A9" w:rsidP="000735A9">
      <w:pPr>
        <w:tabs>
          <w:tab w:val="clear" w:pos="567"/>
        </w:tabs>
        <w:spacing w:line="240" w:lineRule="auto"/>
        <w:rPr>
          <w:noProof/>
          <w:lang w:val="pl-PL"/>
        </w:rPr>
      </w:pPr>
      <w:r w:rsidRPr="009D5A92">
        <w:rPr>
          <w:noProof/>
          <w:szCs w:val="22"/>
          <w:lang w:val="pl-PL"/>
        </w:rPr>
        <w:t>tirzepatyd</w:t>
      </w:r>
    </w:p>
    <w:p w14:paraId="4CAAFA17" w14:textId="77777777" w:rsidR="000735A9" w:rsidRPr="009D5A92" w:rsidRDefault="000735A9" w:rsidP="000735A9">
      <w:pPr>
        <w:tabs>
          <w:tab w:val="clear" w:pos="567"/>
        </w:tabs>
        <w:spacing w:line="240" w:lineRule="auto"/>
        <w:rPr>
          <w:noProof/>
          <w:lang w:val="pl-PL"/>
        </w:rPr>
      </w:pPr>
      <w:r w:rsidRPr="009D5A92">
        <w:rPr>
          <w:noProof/>
          <w:szCs w:val="22"/>
          <w:lang w:val="pl-PL"/>
        </w:rPr>
        <w:t>Podanie podskórne</w:t>
      </w:r>
    </w:p>
    <w:p w14:paraId="564929CF" w14:textId="77777777" w:rsidR="000735A9" w:rsidRPr="009D5A92" w:rsidRDefault="000735A9" w:rsidP="000735A9">
      <w:pPr>
        <w:tabs>
          <w:tab w:val="clear" w:pos="567"/>
        </w:tabs>
        <w:spacing w:line="240" w:lineRule="auto"/>
        <w:rPr>
          <w:noProof/>
          <w:lang w:val="pl-PL"/>
        </w:rPr>
      </w:pPr>
    </w:p>
    <w:p w14:paraId="4FD5C1CA" w14:textId="77777777" w:rsidR="000735A9" w:rsidRPr="009D5A92" w:rsidRDefault="000735A9" w:rsidP="000735A9">
      <w:pPr>
        <w:tabs>
          <w:tab w:val="clear" w:pos="567"/>
        </w:tabs>
        <w:spacing w:line="240" w:lineRule="auto"/>
        <w:rPr>
          <w:noProof/>
          <w:lang w:val="pl-PL"/>
        </w:rPr>
      </w:pPr>
    </w:p>
    <w:p w14:paraId="5678492F"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VAULT_ND_c6a24c2a-0d50-4136-b4bf-0f13f913544c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F9C7201" w14:textId="77777777" w:rsidR="000735A9" w:rsidRPr="009D5A92" w:rsidRDefault="000735A9" w:rsidP="000735A9">
      <w:pPr>
        <w:tabs>
          <w:tab w:val="clear" w:pos="567"/>
        </w:tabs>
        <w:spacing w:line="240" w:lineRule="auto"/>
        <w:rPr>
          <w:i/>
          <w:noProof/>
          <w:lang w:val="pl-PL"/>
        </w:rPr>
      </w:pPr>
    </w:p>
    <w:p w14:paraId="0FCE79B7" w14:textId="77777777" w:rsidR="000735A9" w:rsidRPr="009D5A92" w:rsidRDefault="000735A9" w:rsidP="000735A9">
      <w:pPr>
        <w:tabs>
          <w:tab w:val="clear" w:pos="567"/>
        </w:tabs>
        <w:spacing w:line="240" w:lineRule="auto"/>
        <w:rPr>
          <w:noProof/>
          <w:lang w:val="pl-PL"/>
        </w:rPr>
      </w:pPr>
      <w:r w:rsidRPr="009D5A92">
        <w:rPr>
          <w:noProof/>
          <w:szCs w:val="22"/>
          <w:lang w:val="pl-PL"/>
        </w:rPr>
        <w:t>Raz w tygodniu</w:t>
      </w:r>
    </w:p>
    <w:p w14:paraId="7F2023CA" w14:textId="77777777" w:rsidR="000735A9" w:rsidRPr="009D5A92" w:rsidRDefault="000735A9" w:rsidP="000735A9">
      <w:pPr>
        <w:tabs>
          <w:tab w:val="clear" w:pos="567"/>
        </w:tabs>
        <w:spacing w:line="240" w:lineRule="auto"/>
        <w:rPr>
          <w:noProof/>
          <w:lang w:val="pl-PL"/>
        </w:rPr>
      </w:pPr>
    </w:p>
    <w:p w14:paraId="0F09F313" w14:textId="77777777" w:rsidR="000735A9" w:rsidRPr="009D5A92" w:rsidRDefault="000735A9" w:rsidP="000735A9">
      <w:pPr>
        <w:tabs>
          <w:tab w:val="clear" w:pos="567"/>
        </w:tabs>
        <w:spacing w:line="240" w:lineRule="auto"/>
        <w:rPr>
          <w:noProof/>
          <w:lang w:val="pl-PL"/>
        </w:rPr>
      </w:pPr>
    </w:p>
    <w:p w14:paraId="0BBEC898"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VAULT_ND_52824bcc-fb7d-4572-8f52-a7bca19bfb3e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1221489" w14:textId="77777777" w:rsidR="000735A9" w:rsidRPr="009D5A92" w:rsidRDefault="000735A9" w:rsidP="000735A9">
      <w:pPr>
        <w:tabs>
          <w:tab w:val="clear" w:pos="567"/>
        </w:tabs>
        <w:spacing w:line="240" w:lineRule="auto"/>
        <w:rPr>
          <w:noProof/>
          <w:lang w:val="pl-PL"/>
        </w:rPr>
      </w:pPr>
    </w:p>
    <w:p w14:paraId="037A90C8" w14:textId="77777777" w:rsidR="000735A9" w:rsidRPr="009D5A92" w:rsidRDefault="000735A9" w:rsidP="000735A9">
      <w:pPr>
        <w:tabs>
          <w:tab w:val="clear" w:pos="567"/>
        </w:tabs>
        <w:spacing w:line="240" w:lineRule="auto"/>
        <w:rPr>
          <w:noProof/>
          <w:lang w:val="pl-PL"/>
        </w:rPr>
      </w:pPr>
      <w:r w:rsidRPr="009D5A92">
        <w:rPr>
          <w:noProof/>
          <w:szCs w:val="22"/>
          <w:lang w:val="pl-PL"/>
        </w:rPr>
        <w:t>EXP</w:t>
      </w:r>
    </w:p>
    <w:p w14:paraId="1011074D" w14:textId="77777777" w:rsidR="000735A9" w:rsidRPr="009D5A92" w:rsidRDefault="000735A9" w:rsidP="000735A9">
      <w:pPr>
        <w:tabs>
          <w:tab w:val="clear" w:pos="567"/>
        </w:tabs>
        <w:spacing w:line="240" w:lineRule="auto"/>
        <w:rPr>
          <w:noProof/>
          <w:lang w:val="pl-PL"/>
        </w:rPr>
      </w:pPr>
    </w:p>
    <w:p w14:paraId="7851C2C0" w14:textId="77777777" w:rsidR="000735A9" w:rsidRPr="009D5A92" w:rsidRDefault="000735A9" w:rsidP="000735A9">
      <w:pPr>
        <w:tabs>
          <w:tab w:val="clear" w:pos="567"/>
        </w:tabs>
        <w:spacing w:line="240" w:lineRule="auto"/>
        <w:rPr>
          <w:noProof/>
          <w:lang w:val="pl-PL"/>
        </w:rPr>
      </w:pPr>
    </w:p>
    <w:p w14:paraId="73A93F46"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VAULT_ND_3168c54a-827c-477e-8ee6-979a3d363dac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EED66A0" w14:textId="77777777" w:rsidR="000735A9" w:rsidRPr="009D5A92" w:rsidRDefault="000735A9" w:rsidP="000735A9">
      <w:pPr>
        <w:tabs>
          <w:tab w:val="clear" w:pos="567"/>
        </w:tabs>
        <w:spacing w:line="240" w:lineRule="auto"/>
        <w:ind w:right="113"/>
        <w:rPr>
          <w:i/>
          <w:noProof/>
          <w:lang w:val="pl-PL"/>
        </w:rPr>
      </w:pPr>
    </w:p>
    <w:p w14:paraId="3486EE41" w14:textId="77777777" w:rsidR="000735A9" w:rsidRPr="009D5A92" w:rsidRDefault="000735A9" w:rsidP="000735A9">
      <w:pPr>
        <w:tabs>
          <w:tab w:val="clear" w:pos="567"/>
        </w:tabs>
        <w:spacing w:line="240" w:lineRule="auto"/>
        <w:ind w:right="113"/>
        <w:rPr>
          <w:noProof/>
          <w:lang w:val="pl-PL"/>
        </w:rPr>
      </w:pPr>
      <w:r w:rsidRPr="009D5A92">
        <w:rPr>
          <w:noProof/>
          <w:szCs w:val="22"/>
          <w:lang w:val="pl-PL"/>
        </w:rPr>
        <w:t>Lot</w:t>
      </w:r>
    </w:p>
    <w:p w14:paraId="376EFD32" w14:textId="77777777" w:rsidR="000735A9" w:rsidRPr="009D5A92" w:rsidRDefault="000735A9" w:rsidP="000735A9">
      <w:pPr>
        <w:tabs>
          <w:tab w:val="clear" w:pos="567"/>
        </w:tabs>
        <w:spacing w:line="240" w:lineRule="auto"/>
        <w:ind w:right="113"/>
        <w:rPr>
          <w:noProof/>
          <w:lang w:val="pl-PL"/>
        </w:rPr>
      </w:pPr>
    </w:p>
    <w:p w14:paraId="37F428E1" w14:textId="77777777" w:rsidR="000735A9" w:rsidRPr="009D5A92" w:rsidRDefault="000735A9" w:rsidP="000735A9">
      <w:pPr>
        <w:tabs>
          <w:tab w:val="clear" w:pos="567"/>
        </w:tabs>
        <w:spacing w:line="240" w:lineRule="auto"/>
        <w:ind w:right="113"/>
        <w:rPr>
          <w:noProof/>
          <w:lang w:val="pl-PL"/>
        </w:rPr>
      </w:pPr>
    </w:p>
    <w:p w14:paraId="2CD0FEAE"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ind w:left="540" w:hanging="540"/>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VAULT_ND_d255ee88-e369-4f29-8448-98e46162581b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8C722DD" w14:textId="77777777" w:rsidR="000735A9" w:rsidRPr="009D5A92" w:rsidRDefault="000735A9" w:rsidP="000735A9">
      <w:pPr>
        <w:tabs>
          <w:tab w:val="clear" w:pos="567"/>
        </w:tabs>
        <w:spacing w:line="240" w:lineRule="auto"/>
        <w:ind w:right="113"/>
        <w:rPr>
          <w:noProof/>
          <w:lang w:val="pl-PL"/>
        </w:rPr>
      </w:pPr>
    </w:p>
    <w:p w14:paraId="3A916754" w14:textId="77777777" w:rsidR="000735A9" w:rsidRPr="009D5A92" w:rsidRDefault="000735A9" w:rsidP="000735A9">
      <w:pPr>
        <w:tabs>
          <w:tab w:val="clear" w:pos="567"/>
        </w:tabs>
        <w:spacing w:line="240" w:lineRule="auto"/>
        <w:ind w:right="113"/>
        <w:rPr>
          <w:noProof/>
          <w:szCs w:val="22"/>
          <w:lang w:val="pl-PL"/>
        </w:rPr>
      </w:pPr>
      <w:r w:rsidRPr="009D5A92">
        <w:rPr>
          <w:noProof/>
          <w:szCs w:val="22"/>
          <w:lang w:val="pl-PL"/>
        </w:rPr>
        <w:t>2,4 ml</w:t>
      </w:r>
    </w:p>
    <w:p w14:paraId="7735E2B2" w14:textId="77777777" w:rsidR="000735A9" w:rsidRPr="009D5A92" w:rsidRDefault="000735A9" w:rsidP="000735A9">
      <w:pPr>
        <w:tabs>
          <w:tab w:val="clear" w:pos="567"/>
        </w:tabs>
        <w:spacing w:line="240" w:lineRule="auto"/>
        <w:ind w:right="113"/>
        <w:rPr>
          <w:noProof/>
          <w:lang w:val="pl-PL"/>
        </w:rPr>
      </w:pPr>
      <w:r w:rsidRPr="009D5A92">
        <w:rPr>
          <w:noProof/>
          <w:szCs w:val="22"/>
          <w:lang w:val="pl-PL"/>
        </w:rPr>
        <w:t>4 dawki</w:t>
      </w:r>
    </w:p>
    <w:p w14:paraId="6946B70E" w14:textId="77777777" w:rsidR="000735A9" w:rsidRPr="009D5A92" w:rsidRDefault="000735A9" w:rsidP="000735A9">
      <w:pPr>
        <w:tabs>
          <w:tab w:val="clear" w:pos="567"/>
        </w:tabs>
        <w:spacing w:line="240" w:lineRule="auto"/>
        <w:ind w:right="113"/>
        <w:rPr>
          <w:noProof/>
          <w:lang w:val="pl-PL"/>
        </w:rPr>
      </w:pPr>
    </w:p>
    <w:p w14:paraId="58E97F9B" w14:textId="77777777" w:rsidR="000735A9" w:rsidRPr="009D5A92" w:rsidRDefault="000735A9" w:rsidP="000735A9">
      <w:pPr>
        <w:tabs>
          <w:tab w:val="clear" w:pos="567"/>
        </w:tabs>
        <w:spacing w:line="240" w:lineRule="auto"/>
        <w:ind w:right="113"/>
        <w:rPr>
          <w:noProof/>
          <w:lang w:val="pl-PL"/>
        </w:rPr>
      </w:pPr>
    </w:p>
    <w:p w14:paraId="10D15040"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VAULT_ND_9a725d55-348f-49fb-b016-4caa84896ca6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9007327" w14:textId="77777777" w:rsidR="000735A9" w:rsidRPr="009D5A92" w:rsidRDefault="000735A9" w:rsidP="000735A9">
      <w:pPr>
        <w:tabs>
          <w:tab w:val="clear" w:pos="567"/>
        </w:tabs>
        <w:spacing w:line="240" w:lineRule="auto"/>
        <w:jc w:val="center"/>
        <w:rPr>
          <w:noProof/>
          <w:lang w:val="pl-PL"/>
        </w:rPr>
      </w:pPr>
    </w:p>
    <w:p w14:paraId="314E7915"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noProof/>
          <w:lang w:val="pl-PL"/>
        </w:rPr>
        <w:br w:type="page"/>
      </w:r>
      <w:r w:rsidRPr="009D5A92">
        <w:rPr>
          <w:b/>
          <w:bCs/>
          <w:noProof/>
          <w:szCs w:val="22"/>
          <w:lang w:val="pl-PL"/>
        </w:rPr>
        <w:lastRenderedPageBreak/>
        <w:t>INFORMACJE UMIESZCZANE NA OPAKOWANIACH ZEWNĘTRZNYCH</w:t>
      </w:r>
    </w:p>
    <w:p w14:paraId="2A87F345"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3C8C7356"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 WSTRZYKIWACZ PÓŁAUTOMATYCZNY NAPEŁNIONY (KWIKPEN) WIELODAWKOWY</w:t>
      </w:r>
    </w:p>
    <w:p w14:paraId="733178D7" w14:textId="77777777" w:rsidR="000735A9" w:rsidRPr="009D5A92" w:rsidRDefault="000735A9" w:rsidP="000735A9">
      <w:pPr>
        <w:tabs>
          <w:tab w:val="clear" w:pos="567"/>
        </w:tabs>
        <w:spacing w:line="240" w:lineRule="auto"/>
        <w:rPr>
          <w:noProof/>
          <w:lang w:val="pl-PL"/>
        </w:rPr>
      </w:pPr>
    </w:p>
    <w:p w14:paraId="4BF5BEB3" w14:textId="77777777" w:rsidR="000735A9" w:rsidRPr="009D5A92" w:rsidRDefault="000735A9" w:rsidP="000735A9">
      <w:pPr>
        <w:tabs>
          <w:tab w:val="clear" w:pos="567"/>
        </w:tabs>
        <w:spacing w:line="240" w:lineRule="auto"/>
        <w:rPr>
          <w:noProof/>
          <w:lang w:val="pl-PL"/>
        </w:rPr>
      </w:pPr>
    </w:p>
    <w:p w14:paraId="2DA1B6C4"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VAULT_ND_7ac7cfa7-779c-4fd2-8707-7f58e2806685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FED3999" w14:textId="77777777" w:rsidR="000735A9" w:rsidRPr="009D5A92" w:rsidRDefault="000735A9" w:rsidP="000735A9">
      <w:pPr>
        <w:tabs>
          <w:tab w:val="clear" w:pos="567"/>
        </w:tabs>
        <w:spacing w:line="240" w:lineRule="auto"/>
        <w:rPr>
          <w:noProof/>
          <w:lang w:val="pl-PL"/>
        </w:rPr>
      </w:pPr>
    </w:p>
    <w:p w14:paraId="3AC7657E" w14:textId="0672DB45" w:rsidR="000735A9" w:rsidRPr="009D5A92" w:rsidRDefault="000735A9" w:rsidP="000735A9">
      <w:pPr>
        <w:tabs>
          <w:tab w:val="clear" w:pos="567"/>
        </w:tabs>
        <w:spacing w:line="240" w:lineRule="auto"/>
        <w:rPr>
          <w:noProof/>
          <w:lang w:val="pl-PL"/>
        </w:rPr>
      </w:pPr>
      <w:r w:rsidRPr="009D5A92">
        <w:rPr>
          <w:szCs w:val="22"/>
          <w:lang w:val="pl-PL"/>
        </w:rPr>
        <w:t>Mounjaro</w:t>
      </w:r>
      <w:r w:rsidRPr="009D5A92">
        <w:rPr>
          <w:noProof/>
          <w:szCs w:val="22"/>
          <w:lang w:val="pl-PL"/>
        </w:rPr>
        <w:t xml:space="preserve"> </w:t>
      </w:r>
      <w:r w:rsidR="00C320FD" w:rsidRPr="009D5A92">
        <w:rPr>
          <w:noProof/>
          <w:szCs w:val="22"/>
          <w:lang w:val="pl-PL"/>
        </w:rPr>
        <w:t>1</w:t>
      </w:r>
      <w:r w:rsidRPr="009D5A92">
        <w:rPr>
          <w:noProof/>
          <w:szCs w:val="22"/>
          <w:lang w:val="pl-PL"/>
        </w:rPr>
        <w:t xml:space="preserve">2,5 mg/dawkę KwikPen roztwór do wstrzykiwań we wstrzykiwaczu </w:t>
      </w:r>
    </w:p>
    <w:p w14:paraId="0E8D747C" w14:textId="77777777" w:rsidR="000735A9" w:rsidRPr="009D5A92" w:rsidRDefault="000735A9" w:rsidP="000735A9">
      <w:pPr>
        <w:tabs>
          <w:tab w:val="clear" w:pos="567"/>
        </w:tabs>
        <w:spacing w:line="240" w:lineRule="auto"/>
        <w:rPr>
          <w:noProof/>
          <w:lang w:val="pl-PL"/>
        </w:rPr>
      </w:pPr>
      <w:r w:rsidRPr="009D5A92">
        <w:rPr>
          <w:noProof/>
          <w:szCs w:val="22"/>
          <w:lang w:val="pl-PL"/>
        </w:rPr>
        <w:t>tirzepatyd</w:t>
      </w:r>
    </w:p>
    <w:p w14:paraId="63BA6720" w14:textId="77777777" w:rsidR="000735A9" w:rsidRPr="009D5A92" w:rsidRDefault="000735A9" w:rsidP="000735A9">
      <w:pPr>
        <w:tabs>
          <w:tab w:val="clear" w:pos="567"/>
        </w:tabs>
        <w:spacing w:line="240" w:lineRule="auto"/>
        <w:rPr>
          <w:noProof/>
          <w:lang w:val="pl-PL"/>
        </w:rPr>
      </w:pPr>
    </w:p>
    <w:p w14:paraId="01132BAB" w14:textId="77777777" w:rsidR="000735A9" w:rsidRPr="009D5A92" w:rsidRDefault="000735A9" w:rsidP="000735A9">
      <w:pPr>
        <w:tabs>
          <w:tab w:val="clear" w:pos="567"/>
        </w:tabs>
        <w:spacing w:line="240" w:lineRule="auto"/>
        <w:rPr>
          <w:noProof/>
          <w:lang w:val="pl-PL"/>
        </w:rPr>
      </w:pPr>
    </w:p>
    <w:p w14:paraId="577EE7F5"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VAULT_ND_ef71da66-c899-4316-94ad-812f5bd0c392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A957B9F" w14:textId="77777777" w:rsidR="000735A9" w:rsidRPr="009D5A92" w:rsidRDefault="000735A9" w:rsidP="000735A9">
      <w:pPr>
        <w:tabs>
          <w:tab w:val="clear" w:pos="567"/>
        </w:tabs>
        <w:spacing w:line="240" w:lineRule="auto"/>
        <w:rPr>
          <w:noProof/>
          <w:szCs w:val="22"/>
          <w:lang w:val="pl-PL"/>
        </w:rPr>
      </w:pPr>
    </w:p>
    <w:p w14:paraId="13B44AFF" w14:textId="77777777" w:rsidR="000735A9" w:rsidRPr="009D5A92" w:rsidRDefault="00490D3D" w:rsidP="000735A9">
      <w:pPr>
        <w:tabs>
          <w:tab w:val="clear" w:pos="567"/>
        </w:tabs>
        <w:spacing w:line="240" w:lineRule="auto"/>
        <w:rPr>
          <w:noProof/>
          <w:szCs w:val="22"/>
          <w:lang w:val="pl-PL"/>
        </w:rPr>
      </w:pPr>
      <w:r w:rsidRPr="009D5A92">
        <w:rPr>
          <w:noProof/>
          <w:szCs w:val="22"/>
          <w:lang w:val="pl-PL"/>
        </w:rPr>
        <w:t xml:space="preserve">Każda dawka zawiera 12,5 mg tirzepatydu w 0,6 ml roztworu. </w:t>
      </w:r>
      <w:r w:rsidR="000735A9" w:rsidRPr="009D5A92">
        <w:rPr>
          <w:noProof/>
          <w:szCs w:val="22"/>
          <w:lang w:val="pl-PL"/>
        </w:rPr>
        <w:t xml:space="preserve">Każdy wielodawkowy wstrzykiwacz półautomatyczny napełniony zawiera </w:t>
      </w:r>
      <w:r w:rsidR="00C320FD" w:rsidRPr="009D5A92">
        <w:rPr>
          <w:noProof/>
          <w:szCs w:val="22"/>
          <w:lang w:val="pl-PL"/>
        </w:rPr>
        <w:t>5</w:t>
      </w:r>
      <w:r w:rsidR="000735A9" w:rsidRPr="009D5A92">
        <w:rPr>
          <w:noProof/>
          <w:szCs w:val="22"/>
          <w:lang w:val="pl-PL"/>
        </w:rPr>
        <w:t>0 mg tirzepatydu w 2,4 ml (</w:t>
      </w:r>
      <w:r w:rsidR="00C320FD" w:rsidRPr="009D5A92">
        <w:rPr>
          <w:noProof/>
          <w:szCs w:val="22"/>
          <w:lang w:val="pl-PL"/>
        </w:rPr>
        <w:t>20,8</w:t>
      </w:r>
      <w:r w:rsidR="000735A9" w:rsidRPr="009D5A92">
        <w:rPr>
          <w:noProof/>
          <w:szCs w:val="22"/>
          <w:lang w:val="pl-PL"/>
        </w:rPr>
        <w:t> mg/ml)</w:t>
      </w:r>
      <w:r w:rsidR="000735A9" w:rsidRPr="009D5A92">
        <w:rPr>
          <w:szCs w:val="22"/>
          <w:lang w:val="pl-PL"/>
        </w:rPr>
        <w:t>.</w:t>
      </w:r>
    </w:p>
    <w:p w14:paraId="06ADD003" w14:textId="77777777" w:rsidR="000735A9" w:rsidRPr="009D5A92" w:rsidRDefault="000735A9" w:rsidP="000735A9">
      <w:pPr>
        <w:tabs>
          <w:tab w:val="clear" w:pos="567"/>
        </w:tabs>
        <w:spacing w:line="240" w:lineRule="auto"/>
        <w:rPr>
          <w:noProof/>
          <w:szCs w:val="22"/>
          <w:lang w:val="pl-PL"/>
        </w:rPr>
      </w:pPr>
    </w:p>
    <w:p w14:paraId="5511BF7B" w14:textId="77777777" w:rsidR="000735A9" w:rsidRPr="009D5A92" w:rsidRDefault="000735A9" w:rsidP="000735A9">
      <w:pPr>
        <w:tabs>
          <w:tab w:val="clear" w:pos="567"/>
        </w:tabs>
        <w:spacing w:line="240" w:lineRule="auto"/>
        <w:rPr>
          <w:noProof/>
          <w:szCs w:val="22"/>
          <w:lang w:val="pl-PL"/>
        </w:rPr>
      </w:pPr>
    </w:p>
    <w:p w14:paraId="24EBBAF6"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VAULT_ND_6d21bfb6-5ce2-4bf7-b415-92442c188ab1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2702AB7" w14:textId="77777777" w:rsidR="000735A9" w:rsidRPr="009D5A92" w:rsidRDefault="000735A9" w:rsidP="000735A9">
      <w:pPr>
        <w:tabs>
          <w:tab w:val="clear" w:pos="567"/>
        </w:tabs>
        <w:spacing w:line="240" w:lineRule="auto"/>
        <w:rPr>
          <w:i/>
          <w:noProof/>
          <w:lang w:val="pl-PL"/>
        </w:rPr>
      </w:pPr>
    </w:p>
    <w:p w14:paraId="24235C90" w14:textId="77777777" w:rsidR="000735A9" w:rsidRPr="009D5A92" w:rsidRDefault="000735A9" w:rsidP="000735A9">
      <w:pPr>
        <w:spacing w:line="240" w:lineRule="auto"/>
        <w:rPr>
          <w:szCs w:val="22"/>
          <w:lang w:val="pl-PL"/>
        </w:rPr>
      </w:pPr>
      <w:r w:rsidRPr="009D5A92">
        <w:rPr>
          <w:szCs w:val="22"/>
          <w:lang w:val="pl-PL"/>
        </w:rPr>
        <w:t xml:space="preserve">Substancje pomocnicze: E339, E1519, glicerol, fenol, sodu chlorek, sodu wodorotlenek, kwas </w:t>
      </w:r>
      <w:r w:rsidR="00D419F4"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7BA2CEFC" w14:textId="77777777" w:rsidR="000735A9" w:rsidRPr="009D5A92" w:rsidRDefault="000735A9" w:rsidP="000735A9">
      <w:pPr>
        <w:tabs>
          <w:tab w:val="clear" w:pos="567"/>
        </w:tabs>
        <w:spacing w:line="240" w:lineRule="auto"/>
        <w:rPr>
          <w:noProof/>
          <w:lang w:val="pl-PL"/>
        </w:rPr>
      </w:pPr>
    </w:p>
    <w:p w14:paraId="2FEBA61D" w14:textId="77777777" w:rsidR="000735A9" w:rsidRPr="009D5A92" w:rsidRDefault="000735A9" w:rsidP="000735A9">
      <w:pPr>
        <w:tabs>
          <w:tab w:val="clear" w:pos="567"/>
        </w:tabs>
        <w:spacing w:line="240" w:lineRule="auto"/>
        <w:rPr>
          <w:noProof/>
          <w:lang w:val="pl-PL"/>
        </w:rPr>
      </w:pPr>
    </w:p>
    <w:p w14:paraId="7E507714"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VAULT_ND_71579f94-5e1a-47ee-a1c4-87816ce260f0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FF54495" w14:textId="77777777" w:rsidR="000735A9" w:rsidRPr="009D5A92" w:rsidRDefault="000735A9" w:rsidP="000735A9">
      <w:pPr>
        <w:tabs>
          <w:tab w:val="clear" w:pos="567"/>
        </w:tabs>
        <w:spacing w:line="240" w:lineRule="auto"/>
        <w:rPr>
          <w:i/>
          <w:noProof/>
          <w:lang w:val="pl-PL"/>
        </w:rPr>
      </w:pPr>
    </w:p>
    <w:p w14:paraId="2F54EDF5" w14:textId="77777777" w:rsidR="000735A9" w:rsidRPr="009D5A92" w:rsidRDefault="000735A9" w:rsidP="000735A9">
      <w:pPr>
        <w:tabs>
          <w:tab w:val="clear" w:pos="567"/>
        </w:tabs>
        <w:spacing w:line="240" w:lineRule="auto"/>
        <w:rPr>
          <w:noProof/>
          <w:szCs w:val="22"/>
          <w:lang w:val="pl-PL"/>
        </w:rPr>
      </w:pPr>
      <w:r w:rsidRPr="009D5A92">
        <w:rPr>
          <w:noProof/>
          <w:szCs w:val="22"/>
          <w:highlight w:val="lightGray"/>
          <w:lang w:val="pl-PL"/>
        </w:rPr>
        <w:t>Roztwór do wstrzykiwań</w:t>
      </w:r>
    </w:p>
    <w:p w14:paraId="6839A425" w14:textId="77777777" w:rsidR="000735A9" w:rsidRPr="009D5A92" w:rsidRDefault="000735A9" w:rsidP="000735A9">
      <w:pPr>
        <w:tabs>
          <w:tab w:val="clear" w:pos="567"/>
        </w:tabs>
        <w:spacing w:line="240" w:lineRule="auto"/>
        <w:rPr>
          <w:noProof/>
          <w:lang w:val="pl-PL"/>
        </w:rPr>
      </w:pPr>
    </w:p>
    <w:p w14:paraId="065B1EF9" w14:textId="2140B017" w:rsidR="000735A9" w:rsidRPr="009D5A92" w:rsidRDefault="000735A9" w:rsidP="000735A9">
      <w:pPr>
        <w:tabs>
          <w:tab w:val="clear" w:pos="567"/>
        </w:tabs>
        <w:spacing w:line="240" w:lineRule="auto"/>
        <w:rPr>
          <w:noProof/>
          <w:szCs w:val="22"/>
          <w:lang w:val="pl-PL"/>
        </w:rPr>
      </w:pPr>
      <w:r w:rsidRPr="009D5A92">
        <w:rPr>
          <w:noProof/>
          <w:szCs w:val="22"/>
          <w:lang w:val="pl-PL"/>
        </w:rPr>
        <w:t>1 wstrzykiwacz (4 dawki)</w:t>
      </w:r>
    </w:p>
    <w:p w14:paraId="70BFEFC6" w14:textId="49B02A5C" w:rsidR="000735A9" w:rsidRPr="009D5A92" w:rsidRDefault="000735A9" w:rsidP="000735A9">
      <w:pPr>
        <w:tabs>
          <w:tab w:val="clear" w:pos="567"/>
        </w:tabs>
        <w:spacing w:line="240" w:lineRule="auto"/>
        <w:rPr>
          <w:noProof/>
          <w:lang w:val="pl-PL"/>
        </w:rPr>
      </w:pPr>
      <w:r w:rsidRPr="009D5A92">
        <w:rPr>
          <w:noProof/>
          <w:szCs w:val="22"/>
          <w:highlight w:val="lightGray"/>
          <w:lang w:val="pl-PL"/>
        </w:rPr>
        <w:t xml:space="preserve">3 wstrzykiwacze (każdy wstrzykiwacz zawiera 4 dawki) </w:t>
      </w:r>
    </w:p>
    <w:p w14:paraId="0E5E7D69" w14:textId="77777777" w:rsidR="000735A9" w:rsidRDefault="000735A9" w:rsidP="000735A9">
      <w:pPr>
        <w:tabs>
          <w:tab w:val="clear" w:pos="567"/>
        </w:tabs>
        <w:spacing w:line="240" w:lineRule="auto"/>
        <w:rPr>
          <w:noProof/>
          <w:lang w:val="pl-PL"/>
        </w:rPr>
      </w:pPr>
    </w:p>
    <w:p w14:paraId="2B7C4828" w14:textId="3F8782E4" w:rsidR="00AF1A74" w:rsidRPr="0055751F" w:rsidRDefault="00AF1A74" w:rsidP="000735A9">
      <w:pPr>
        <w:tabs>
          <w:tab w:val="clear" w:pos="567"/>
        </w:tabs>
        <w:spacing w:line="240" w:lineRule="auto"/>
        <w:rPr>
          <w:noProof/>
          <w:lang w:val="pl-PL"/>
        </w:rPr>
      </w:pPr>
      <w:r w:rsidRPr="0055751F">
        <w:rPr>
          <w:noProof/>
          <w:lang w:val="pl-PL"/>
        </w:rPr>
        <w:t>Opakowanie nie zawiera igieł</w:t>
      </w:r>
    </w:p>
    <w:p w14:paraId="4580438D" w14:textId="77777777" w:rsidR="00AF1A74" w:rsidRPr="009D5A92" w:rsidRDefault="00AF1A74" w:rsidP="000735A9">
      <w:pPr>
        <w:tabs>
          <w:tab w:val="clear" w:pos="567"/>
        </w:tabs>
        <w:spacing w:line="240" w:lineRule="auto"/>
        <w:rPr>
          <w:noProof/>
          <w:lang w:val="pl-PL"/>
        </w:rPr>
      </w:pPr>
    </w:p>
    <w:p w14:paraId="59FDEFFF" w14:textId="77777777" w:rsidR="000735A9" w:rsidRPr="009D5A92" w:rsidRDefault="000735A9" w:rsidP="000735A9">
      <w:pPr>
        <w:tabs>
          <w:tab w:val="clear" w:pos="567"/>
        </w:tabs>
        <w:spacing w:line="240" w:lineRule="auto"/>
        <w:rPr>
          <w:noProof/>
          <w:lang w:val="pl-PL"/>
        </w:rPr>
      </w:pPr>
    </w:p>
    <w:p w14:paraId="7DECF515"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VAULT_ND_8784ea2c-af22-483f-b9c3-b1cbdebbe76f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683129B" w14:textId="77777777" w:rsidR="000735A9" w:rsidRPr="009D5A92" w:rsidRDefault="000735A9" w:rsidP="000735A9">
      <w:pPr>
        <w:tabs>
          <w:tab w:val="clear" w:pos="567"/>
        </w:tabs>
        <w:spacing w:line="240" w:lineRule="auto"/>
        <w:rPr>
          <w:i/>
          <w:noProof/>
          <w:lang w:val="pl-PL"/>
        </w:rPr>
      </w:pPr>
    </w:p>
    <w:p w14:paraId="6D6D6E0B" w14:textId="77777777" w:rsidR="000735A9" w:rsidRPr="009D5A92" w:rsidRDefault="000735A9" w:rsidP="000735A9">
      <w:pPr>
        <w:tabs>
          <w:tab w:val="clear" w:pos="567"/>
        </w:tabs>
        <w:spacing w:line="240" w:lineRule="auto"/>
        <w:rPr>
          <w:noProof/>
          <w:lang w:val="pl-PL"/>
        </w:rPr>
      </w:pPr>
      <w:r w:rsidRPr="009D5A92">
        <w:rPr>
          <w:noProof/>
          <w:szCs w:val="22"/>
          <w:lang w:val="pl-PL"/>
        </w:rPr>
        <w:t>Raz w tygodniu</w:t>
      </w:r>
    </w:p>
    <w:p w14:paraId="1A237C82" w14:textId="77777777" w:rsidR="000735A9" w:rsidRPr="009D5A92" w:rsidRDefault="000735A9" w:rsidP="000735A9">
      <w:pPr>
        <w:tabs>
          <w:tab w:val="clear" w:pos="567"/>
        </w:tabs>
        <w:spacing w:line="240" w:lineRule="auto"/>
        <w:rPr>
          <w:noProof/>
          <w:lang w:val="pl-PL"/>
        </w:rPr>
      </w:pPr>
      <w:r w:rsidRPr="009D5A92">
        <w:rPr>
          <w:noProof/>
          <w:szCs w:val="22"/>
          <w:lang w:val="pl-PL"/>
        </w:rPr>
        <w:t>Należy zapoznać się z treścią ulotki przed zastosowaniem leku.</w:t>
      </w:r>
    </w:p>
    <w:p w14:paraId="5E6C38E7" w14:textId="77777777" w:rsidR="000735A9" w:rsidRPr="009D5A92" w:rsidRDefault="000735A9" w:rsidP="000735A9">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78CFE02A" w14:textId="77777777" w:rsidR="000735A9" w:rsidRPr="009D5A92" w:rsidRDefault="000735A9" w:rsidP="000735A9">
      <w:pPr>
        <w:tabs>
          <w:tab w:val="clear" w:pos="567"/>
          <w:tab w:val="left" w:pos="0"/>
        </w:tabs>
        <w:autoSpaceDE w:val="0"/>
        <w:autoSpaceDN w:val="0"/>
        <w:adjustRightInd w:val="0"/>
        <w:spacing w:line="240" w:lineRule="auto"/>
        <w:ind w:left="432" w:hanging="432"/>
        <w:rPr>
          <w:szCs w:val="22"/>
          <w:lang w:val="pl-PL"/>
        </w:rPr>
      </w:pPr>
    </w:p>
    <w:p w14:paraId="3BD4A982" w14:textId="77777777" w:rsidR="00FF080D" w:rsidRPr="00E461AA" w:rsidRDefault="00FF080D" w:rsidP="00FF080D">
      <w:pPr>
        <w:tabs>
          <w:tab w:val="clear" w:pos="567"/>
          <w:tab w:val="left" w:pos="720"/>
        </w:tabs>
        <w:spacing w:line="240" w:lineRule="auto"/>
        <w:rPr>
          <w:szCs w:val="22"/>
          <w:lang w:val="pl-PL"/>
        </w:rPr>
      </w:pPr>
      <w:r>
        <w:rPr>
          <w:szCs w:val="22"/>
          <w:lang w:val="pl-PL"/>
        </w:rPr>
        <w:t>K</w:t>
      </w:r>
      <w:r w:rsidRPr="0050055D">
        <w:rPr>
          <w:szCs w:val="22"/>
          <w:lang w:val="pl-PL"/>
        </w:rPr>
        <w:t xml:space="preserve">ażdą przyjętą dawkę </w:t>
      </w:r>
      <w:r>
        <w:rPr>
          <w:szCs w:val="22"/>
          <w:lang w:val="pl-PL"/>
        </w:rPr>
        <w:t xml:space="preserve">należy zaznaczyć </w:t>
      </w:r>
      <w:r w:rsidRPr="0050055D">
        <w:rPr>
          <w:szCs w:val="22"/>
          <w:lang w:val="pl-PL"/>
        </w:rPr>
        <w:t>w poniższej tabeli</w:t>
      </w:r>
      <w:r>
        <w:rPr>
          <w:szCs w:val="22"/>
          <w:lang w:val="pl-PL"/>
        </w:rPr>
        <w:t>.</w:t>
      </w:r>
    </w:p>
    <w:tbl>
      <w:tblPr>
        <w:tblW w:w="4111" w:type="dxa"/>
        <w:tblLook w:val="04A0" w:firstRow="1" w:lastRow="0" w:firstColumn="1" w:lastColumn="0" w:noHBand="0" w:noVBand="1"/>
      </w:tblPr>
      <w:tblGrid>
        <w:gridCol w:w="1027"/>
        <w:gridCol w:w="1028"/>
        <w:gridCol w:w="1028"/>
        <w:gridCol w:w="1028"/>
      </w:tblGrid>
      <w:tr w:rsidR="00FF080D" w:rsidRPr="002840B9" w14:paraId="4D5875B6" w14:textId="77777777" w:rsidTr="002E7118">
        <w:tc>
          <w:tcPr>
            <w:tcW w:w="1027" w:type="dxa"/>
          </w:tcPr>
          <w:p w14:paraId="6877A5E8" w14:textId="77777777" w:rsidR="00FF080D" w:rsidRPr="00E461AA" w:rsidRDefault="00FF080D" w:rsidP="002E7118">
            <w:pPr>
              <w:pStyle w:val="BodytextAgency"/>
              <w:rPr>
                <w:rFonts w:ascii="Times New Roman" w:hAnsi="Times New Roman" w:cs="Times New Roman"/>
                <w:sz w:val="22"/>
                <w:szCs w:val="22"/>
                <w:lang w:val="pl-PL"/>
              </w:rPr>
            </w:pPr>
          </w:p>
          <w:p w14:paraId="5124B2A3" w14:textId="77777777" w:rsidR="00FF080D" w:rsidRPr="002840B9" w:rsidRDefault="00FF080D" w:rsidP="002E7118">
            <w:pPr>
              <w:pStyle w:val="BodytextAgency"/>
              <w:rPr>
                <w:rFonts w:ascii="Times New Roman" w:hAnsi="Times New Roman" w:cs="Times New Roman"/>
                <w:sz w:val="22"/>
                <w:szCs w:val="22"/>
              </w:rPr>
            </w:pPr>
            <w:r>
              <w:rPr>
                <w:rFonts w:ascii="Times New Roman" w:hAnsi="Times New Roman" w:cs="Times New Roman"/>
                <w:sz w:val="22"/>
                <w:szCs w:val="22"/>
              </w:rPr>
              <w:t>Dawka 1</w:t>
            </w:r>
          </w:p>
        </w:tc>
        <w:tc>
          <w:tcPr>
            <w:tcW w:w="1028" w:type="dxa"/>
          </w:tcPr>
          <w:p w14:paraId="07E5ECA3" w14:textId="77777777" w:rsidR="00FF080D" w:rsidRDefault="00FF080D" w:rsidP="002E7118">
            <w:pPr>
              <w:pStyle w:val="BodytextAgency"/>
              <w:rPr>
                <w:rFonts w:ascii="Times New Roman" w:hAnsi="Times New Roman" w:cs="Times New Roman"/>
                <w:sz w:val="22"/>
                <w:szCs w:val="22"/>
              </w:rPr>
            </w:pPr>
          </w:p>
          <w:p w14:paraId="1AB3DF64" w14:textId="77777777" w:rsidR="00FF080D" w:rsidRPr="002840B9" w:rsidRDefault="00FF080D" w:rsidP="002E7118">
            <w:pPr>
              <w:pStyle w:val="BodytextAgency"/>
              <w:rPr>
                <w:rFonts w:ascii="Times New Roman" w:hAnsi="Times New Roman" w:cs="Times New Roman"/>
                <w:sz w:val="22"/>
                <w:szCs w:val="22"/>
              </w:rPr>
            </w:pPr>
            <w:r>
              <w:rPr>
                <w:rFonts w:ascii="Times New Roman" w:hAnsi="Times New Roman" w:cs="Times New Roman"/>
                <w:sz w:val="22"/>
                <w:szCs w:val="22"/>
              </w:rPr>
              <w:t>Dawka 2</w:t>
            </w:r>
          </w:p>
        </w:tc>
        <w:tc>
          <w:tcPr>
            <w:tcW w:w="1028" w:type="dxa"/>
          </w:tcPr>
          <w:p w14:paraId="018DBF52" w14:textId="77777777" w:rsidR="00FF080D" w:rsidRPr="002840B9" w:rsidRDefault="00FF080D" w:rsidP="002E7118">
            <w:pPr>
              <w:pStyle w:val="BodytextAgency"/>
              <w:rPr>
                <w:rFonts w:ascii="Times New Roman" w:hAnsi="Times New Roman" w:cs="Times New Roman"/>
                <w:sz w:val="22"/>
                <w:szCs w:val="22"/>
              </w:rPr>
            </w:pPr>
          </w:p>
          <w:p w14:paraId="35F164E9" w14:textId="77777777" w:rsidR="00FF080D" w:rsidRPr="002840B9" w:rsidRDefault="00FF080D" w:rsidP="002E7118">
            <w:pPr>
              <w:pStyle w:val="BodytextAgency"/>
              <w:rPr>
                <w:rFonts w:ascii="Times New Roman" w:hAnsi="Times New Roman" w:cs="Times New Roman"/>
                <w:sz w:val="22"/>
                <w:szCs w:val="22"/>
              </w:rPr>
            </w:pPr>
            <w:r>
              <w:rPr>
                <w:rFonts w:ascii="Times New Roman" w:hAnsi="Times New Roman" w:cs="Times New Roman"/>
                <w:sz w:val="22"/>
                <w:szCs w:val="22"/>
              </w:rPr>
              <w:t>Dawka 3</w:t>
            </w:r>
          </w:p>
        </w:tc>
        <w:tc>
          <w:tcPr>
            <w:tcW w:w="1028" w:type="dxa"/>
          </w:tcPr>
          <w:p w14:paraId="08B91A5D" w14:textId="77777777" w:rsidR="00FF080D" w:rsidRPr="002840B9" w:rsidRDefault="00FF080D" w:rsidP="002E7118">
            <w:pPr>
              <w:pStyle w:val="BodytextAgency"/>
              <w:rPr>
                <w:rFonts w:ascii="Times New Roman" w:hAnsi="Times New Roman" w:cs="Times New Roman"/>
                <w:sz w:val="22"/>
                <w:szCs w:val="22"/>
              </w:rPr>
            </w:pPr>
          </w:p>
          <w:p w14:paraId="403506F3" w14:textId="77777777" w:rsidR="00FF080D" w:rsidRPr="002840B9" w:rsidRDefault="00FF080D" w:rsidP="002E7118">
            <w:pPr>
              <w:pStyle w:val="BodytextAgency"/>
              <w:rPr>
                <w:rFonts w:ascii="Times New Roman" w:hAnsi="Times New Roman" w:cs="Times New Roman"/>
                <w:sz w:val="22"/>
                <w:szCs w:val="22"/>
              </w:rPr>
            </w:pPr>
            <w:r>
              <w:rPr>
                <w:rFonts w:ascii="Times New Roman" w:hAnsi="Times New Roman" w:cs="Times New Roman"/>
                <w:sz w:val="22"/>
                <w:szCs w:val="22"/>
              </w:rPr>
              <w:t>Dawka 4</w:t>
            </w:r>
          </w:p>
        </w:tc>
      </w:tr>
      <w:tr w:rsidR="00FF080D" w:rsidRPr="002840B9" w14:paraId="2D9C2E4A" w14:textId="77777777" w:rsidTr="002E7118">
        <w:tc>
          <w:tcPr>
            <w:tcW w:w="1027" w:type="dxa"/>
            <w:tcBorders>
              <w:bottom w:val="single" w:sz="4" w:space="0" w:color="auto"/>
            </w:tcBorders>
          </w:tcPr>
          <w:p w14:paraId="55A8B45D" w14:textId="77777777" w:rsidR="00FF080D" w:rsidRPr="002840B9" w:rsidRDefault="00FF080D" w:rsidP="002E7118">
            <w:pPr>
              <w:spacing w:line="240" w:lineRule="auto"/>
              <w:rPr>
                <w:rFonts w:eastAsia="Calibri"/>
                <w:bCs/>
              </w:rPr>
            </w:pPr>
          </w:p>
        </w:tc>
        <w:tc>
          <w:tcPr>
            <w:tcW w:w="1028" w:type="dxa"/>
            <w:tcBorders>
              <w:bottom w:val="single" w:sz="4" w:space="0" w:color="auto"/>
            </w:tcBorders>
          </w:tcPr>
          <w:p w14:paraId="441C272E" w14:textId="77777777" w:rsidR="00FF080D" w:rsidRPr="002840B9" w:rsidRDefault="00FF080D" w:rsidP="002E7118">
            <w:pPr>
              <w:spacing w:line="240" w:lineRule="auto"/>
              <w:rPr>
                <w:rFonts w:eastAsia="Calibri"/>
                <w:bCs/>
              </w:rPr>
            </w:pPr>
          </w:p>
        </w:tc>
        <w:tc>
          <w:tcPr>
            <w:tcW w:w="1028" w:type="dxa"/>
            <w:tcBorders>
              <w:bottom w:val="single" w:sz="4" w:space="0" w:color="auto"/>
            </w:tcBorders>
          </w:tcPr>
          <w:p w14:paraId="0717EFEC" w14:textId="77777777" w:rsidR="00FF080D" w:rsidRPr="002840B9" w:rsidRDefault="00FF080D" w:rsidP="002E7118">
            <w:pPr>
              <w:spacing w:line="240" w:lineRule="auto"/>
              <w:rPr>
                <w:rFonts w:eastAsia="Calibri"/>
                <w:bCs/>
              </w:rPr>
            </w:pPr>
          </w:p>
        </w:tc>
        <w:tc>
          <w:tcPr>
            <w:tcW w:w="1028" w:type="dxa"/>
            <w:tcBorders>
              <w:bottom w:val="single" w:sz="4" w:space="0" w:color="auto"/>
            </w:tcBorders>
          </w:tcPr>
          <w:p w14:paraId="3C5BECE7" w14:textId="77777777" w:rsidR="00FF080D" w:rsidRPr="002840B9" w:rsidRDefault="00FF080D" w:rsidP="002E7118">
            <w:pPr>
              <w:spacing w:line="240" w:lineRule="auto"/>
              <w:rPr>
                <w:rFonts w:eastAsia="Calibri"/>
                <w:bCs/>
              </w:rPr>
            </w:pPr>
          </w:p>
        </w:tc>
      </w:tr>
      <w:tr w:rsidR="00FF080D" w:rsidRPr="002840B9" w14:paraId="17B0234F" w14:textId="77777777" w:rsidTr="002E7118">
        <w:tc>
          <w:tcPr>
            <w:tcW w:w="1027" w:type="dxa"/>
            <w:tcBorders>
              <w:top w:val="single" w:sz="4" w:space="0" w:color="auto"/>
              <w:left w:val="single" w:sz="4" w:space="0" w:color="auto"/>
              <w:bottom w:val="single" w:sz="4" w:space="0" w:color="auto"/>
              <w:right w:val="single" w:sz="4" w:space="0" w:color="auto"/>
            </w:tcBorders>
          </w:tcPr>
          <w:p w14:paraId="5BA89496" w14:textId="77777777" w:rsidR="00FF080D" w:rsidRPr="002840B9" w:rsidRDefault="00FF080D" w:rsidP="002E711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D59382C" w14:textId="77777777" w:rsidR="00FF080D" w:rsidRPr="002840B9" w:rsidRDefault="00FF080D" w:rsidP="002E711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2CCEF97" w14:textId="77777777" w:rsidR="00FF080D" w:rsidRPr="002840B9" w:rsidRDefault="00FF080D" w:rsidP="002E7118">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B103438" w14:textId="77777777" w:rsidR="00FF080D" w:rsidRPr="002840B9" w:rsidRDefault="00FF080D" w:rsidP="002E7118">
            <w:pPr>
              <w:spacing w:line="240" w:lineRule="auto"/>
              <w:rPr>
                <w:rFonts w:eastAsia="Calibri"/>
                <w:bCs/>
              </w:rPr>
            </w:pPr>
          </w:p>
        </w:tc>
      </w:tr>
    </w:tbl>
    <w:p w14:paraId="5B4754CE" w14:textId="77777777" w:rsidR="00FF080D" w:rsidRPr="009D5A92" w:rsidRDefault="00FF080D" w:rsidP="00FF080D">
      <w:pPr>
        <w:tabs>
          <w:tab w:val="clear" w:pos="567"/>
          <w:tab w:val="left" w:pos="0"/>
        </w:tabs>
        <w:autoSpaceDE w:val="0"/>
        <w:autoSpaceDN w:val="0"/>
        <w:adjustRightInd w:val="0"/>
        <w:spacing w:line="240" w:lineRule="auto"/>
        <w:ind w:left="432" w:hanging="432"/>
        <w:rPr>
          <w:szCs w:val="22"/>
          <w:lang w:val="pl-PL"/>
        </w:rPr>
      </w:pPr>
    </w:p>
    <w:tbl>
      <w:tblPr>
        <w:tblW w:w="5940" w:type="dxa"/>
        <w:tblLook w:val="04A0" w:firstRow="1" w:lastRow="0" w:firstColumn="1" w:lastColumn="0" w:noHBand="0" w:noVBand="1"/>
      </w:tblPr>
      <w:tblGrid>
        <w:gridCol w:w="1661"/>
        <w:gridCol w:w="1062"/>
        <w:gridCol w:w="1123"/>
        <w:gridCol w:w="1074"/>
        <w:gridCol w:w="1020"/>
      </w:tblGrid>
      <w:tr w:rsidR="00FF080D" w:rsidRPr="001662D3" w14:paraId="2A8F981F" w14:textId="77777777" w:rsidTr="002E7118">
        <w:tc>
          <w:tcPr>
            <w:tcW w:w="1661" w:type="dxa"/>
          </w:tcPr>
          <w:p w14:paraId="5A8D4B23" w14:textId="77777777" w:rsidR="00FF080D" w:rsidRPr="001662D3" w:rsidRDefault="00FF080D" w:rsidP="002E7118">
            <w:pPr>
              <w:pStyle w:val="BodytextAgency"/>
              <w:rPr>
                <w:rFonts w:ascii="Times New Roman" w:hAnsi="Times New Roman" w:cs="Times New Roman"/>
                <w:sz w:val="22"/>
                <w:szCs w:val="22"/>
                <w:highlight w:val="lightGray"/>
              </w:rPr>
            </w:pPr>
          </w:p>
        </w:tc>
        <w:tc>
          <w:tcPr>
            <w:tcW w:w="1062" w:type="dxa"/>
          </w:tcPr>
          <w:p w14:paraId="7988518E" w14:textId="77777777" w:rsidR="00FF080D" w:rsidRPr="001662D3" w:rsidRDefault="00FF080D" w:rsidP="002E7118">
            <w:pPr>
              <w:pStyle w:val="BodytextAgency"/>
              <w:rPr>
                <w:rFonts w:ascii="Times New Roman" w:hAnsi="Times New Roman" w:cs="Times New Roman"/>
                <w:sz w:val="22"/>
                <w:szCs w:val="22"/>
                <w:highlight w:val="lightGray"/>
              </w:rPr>
            </w:pPr>
          </w:p>
          <w:p w14:paraId="7DADBE9A" w14:textId="77777777" w:rsidR="00FF080D" w:rsidRPr="001662D3" w:rsidRDefault="00FF080D" w:rsidP="002E711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1</w:t>
            </w:r>
          </w:p>
        </w:tc>
        <w:tc>
          <w:tcPr>
            <w:tcW w:w="1123" w:type="dxa"/>
          </w:tcPr>
          <w:p w14:paraId="0D760A44" w14:textId="77777777" w:rsidR="00FF080D" w:rsidRPr="001662D3" w:rsidRDefault="00FF080D" w:rsidP="002E7118">
            <w:pPr>
              <w:pStyle w:val="BodytextAgency"/>
              <w:rPr>
                <w:rFonts w:ascii="Times New Roman" w:hAnsi="Times New Roman" w:cs="Times New Roman"/>
                <w:sz w:val="22"/>
                <w:szCs w:val="22"/>
                <w:highlight w:val="lightGray"/>
              </w:rPr>
            </w:pPr>
          </w:p>
          <w:p w14:paraId="047490F9" w14:textId="77777777" w:rsidR="00FF080D" w:rsidRPr="001662D3" w:rsidRDefault="00FF080D" w:rsidP="002E711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2</w:t>
            </w:r>
          </w:p>
        </w:tc>
        <w:tc>
          <w:tcPr>
            <w:tcW w:w="1074" w:type="dxa"/>
          </w:tcPr>
          <w:p w14:paraId="06EA51C3" w14:textId="77777777" w:rsidR="00FF080D" w:rsidRPr="001662D3" w:rsidRDefault="00FF080D" w:rsidP="002E7118">
            <w:pPr>
              <w:pStyle w:val="BodytextAgency"/>
              <w:rPr>
                <w:rFonts w:ascii="Times New Roman" w:hAnsi="Times New Roman" w:cs="Times New Roman"/>
                <w:sz w:val="22"/>
                <w:szCs w:val="22"/>
                <w:highlight w:val="lightGray"/>
              </w:rPr>
            </w:pPr>
          </w:p>
          <w:p w14:paraId="664F6D3F" w14:textId="77777777" w:rsidR="00FF080D" w:rsidRPr="001662D3" w:rsidRDefault="00FF080D" w:rsidP="002E711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3</w:t>
            </w:r>
          </w:p>
        </w:tc>
        <w:tc>
          <w:tcPr>
            <w:tcW w:w="1020" w:type="dxa"/>
          </w:tcPr>
          <w:p w14:paraId="101EE7B3" w14:textId="77777777" w:rsidR="00FF080D" w:rsidRPr="001662D3" w:rsidRDefault="00FF080D" w:rsidP="002E7118">
            <w:pPr>
              <w:pStyle w:val="BodytextAgency"/>
              <w:rPr>
                <w:rFonts w:ascii="Times New Roman" w:hAnsi="Times New Roman" w:cs="Times New Roman"/>
                <w:sz w:val="22"/>
                <w:szCs w:val="22"/>
                <w:highlight w:val="lightGray"/>
              </w:rPr>
            </w:pPr>
          </w:p>
          <w:p w14:paraId="0CAB8164" w14:textId="77777777" w:rsidR="00FF080D" w:rsidRPr="001662D3" w:rsidRDefault="00FF080D" w:rsidP="002E7118">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4</w:t>
            </w:r>
          </w:p>
        </w:tc>
      </w:tr>
      <w:tr w:rsidR="00FF080D" w:rsidRPr="002840B9" w14:paraId="5E883F6D" w14:textId="77777777" w:rsidTr="002E7118">
        <w:tc>
          <w:tcPr>
            <w:tcW w:w="1661" w:type="dxa"/>
            <w:tcBorders>
              <w:bottom w:val="single" w:sz="4" w:space="0" w:color="auto"/>
            </w:tcBorders>
          </w:tcPr>
          <w:p w14:paraId="61CB98FA" w14:textId="77777777" w:rsidR="00FF080D" w:rsidRPr="002840B9" w:rsidRDefault="00FF080D" w:rsidP="002E7118">
            <w:pPr>
              <w:spacing w:line="240" w:lineRule="auto"/>
              <w:rPr>
                <w:rFonts w:eastAsia="Calibri"/>
                <w:bCs/>
              </w:rPr>
            </w:pPr>
          </w:p>
        </w:tc>
        <w:tc>
          <w:tcPr>
            <w:tcW w:w="1062" w:type="dxa"/>
            <w:tcBorders>
              <w:bottom w:val="single" w:sz="4" w:space="0" w:color="auto"/>
            </w:tcBorders>
          </w:tcPr>
          <w:p w14:paraId="5AB8A61B" w14:textId="77777777" w:rsidR="00FF080D" w:rsidRPr="002840B9" w:rsidRDefault="00FF080D" w:rsidP="002E7118">
            <w:pPr>
              <w:spacing w:line="240" w:lineRule="auto"/>
              <w:rPr>
                <w:rFonts w:eastAsia="Calibri"/>
                <w:bCs/>
              </w:rPr>
            </w:pPr>
          </w:p>
        </w:tc>
        <w:tc>
          <w:tcPr>
            <w:tcW w:w="1123" w:type="dxa"/>
            <w:tcBorders>
              <w:bottom w:val="single" w:sz="4" w:space="0" w:color="auto"/>
            </w:tcBorders>
          </w:tcPr>
          <w:p w14:paraId="78C93A3D" w14:textId="77777777" w:rsidR="00FF080D" w:rsidRPr="002840B9" w:rsidRDefault="00FF080D" w:rsidP="002E7118">
            <w:pPr>
              <w:spacing w:line="240" w:lineRule="auto"/>
              <w:rPr>
                <w:rFonts w:eastAsia="Calibri"/>
                <w:bCs/>
              </w:rPr>
            </w:pPr>
          </w:p>
        </w:tc>
        <w:tc>
          <w:tcPr>
            <w:tcW w:w="1074" w:type="dxa"/>
            <w:tcBorders>
              <w:bottom w:val="single" w:sz="4" w:space="0" w:color="auto"/>
            </w:tcBorders>
          </w:tcPr>
          <w:p w14:paraId="5ACC2D98" w14:textId="77777777" w:rsidR="00FF080D" w:rsidRPr="002840B9" w:rsidRDefault="00FF080D" w:rsidP="002E7118">
            <w:pPr>
              <w:spacing w:line="240" w:lineRule="auto"/>
              <w:rPr>
                <w:rFonts w:eastAsia="Calibri"/>
                <w:bCs/>
              </w:rPr>
            </w:pPr>
          </w:p>
        </w:tc>
        <w:tc>
          <w:tcPr>
            <w:tcW w:w="1020" w:type="dxa"/>
            <w:tcBorders>
              <w:bottom w:val="single" w:sz="4" w:space="0" w:color="auto"/>
            </w:tcBorders>
          </w:tcPr>
          <w:p w14:paraId="65FE0EBC" w14:textId="77777777" w:rsidR="00FF080D" w:rsidRPr="002840B9" w:rsidRDefault="00FF080D" w:rsidP="002E7118">
            <w:pPr>
              <w:spacing w:line="240" w:lineRule="auto"/>
              <w:rPr>
                <w:rFonts w:eastAsia="Calibri"/>
                <w:bCs/>
              </w:rPr>
            </w:pPr>
          </w:p>
        </w:tc>
      </w:tr>
      <w:tr w:rsidR="00FF080D" w:rsidRPr="002840B9" w14:paraId="735C8027" w14:textId="77777777" w:rsidTr="002E7118">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F61F7A" w14:textId="77777777" w:rsidR="00FF080D" w:rsidRPr="002840B9" w:rsidRDefault="00FF080D" w:rsidP="002E7118">
            <w:pPr>
              <w:spacing w:line="240" w:lineRule="auto"/>
              <w:rPr>
                <w:rFonts w:eastAsia="Calibri"/>
                <w:bCs/>
              </w:rPr>
            </w:pPr>
            <w:r>
              <w:rPr>
                <w:rFonts w:eastAsia="Calibri"/>
                <w:bCs/>
              </w:rPr>
              <w:t>Wstrzykiwacz 1</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224DDC" w14:textId="77777777" w:rsidR="00FF080D" w:rsidRPr="002840B9" w:rsidRDefault="00FF080D" w:rsidP="002E7118">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11AFC9" w14:textId="77777777" w:rsidR="00FF080D" w:rsidRPr="002840B9" w:rsidRDefault="00FF080D" w:rsidP="002E7118">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919B12" w14:textId="77777777" w:rsidR="00FF080D" w:rsidRPr="002840B9" w:rsidRDefault="00FF080D" w:rsidP="002E7118">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F6CE7E" w14:textId="77777777" w:rsidR="00FF080D" w:rsidRPr="002840B9" w:rsidRDefault="00FF080D" w:rsidP="002E7118">
            <w:pPr>
              <w:spacing w:line="240" w:lineRule="auto"/>
              <w:rPr>
                <w:rFonts w:eastAsia="Calibri"/>
                <w:bCs/>
              </w:rPr>
            </w:pPr>
          </w:p>
        </w:tc>
      </w:tr>
      <w:tr w:rsidR="00FF080D" w:rsidRPr="002840B9" w14:paraId="697BC3F5" w14:textId="77777777" w:rsidTr="002E7118">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AD43D7" w14:textId="77777777" w:rsidR="00FF080D" w:rsidRPr="002840B9" w:rsidRDefault="00FF080D" w:rsidP="002E7118">
            <w:pPr>
              <w:spacing w:line="240" w:lineRule="auto"/>
              <w:rPr>
                <w:rFonts w:eastAsia="Calibri"/>
                <w:bCs/>
              </w:rPr>
            </w:pPr>
            <w:r>
              <w:rPr>
                <w:rFonts w:eastAsia="Calibri"/>
                <w:bCs/>
              </w:rPr>
              <w:t>Wstrzykiwacz 2</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1069B2" w14:textId="77777777" w:rsidR="00FF080D" w:rsidRPr="002840B9" w:rsidRDefault="00FF080D" w:rsidP="002E7118">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B39C4B" w14:textId="77777777" w:rsidR="00FF080D" w:rsidRPr="002840B9" w:rsidRDefault="00FF080D" w:rsidP="002E7118">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7FBFCA" w14:textId="77777777" w:rsidR="00FF080D" w:rsidRPr="002840B9" w:rsidRDefault="00FF080D" w:rsidP="002E7118">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ED7A5B" w14:textId="77777777" w:rsidR="00FF080D" w:rsidRPr="002840B9" w:rsidRDefault="00FF080D" w:rsidP="002E7118">
            <w:pPr>
              <w:spacing w:line="240" w:lineRule="auto"/>
              <w:rPr>
                <w:rFonts w:eastAsia="Calibri"/>
                <w:bCs/>
              </w:rPr>
            </w:pPr>
          </w:p>
        </w:tc>
      </w:tr>
      <w:tr w:rsidR="00FF080D" w:rsidRPr="002840B9" w14:paraId="24AD8628" w14:textId="77777777" w:rsidTr="002E7118">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19721C" w14:textId="77777777" w:rsidR="00FF080D" w:rsidRPr="002840B9" w:rsidRDefault="00FF080D" w:rsidP="002E7118">
            <w:pPr>
              <w:spacing w:line="240" w:lineRule="auto"/>
              <w:rPr>
                <w:rFonts w:eastAsia="Calibri"/>
                <w:bCs/>
              </w:rPr>
            </w:pPr>
            <w:r>
              <w:rPr>
                <w:rFonts w:eastAsia="Calibri"/>
                <w:bCs/>
              </w:rPr>
              <w:t>Wstrzykiwacz 3</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3B696D" w14:textId="77777777" w:rsidR="00FF080D" w:rsidRPr="002840B9" w:rsidRDefault="00FF080D" w:rsidP="002E7118">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48387E" w14:textId="77777777" w:rsidR="00FF080D" w:rsidRPr="002840B9" w:rsidRDefault="00FF080D" w:rsidP="002E7118">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ABEE9A" w14:textId="77777777" w:rsidR="00FF080D" w:rsidRPr="002840B9" w:rsidRDefault="00FF080D" w:rsidP="002E7118">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ED3F98" w14:textId="77777777" w:rsidR="00FF080D" w:rsidRPr="002840B9" w:rsidRDefault="00FF080D" w:rsidP="002E7118">
            <w:pPr>
              <w:spacing w:line="240" w:lineRule="auto"/>
              <w:rPr>
                <w:rFonts w:eastAsia="Calibri"/>
                <w:bCs/>
              </w:rPr>
            </w:pPr>
          </w:p>
        </w:tc>
      </w:tr>
    </w:tbl>
    <w:p w14:paraId="63B632D3" w14:textId="77777777" w:rsidR="00FF080D" w:rsidRPr="009D5A92" w:rsidRDefault="00FF080D" w:rsidP="000735A9">
      <w:pPr>
        <w:tabs>
          <w:tab w:val="clear" w:pos="567"/>
          <w:tab w:val="left" w:pos="0"/>
        </w:tabs>
        <w:autoSpaceDE w:val="0"/>
        <w:autoSpaceDN w:val="0"/>
        <w:adjustRightInd w:val="0"/>
        <w:spacing w:line="240" w:lineRule="auto"/>
        <w:ind w:left="432" w:hanging="432"/>
        <w:rPr>
          <w:szCs w:val="22"/>
          <w:lang w:val="pl-PL"/>
        </w:rPr>
      </w:pPr>
    </w:p>
    <w:p w14:paraId="3F5B7C53" w14:textId="77777777" w:rsidR="000735A9" w:rsidRPr="009D5A92" w:rsidRDefault="000735A9" w:rsidP="000735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lastRenderedPageBreak/>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VAULT_ND_8798d4ec-5412-477d-9636-08fb4ad3f900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3BD56AB" w14:textId="77777777" w:rsidR="000735A9" w:rsidRPr="009D5A92" w:rsidRDefault="000735A9" w:rsidP="000735A9">
      <w:pPr>
        <w:keepNext/>
        <w:tabs>
          <w:tab w:val="clear" w:pos="567"/>
        </w:tabs>
        <w:spacing w:line="240" w:lineRule="auto"/>
        <w:rPr>
          <w:noProof/>
          <w:lang w:val="pl-PL"/>
        </w:rPr>
      </w:pPr>
    </w:p>
    <w:p w14:paraId="01B2A1C9" w14:textId="77777777" w:rsidR="000735A9" w:rsidRPr="009D5A92" w:rsidRDefault="000735A9" w:rsidP="000735A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vault_nd_8cbbe7d7-976a-4c18-b4a2-826553390408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3CF55052" w14:textId="77777777" w:rsidR="000735A9" w:rsidRPr="009D5A92" w:rsidRDefault="000735A9" w:rsidP="000735A9">
      <w:pPr>
        <w:tabs>
          <w:tab w:val="clear" w:pos="567"/>
        </w:tabs>
        <w:spacing w:line="240" w:lineRule="auto"/>
        <w:rPr>
          <w:noProof/>
          <w:lang w:val="pl-PL"/>
        </w:rPr>
      </w:pPr>
    </w:p>
    <w:p w14:paraId="2A172B64" w14:textId="77777777" w:rsidR="000735A9" w:rsidRPr="009D5A92" w:rsidRDefault="000735A9" w:rsidP="000735A9">
      <w:pPr>
        <w:tabs>
          <w:tab w:val="clear" w:pos="567"/>
        </w:tabs>
        <w:spacing w:line="240" w:lineRule="auto"/>
        <w:rPr>
          <w:noProof/>
          <w:lang w:val="pl-PL"/>
        </w:rPr>
      </w:pPr>
    </w:p>
    <w:p w14:paraId="55E85E63"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VAULT_ND_1f873b38-bfdb-4076-9b1c-a5c08bdabc6c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E79EB9C" w14:textId="77777777" w:rsidR="000735A9" w:rsidRPr="009D5A92" w:rsidRDefault="000735A9" w:rsidP="000735A9">
      <w:pPr>
        <w:tabs>
          <w:tab w:val="clear" w:pos="567"/>
        </w:tabs>
        <w:spacing w:line="240" w:lineRule="auto"/>
        <w:rPr>
          <w:noProof/>
          <w:lang w:val="pl-PL"/>
        </w:rPr>
      </w:pPr>
    </w:p>
    <w:p w14:paraId="36508BE0" w14:textId="77777777" w:rsidR="000735A9" w:rsidRPr="009D5A92" w:rsidRDefault="000735A9" w:rsidP="000735A9">
      <w:pPr>
        <w:tabs>
          <w:tab w:val="clear" w:pos="567"/>
          <w:tab w:val="left" w:pos="749"/>
        </w:tabs>
        <w:spacing w:line="240" w:lineRule="auto"/>
        <w:rPr>
          <w:noProof/>
          <w:lang w:val="pl-PL"/>
        </w:rPr>
      </w:pPr>
    </w:p>
    <w:p w14:paraId="4B12DFCC"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VAULT_ND_64d3c39f-662f-4e51-a99c-15740b5b4f79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E2083A1" w14:textId="77777777" w:rsidR="000735A9" w:rsidRPr="009D5A92" w:rsidRDefault="000735A9" w:rsidP="000735A9">
      <w:pPr>
        <w:tabs>
          <w:tab w:val="clear" w:pos="567"/>
        </w:tabs>
        <w:spacing w:line="240" w:lineRule="auto"/>
        <w:rPr>
          <w:i/>
          <w:noProof/>
          <w:lang w:val="pl-PL"/>
        </w:rPr>
      </w:pPr>
    </w:p>
    <w:p w14:paraId="30668E42" w14:textId="77777777" w:rsidR="000735A9" w:rsidRPr="009D5A92" w:rsidRDefault="000735A9" w:rsidP="000735A9">
      <w:pPr>
        <w:tabs>
          <w:tab w:val="clear" w:pos="567"/>
        </w:tabs>
        <w:spacing w:line="240" w:lineRule="auto"/>
        <w:rPr>
          <w:noProof/>
          <w:lang w:val="pl-PL"/>
        </w:rPr>
      </w:pPr>
      <w:r w:rsidRPr="009D5A92">
        <w:rPr>
          <w:noProof/>
          <w:szCs w:val="22"/>
          <w:lang w:val="pl-PL"/>
        </w:rPr>
        <w:t>Termin ważności (EXP)</w:t>
      </w:r>
    </w:p>
    <w:p w14:paraId="696C3A7D" w14:textId="77777777" w:rsidR="000735A9" w:rsidRPr="009D5A92" w:rsidRDefault="000735A9" w:rsidP="000735A9">
      <w:pPr>
        <w:tabs>
          <w:tab w:val="clear" w:pos="567"/>
        </w:tabs>
        <w:spacing w:line="240" w:lineRule="auto"/>
        <w:rPr>
          <w:noProof/>
          <w:lang w:val="pl-PL"/>
        </w:rPr>
      </w:pPr>
    </w:p>
    <w:p w14:paraId="780CB64F" w14:textId="77777777" w:rsidR="000735A9" w:rsidRPr="009D5A92" w:rsidRDefault="000735A9" w:rsidP="000735A9">
      <w:pPr>
        <w:tabs>
          <w:tab w:val="clear" w:pos="567"/>
        </w:tabs>
        <w:spacing w:line="240" w:lineRule="auto"/>
        <w:rPr>
          <w:noProof/>
          <w:lang w:val="pl-PL"/>
        </w:rPr>
      </w:pPr>
    </w:p>
    <w:p w14:paraId="1ABAD9EE" w14:textId="77777777" w:rsidR="000735A9" w:rsidRPr="009D5A92" w:rsidRDefault="000735A9" w:rsidP="000735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VAULT_ND_273e806c-c5a3-45a9-aaf0-6d62342ba75f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D47423A" w14:textId="77777777" w:rsidR="000735A9" w:rsidRPr="009D5A92" w:rsidRDefault="000735A9" w:rsidP="000735A9">
      <w:pPr>
        <w:tabs>
          <w:tab w:val="clear" w:pos="567"/>
        </w:tabs>
        <w:spacing w:line="240" w:lineRule="auto"/>
        <w:rPr>
          <w:i/>
          <w:noProof/>
          <w:lang w:val="pl-PL"/>
        </w:rPr>
      </w:pPr>
    </w:p>
    <w:p w14:paraId="01C4587B" w14:textId="77777777" w:rsidR="000735A9" w:rsidRPr="009D5A92" w:rsidRDefault="000735A9" w:rsidP="000735A9">
      <w:pPr>
        <w:spacing w:line="240" w:lineRule="auto"/>
        <w:rPr>
          <w:szCs w:val="22"/>
          <w:lang w:val="pl-PL"/>
        </w:rPr>
      </w:pPr>
      <w:r w:rsidRPr="009D5A92">
        <w:rPr>
          <w:szCs w:val="22"/>
          <w:lang w:val="pl-PL"/>
        </w:rPr>
        <w:t xml:space="preserve">Przechowywać w lodówce. </w:t>
      </w:r>
    </w:p>
    <w:p w14:paraId="64831D01" w14:textId="77777777" w:rsidR="000735A9" w:rsidRPr="009D5A92" w:rsidRDefault="000735A9" w:rsidP="000735A9">
      <w:pPr>
        <w:spacing w:line="240" w:lineRule="auto"/>
        <w:rPr>
          <w:szCs w:val="22"/>
          <w:lang w:val="pl-PL"/>
        </w:rPr>
      </w:pPr>
      <w:r w:rsidRPr="009D5A92">
        <w:rPr>
          <w:szCs w:val="22"/>
          <w:lang w:val="pl-PL"/>
        </w:rPr>
        <w:t>Po pierwszym użyciu przechowywać poza lodówką w temperaturze poniżej 30ºC</w:t>
      </w:r>
      <w:r w:rsidR="00F5084F" w:rsidRPr="009D5A92">
        <w:rPr>
          <w:szCs w:val="22"/>
          <w:lang w:val="pl-PL"/>
        </w:rPr>
        <w:t xml:space="preserve"> nie dłużej niż przez 30 dni</w:t>
      </w:r>
      <w:r w:rsidRPr="009D5A92">
        <w:rPr>
          <w:szCs w:val="22"/>
          <w:lang w:val="pl-PL"/>
        </w:rPr>
        <w:t>. Wyrzucić wstrzykiwacz po 30 dniach od pierwszego użycia.</w:t>
      </w:r>
    </w:p>
    <w:p w14:paraId="14FCA3A8" w14:textId="77777777" w:rsidR="000735A9" w:rsidRPr="009D5A92" w:rsidRDefault="000735A9" w:rsidP="000735A9">
      <w:pPr>
        <w:spacing w:line="240" w:lineRule="auto"/>
        <w:rPr>
          <w:lang w:val="pl-PL"/>
        </w:rPr>
      </w:pPr>
      <w:r w:rsidRPr="009D5A92">
        <w:rPr>
          <w:szCs w:val="22"/>
          <w:lang w:val="pl-PL"/>
        </w:rPr>
        <w:t>Nie zamrażać.</w:t>
      </w:r>
    </w:p>
    <w:p w14:paraId="3B1F2AEA" w14:textId="77777777" w:rsidR="000735A9" w:rsidRPr="009D5A92" w:rsidRDefault="000735A9" w:rsidP="000735A9">
      <w:pPr>
        <w:tabs>
          <w:tab w:val="clear" w:pos="567"/>
        </w:tabs>
        <w:spacing w:line="240" w:lineRule="auto"/>
        <w:ind w:left="567" w:hanging="567"/>
        <w:rPr>
          <w:noProof/>
          <w:lang w:val="pl-PL"/>
        </w:rPr>
      </w:pPr>
    </w:p>
    <w:p w14:paraId="35BE2667" w14:textId="77777777" w:rsidR="000735A9" w:rsidRPr="009D5A92" w:rsidRDefault="000735A9" w:rsidP="000735A9">
      <w:pPr>
        <w:tabs>
          <w:tab w:val="clear" w:pos="567"/>
        </w:tabs>
        <w:spacing w:line="240" w:lineRule="auto"/>
        <w:ind w:left="567" w:hanging="567"/>
        <w:rPr>
          <w:noProof/>
          <w:lang w:val="pl-PL"/>
        </w:rPr>
      </w:pPr>
    </w:p>
    <w:p w14:paraId="5AD41DA0"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VAULT_ND_019964fe-3b84-4302-8ef8-bef1fd8ec0e1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68165A9" w14:textId="77777777" w:rsidR="000735A9" w:rsidRPr="009D5A92" w:rsidRDefault="000735A9" w:rsidP="000735A9">
      <w:pPr>
        <w:tabs>
          <w:tab w:val="clear" w:pos="567"/>
        </w:tabs>
        <w:spacing w:line="240" w:lineRule="auto"/>
        <w:rPr>
          <w:i/>
          <w:noProof/>
          <w:lang w:val="pl-PL"/>
        </w:rPr>
      </w:pPr>
    </w:p>
    <w:p w14:paraId="7D25B266" w14:textId="77777777" w:rsidR="000735A9" w:rsidRPr="009D5A92" w:rsidRDefault="000735A9" w:rsidP="000735A9">
      <w:pPr>
        <w:tabs>
          <w:tab w:val="clear" w:pos="567"/>
        </w:tabs>
        <w:spacing w:line="240" w:lineRule="auto"/>
        <w:rPr>
          <w:noProof/>
          <w:lang w:val="pl-PL"/>
        </w:rPr>
      </w:pPr>
    </w:p>
    <w:p w14:paraId="2A39E120"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VAULT_ND_2bdffbfb-fb80-480e-8c95-673a9e3588d1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97E5C06" w14:textId="77777777" w:rsidR="000735A9" w:rsidRPr="009D5A92" w:rsidRDefault="000735A9" w:rsidP="000735A9">
      <w:pPr>
        <w:tabs>
          <w:tab w:val="clear" w:pos="567"/>
        </w:tabs>
        <w:spacing w:line="240" w:lineRule="auto"/>
        <w:rPr>
          <w:i/>
          <w:noProof/>
          <w:lang w:val="pl-PL"/>
        </w:rPr>
      </w:pPr>
    </w:p>
    <w:p w14:paraId="4F9D0C06" w14:textId="77777777" w:rsidR="000735A9" w:rsidRPr="009D5A92" w:rsidRDefault="000735A9" w:rsidP="000735A9">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56E324B6" w14:textId="4D12B85B" w:rsidR="000735A9" w:rsidRPr="009D5A92" w:rsidRDefault="00857A9A" w:rsidP="000735A9">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0735A9" w:rsidRPr="009D5A92">
        <w:rPr>
          <w:szCs w:val="22"/>
          <w:lang w:val="pl-PL"/>
        </w:rPr>
        <w:t xml:space="preserve"> Utrecht</w:t>
      </w:r>
    </w:p>
    <w:p w14:paraId="63042E7C" w14:textId="77777777" w:rsidR="000735A9" w:rsidRPr="009D5A92" w:rsidRDefault="000735A9" w:rsidP="000735A9">
      <w:pPr>
        <w:tabs>
          <w:tab w:val="clear" w:pos="567"/>
        </w:tabs>
        <w:spacing w:line="240" w:lineRule="auto"/>
        <w:rPr>
          <w:noProof/>
          <w:lang w:val="pl-PL"/>
        </w:rPr>
      </w:pPr>
      <w:r w:rsidRPr="009D5A92">
        <w:rPr>
          <w:szCs w:val="22"/>
          <w:lang w:val="pl-PL"/>
        </w:rPr>
        <w:t>Holandia</w:t>
      </w:r>
    </w:p>
    <w:p w14:paraId="3278391E" w14:textId="77777777" w:rsidR="000735A9" w:rsidRPr="009D5A92" w:rsidRDefault="000735A9" w:rsidP="000735A9">
      <w:pPr>
        <w:tabs>
          <w:tab w:val="clear" w:pos="567"/>
        </w:tabs>
        <w:spacing w:line="240" w:lineRule="auto"/>
        <w:rPr>
          <w:noProof/>
          <w:lang w:val="pl-PL"/>
        </w:rPr>
      </w:pPr>
    </w:p>
    <w:p w14:paraId="49340738" w14:textId="77777777" w:rsidR="000735A9" w:rsidRPr="009D5A92" w:rsidRDefault="000735A9" w:rsidP="000735A9">
      <w:pPr>
        <w:tabs>
          <w:tab w:val="clear" w:pos="567"/>
        </w:tabs>
        <w:spacing w:line="240" w:lineRule="auto"/>
        <w:rPr>
          <w:noProof/>
          <w:lang w:val="pl-PL"/>
        </w:rPr>
      </w:pPr>
    </w:p>
    <w:p w14:paraId="6C05C895"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VAULT_ND_4c877d41-b73e-4458-af34-3f5bc424e251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4ECE2C8" w14:textId="77777777" w:rsidR="000735A9" w:rsidRPr="009D5A92" w:rsidRDefault="000735A9" w:rsidP="000735A9">
      <w:pPr>
        <w:tabs>
          <w:tab w:val="clear" w:pos="567"/>
        </w:tabs>
        <w:spacing w:line="240" w:lineRule="auto"/>
        <w:rPr>
          <w:noProof/>
          <w:lang w:val="pl-PL"/>
        </w:rPr>
      </w:pPr>
    </w:p>
    <w:p w14:paraId="7EC4E6CC" w14:textId="77777777" w:rsidR="000735A9" w:rsidRPr="009D5A92" w:rsidRDefault="000735A9" w:rsidP="000735A9">
      <w:pPr>
        <w:tabs>
          <w:tab w:val="clear" w:pos="567"/>
        </w:tabs>
        <w:spacing w:line="240" w:lineRule="auto"/>
        <w:outlineLvl w:val="0"/>
        <w:rPr>
          <w:noProof/>
          <w:lang w:val="pl-PL"/>
        </w:rPr>
      </w:pPr>
      <w:r w:rsidRPr="009D5A92">
        <w:rPr>
          <w:szCs w:val="22"/>
          <w:lang w:val="pl-PL"/>
        </w:rPr>
        <w:t>EU/1/22/1685</w:t>
      </w:r>
      <w:r w:rsidRPr="009D5A92">
        <w:rPr>
          <w:rFonts w:cs="Verdana"/>
          <w:lang w:val="pl-PL"/>
        </w:rPr>
        <w:t>/</w:t>
      </w:r>
      <w:r w:rsidR="00490D3D" w:rsidRPr="009D5A92">
        <w:rPr>
          <w:rFonts w:cs="Verdana"/>
          <w:lang w:val="pl-PL"/>
        </w:rPr>
        <w:t>057</w:t>
      </w:r>
      <w:r w:rsidRPr="009D5A92">
        <w:rPr>
          <w:rFonts w:cs="Verdana"/>
          <w:lang w:val="pl-PL"/>
        </w:rPr>
        <w:t xml:space="preserve"> </w:t>
      </w:r>
      <w:r w:rsidRPr="009D5A92">
        <w:rPr>
          <w:rFonts w:cs="Verdana"/>
          <w:highlight w:val="lightGray"/>
          <w:lang w:val="pl-PL"/>
        </w:rPr>
        <w:t>-</w:t>
      </w:r>
      <w:r w:rsidRPr="009D5A92">
        <w:rPr>
          <w:noProof/>
          <w:szCs w:val="22"/>
          <w:highlight w:val="lightGray"/>
          <w:lang w:val="pl-PL"/>
        </w:rPr>
        <w:t xml:space="preserve"> </w:t>
      </w:r>
      <w:r w:rsidRPr="009D5A92">
        <w:rPr>
          <w:noProof/>
          <w:highlight w:val="lightGray"/>
          <w:lang w:val="pl-PL"/>
        </w:rPr>
        <w:t>1 wstrzykiwacz</w:t>
      </w:r>
      <w:r w:rsidR="00462182" w:rsidRPr="009D5A92">
        <w:fldChar w:fldCharType="begin"/>
      </w:r>
      <w:r w:rsidR="00462182" w:rsidRPr="009D5A92">
        <w:rPr>
          <w:lang w:val="pl-PL"/>
        </w:rPr>
        <w:instrText xml:space="preserve"> DOCVARIABLE vault_nd_08146ee4-9d75-43d7-978d-d7f7ec068241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62D71FA3" w14:textId="77777777" w:rsidR="000735A9" w:rsidRPr="009D5A92" w:rsidRDefault="000735A9" w:rsidP="000735A9">
      <w:pPr>
        <w:tabs>
          <w:tab w:val="clear" w:pos="567"/>
        </w:tabs>
        <w:spacing w:line="240" w:lineRule="auto"/>
        <w:outlineLvl w:val="0"/>
        <w:rPr>
          <w:noProof/>
          <w:highlight w:val="lightGray"/>
          <w:lang w:val="pl-PL"/>
        </w:rPr>
      </w:pPr>
      <w:r w:rsidRPr="009D5A92">
        <w:rPr>
          <w:szCs w:val="22"/>
          <w:highlight w:val="lightGray"/>
          <w:lang w:val="pl-PL"/>
        </w:rPr>
        <w:t>EU/1/22/1685</w:t>
      </w:r>
      <w:r w:rsidRPr="009D5A92">
        <w:rPr>
          <w:noProof/>
          <w:highlight w:val="lightGray"/>
          <w:lang w:val="pl-PL"/>
        </w:rPr>
        <w:t>/</w:t>
      </w:r>
      <w:r w:rsidR="00490D3D" w:rsidRPr="009D5A92">
        <w:rPr>
          <w:noProof/>
          <w:highlight w:val="lightGray"/>
          <w:lang w:val="pl-PL"/>
        </w:rPr>
        <w:t>058</w:t>
      </w:r>
      <w:r w:rsidRPr="009D5A92">
        <w:rPr>
          <w:noProof/>
          <w:highlight w:val="lightGray"/>
          <w:lang w:val="pl-PL"/>
        </w:rPr>
        <w:t xml:space="preserve"> - 3 wstrzykiwacze</w:t>
      </w:r>
      <w:r w:rsidR="00462182" w:rsidRPr="009D5A92">
        <w:fldChar w:fldCharType="begin"/>
      </w:r>
      <w:r w:rsidR="00462182" w:rsidRPr="009D5A92">
        <w:rPr>
          <w:lang w:val="pl-PL"/>
        </w:rPr>
        <w:instrText xml:space="preserve"> DOCVARIABLE vault_nd_0cfef49f-d465-45cf-901d-56e97d152d35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71E5900C" w14:textId="77777777" w:rsidR="000735A9" w:rsidRPr="009D5A92" w:rsidRDefault="000735A9" w:rsidP="000735A9">
      <w:pPr>
        <w:tabs>
          <w:tab w:val="clear" w:pos="567"/>
        </w:tabs>
        <w:spacing w:line="240" w:lineRule="auto"/>
        <w:outlineLvl w:val="0"/>
        <w:rPr>
          <w:noProof/>
          <w:lang w:val="pl-PL"/>
        </w:rPr>
      </w:pPr>
    </w:p>
    <w:p w14:paraId="0ED4026A" w14:textId="77777777" w:rsidR="000735A9" w:rsidRPr="009D5A92" w:rsidRDefault="000735A9" w:rsidP="000735A9">
      <w:pPr>
        <w:tabs>
          <w:tab w:val="clear" w:pos="567"/>
        </w:tabs>
        <w:spacing w:line="240" w:lineRule="auto"/>
        <w:rPr>
          <w:noProof/>
          <w:lang w:val="pl-PL"/>
        </w:rPr>
      </w:pPr>
    </w:p>
    <w:p w14:paraId="766D5F44"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13.</w:t>
      </w:r>
      <w:r w:rsidRPr="009D5A92">
        <w:rPr>
          <w:b/>
          <w:bCs/>
          <w:noProof/>
          <w:szCs w:val="22"/>
          <w:lang w:val="pl-PL"/>
        </w:rPr>
        <w:tab/>
        <w:t>NUMER SERII</w:t>
      </w:r>
      <w:r w:rsidR="00462182" w:rsidRPr="009D5A92">
        <w:fldChar w:fldCharType="begin"/>
      </w:r>
      <w:r w:rsidR="00462182" w:rsidRPr="009D5A92">
        <w:rPr>
          <w:lang w:val="pl-PL"/>
        </w:rPr>
        <w:instrText xml:space="preserve"> DOCVARIABLE VAULT_ND_787fb199-99d5-45f2-919a-64c4a0486e1f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5CECADD6" w14:textId="77777777" w:rsidR="000735A9" w:rsidRPr="009D5A92" w:rsidRDefault="000735A9" w:rsidP="000735A9">
      <w:pPr>
        <w:tabs>
          <w:tab w:val="clear" w:pos="567"/>
        </w:tabs>
        <w:spacing w:line="240" w:lineRule="auto"/>
        <w:rPr>
          <w:noProof/>
          <w:lang w:val="pl-PL"/>
        </w:rPr>
      </w:pPr>
    </w:p>
    <w:p w14:paraId="7ED5C793" w14:textId="77777777" w:rsidR="000735A9" w:rsidRPr="009D5A92" w:rsidRDefault="000735A9" w:rsidP="000735A9">
      <w:pPr>
        <w:tabs>
          <w:tab w:val="clear" w:pos="567"/>
        </w:tabs>
        <w:spacing w:line="240" w:lineRule="auto"/>
        <w:rPr>
          <w:noProof/>
          <w:lang w:val="pl-PL"/>
        </w:rPr>
      </w:pPr>
      <w:r w:rsidRPr="009D5A92">
        <w:rPr>
          <w:szCs w:val="22"/>
          <w:lang w:val="pl-PL"/>
        </w:rPr>
        <w:t>Nr serii (</w:t>
      </w:r>
      <w:r w:rsidRPr="009D5A92">
        <w:rPr>
          <w:noProof/>
          <w:szCs w:val="22"/>
          <w:lang w:val="pl-PL"/>
        </w:rPr>
        <w:t>Lot)</w:t>
      </w:r>
    </w:p>
    <w:p w14:paraId="6A5654A0" w14:textId="77777777" w:rsidR="000735A9" w:rsidRPr="009D5A92" w:rsidRDefault="000735A9" w:rsidP="000735A9">
      <w:pPr>
        <w:tabs>
          <w:tab w:val="clear" w:pos="567"/>
        </w:tabs>
        <w:spacing w:line="240" w:lineRule="auto"/>
        <w:rPr>
          <w:noProof/>
          <w:lang w:val="pl-PL"/>
        </w:rPr>
      </w:pPr>
    </w:p>
    <w:p w14:paraId="0CF972A4" w14:textId="77777777" w:rsidR="000735A9" w:rsidRPr="009D5A92" w:rsidRDefault="000735A9" w:rsidP="000735A9">
      <w:pPr>
        <w:tabs>
          <w:tab w:val="clear" w:pos="567"/>
        </w:tabs>
        <w:spacing w:line="240" w:lineRule="auto"/>
        <w:rPr>
          <w:noProof/>
          <w:lang w:val="pl-PL"/>
        </w:rPr>
      </w:pPr>
    </w:p>
    <w:p w14:paraId="58AFC25C"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VAULT_ND_ca1e535a-d7be-4285-91b3-05d36856b68e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9C039E2" w14:textId="77777777" w:rsidR="000735A9" w:rsidRPr="009D5A92" w:rsidRDefault="000735A9" w:rsidP="000735A9">
      <w:pPr>
        <w:suppressLineNumbers/>
        <w:spacing w:line="240" w:lineRule="auto"/>
        <w:rPr>
          <w:noProof/>
          <w:szCs w:val="22"/>
          <w:lang w:val="pl-PL"/>
        </w:rPr>
      </w:pPr>
    </w:p>
    <w:p w14:paraId="0E79739D" w14:textId="77777777" w:rsidR="000735A9" w:rsidRPr="009D5A92" w:rsidRDefault="000735A9" w:rsidP="000735A9">
      <w:pPr>
        <w:tabs>
          <w:tab w:val="clear" w:pos="567"/>
        </w:tabs>
        <w:spacing w:line="240" w:lineRule="auto"/>
        <w:rPr>
          <w:noProof/>
          <w:lang w:val="pl-PL"/>
        </w:rPr>
      </w:pPr>
    </w:p>
    <w:p w14:paraId="6454FFB6" w14:textId="77777777" w:rsidR="000735A9" w:rsidRPr="009D5A92" w:rsidRDefault="000735A9" w:rsidP="000735A9">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VAULT_ND_97f328df-4dc6-4b64-8624-ca147e738a34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BE2D35E" w14:textId="77777777" w:rsidR="000735A9" w:rsidRPr="009D5A92" w:rsidRDefault="000735A9" w:rsidP="000735A9">
      <w:pPr>
        <w:keepNext/>
        <w:keepLines/>
        <w:tabs>
          <w:tab w:val="clear" w:pos="567"/>
        </w:tabs>
        <w:spacing w:line="240" w:lineRule="auto"/>
        <w:rPr>
          <w:noProof/>
          <w:lang w:val="pl-PL"/>
        </w:rPr>
      </w:pPr>
    </w:p>
    <w:p w14:paraId="37D3865B" w14:textId="77777777" w:rsidR="00C320FD" w:rsidRPr="009D5A92" w:rsidRDefault="00C320FD" w:rsidP="000735A9">
      <w:pPr>
        <w:tabs>
          <w:tab w:val="clear" w:pos="567"/>
        </w:tabs>
        <w:spacing w:line="240" w:lineRule="auto"/>
        <w:rPr>
          <w:iCs/>
          <w:noProof/>
          <w:lang w:val="pl-PL"/>
        </w:rPr>
      </w:pPr>
    </w:p>
    <w:p w14:paraId="48D6164B" w14:textId="77777777" w:rsidR="000735A9" w:rsidRPr="009D5A92" w:rsidRDefault="000735A9" w:rsidP="000735A9">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t>16.</w:t>
      </w:r>
      <w:r w:rsidRPr="009D5A92">
        <w:rPr>
          <w:b/>
          <w:bCs/>
          <w:noProof/>
          <w:szCs w:val="22"/>
          <w:lang w:val="pl-PL"/>
        </w:rPr>
        <w:tab/>
        <w:t>INFORMACJA PODANA SYSTEMEM BRAILLE’A</w:t>
      </w:r>
    </w:p>
    <w:p w14:paraId="58220ECA" w14:textId="77777777" w:rsidR="000735A9" w:rsidRPr="009D5A92" w:rsidRDefault="000735A9" w:rsidP="000735A9">
      <w:pPr>
        <w:keepNext/>
        <w:tabs>
          <w:tab w:val="clear" w:pos="567"/>
        </w:tabs>
        <w:spacing w:line="240" w:lineRule="auto"/>
        <w:rPr>
          <w:noProof/>
          <w:lang w:val="pl-PL"/>
        </w:rPr>
      </w:pPr>
    </w:p>
    <w:p w14:paraId="2D9E4987" w14:textId="77777777" w:rsidR="000735A9" w:rsidRPr="009D5A92" w:rsidRDefault="000735A9" w:rsidP="000735A9">
      <w:pPr>
        <w:spacing w:line="240" w:lineRule="auto"/>
        <w:rPr>
          <w:noProof/>
          <w:szCs w:val="22"/>
          <w:lang w:val="pl-PL"/>
        </w:rPr>
      </w:pPr>
      <w:r w:rsidRPr="009D5A92">
        <w:rPr>
          <w:noProof/>
          <w:szCs w:val="22"/>
          <w:lang w:val="pl-PL"/>
        </w:rPr>
        <w:t xml:space="preserve">Mounjaro </w:t>
      </w:r>
      <w:r w:rsidR="00C320FD" w:rsidRPr="009D5A92">
        <w:rPr>
          <w:noProof/>
          <w:szCs w:val="22"/>
          <w:lang w:val="pl-PL"/>
        </w:rPr>
        <w:t>12,5</w:t>
      </w:r>
      <w:r w:rsidRPr="009D5A92">
        <w:rPr>
          <w:noProof/>
          <w:szCs w:val="22"/>
          <w:lang w:val="pl-PL"/>
        </w:rPr>
        <w:t> mg/dawkę KwikPen</w:t>
      </w:r>
    </w:p>
    <w:p w14:paraId="2C779A55" w14:textId="77777777" w:rsidR="000735A9" w:rsidRPr="009D5A92" w:rsidRDefault="000735A9" w:rsidP="000735A9">
      <w:pPr>
        <w:rPr>
          <w:b/>
          <w:noProof/>
          <w:szCs w:val="22"/>
          <w:shd w:val="clear" w:color="auto" w:fill="CCCCCC"/>
          <w:lang w:val="pl-PL"/>
        </w:rPr>
      </w:pPr>
    </w:p>
    <w:p w14:paraId="03688400" w14:textId="77777777" w:rsidR="000735A9" w:rsidRPr="009D5A92" w:rsidRDefault="000735A9" w:rsidP="000735A9">
      <w:pPr>
        <w:rPr>
          <w:b/>
          <w:noProof/>
          <w:szCs w:val="22"/>
          <w:shd w:val="clear" w:color="auto" w:fill="CCCCCC"/>
          <w:lang w:val="pl-PL"/>
        </w:rPr>
      </w:pPr>
    </w:p>
    <w:p w14:paraId="5B9CB4A9" w14:textId="77777777" w:rsidR="000735A9" w:rsidRPr="009D5A92" w:rsidRDefault="000735A9" w:rsidP="008303EF">
      <w:pPr>
        <w:keepNext/>
        <w:numPr>
          <w:ilvl w:val="0"/>
          <w:numId w:val="78"/>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VAULT_ND_5b4497b2-39d9-42f8-a9c0-4f8601a6865e \* MERGEFORMAT</w:instrText>
      </w:r>
      <w:r w:rsidR="005F61B0">
        <w:fldChar w:fldCharType="separate"/>
      </w:r>
      <w:r w:rsidR="00FD0058" w:rsidRPr="009D5A92">
        <w:rPr>
          <w:b/>
          <w:noProof/>
        </w:rPr>
        <w:t xml:space="preserve"> </w:t>
      </w:r>
      <w:r w:rsidR="005F61B0">
        <w:rPr>
          <w:b/>
          <w:noProof/>
        </w:rPr>
        <w:fldChar w:fldCharType="end"/>
      </w:r>
    </w:p>
    <w:p w14:paraId="25CBAE3C" w14:textId="77777777" w:rsidR="000735A9" w:rsidRPr="009D5A92" w:rsidRDefault="000735A9" w:rsidP="000735A9">
      <w:pPr>
        <w:rPr>
          <w:b/>
          <w:noProof/>
        </w:rPr>
      </w:pPr>
    </w:p>
    <w:p w14:paraId="11E7EA6C" w14:textId="77777777" w:rsidR="000735A9" w:rsidRPr="009D5A92" w:rsidRDefault="000735A9" w:rsidP="000735A9">
      <w:pPr>
        <w:rPr>
          <w:noProof/>
          <w:szCs w:val="22"/>
          <w:shd w:val="clear" w:color="auto" w:fill="CCCCCC"/>
          <w:lang w:val="pl-PL"/>
        </w:rPr>
      </w:pPr>
      <w:r w:rsidRPr="009D5A92">
        <w:rPr>
          <w:noProof/>
          <w:highlight w:val="lightGray"/>
          <w:lang w:val="pl-PL"/>
        </w:rPr>
        <w:t>Obejmuje kod 2D będący nośnikiem niepowtarzalnego identyfikatora.</w:t>
      </w:r>
    </w:p>
    <w:p w14:paraId="0918F4AC" w14:textId="77777777" w:rsidR="000735A9" w:rsidRPr="009D5A92" w:rsidRDefault="000735A9" w:rsidP="000735A9">
      <w:pPr>
        <w:rPr>
          <w:b/>
          <w:noProof/>
          <w:lang w:val="pl-PL"/>
        </w:rPr>
      </w:pPr>
    </w:p>
    <w:p w14:paraId="1D6F303F" w14:textId="77777777" w:rsidR="000735A9" w:rsidRPr="009D5A92" w:rsidRDefault="000735A9" w:rsidP="000735A9">
      <w:pPr>
        <w:rPr>
          <w:b/>
          <w:noProof/>
          <w:lang w:val="pl-PL"/>
        </w:rPr>
      </w:pPr>
    </w:p>
    <w:p w14:paraId="4D9A987C" w14:textId="77777777" w:rsidR="000735A9" w:rsidRPr="009D5A92" w:rsidRDefault="000735A9" w:rsidP="008303EF">
      <w:pPr>
        <w:keepNext/>
        <w:numPr>
          <w:ilvl w:val="0"/>
          <w:numId w:val="78"/>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VAULT_ND_a70ae264-eabc-485c-bbbd-b41163802fc7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3ED89E58" w14:textId="77777777" w:rsidR="000735A9" w:rsidRPr="009D5A92" w:rsidRDefault="000735A9" w:rsidP="000735A9">
      <w:pPr>
        <w:rPr>
          <w:noProof/>
          <w:lang w:val="pl-PL"/>
        </w:rPr>
      </w:pPr>
    </w:p>
    <w:p w14:paraId="173F72E2" w14:textId="77777777" w:rsidR="000735A9" w:rsidRPr="009D5A92" w:rsidRDefault="000735A9" w:rsidP="000735A9">
      <w:pPr>
        <w:rPr>
          <w:szCs w:val="22"/>
          <w:lang w:val="pl-PL"/>
        </w:rPr>
      </w:pPr>
      <w:r w:rsidRPr="009D5A92">
        <w:rPr>
          <w:lang w:val="pl-PL"/>
        </w:rPr>
        <w:t>PC</w:t>
      </w:r>
    </w:p>
    <w:p w14:paraId="78270491" w14:textId="77777777" w:rsidR="000735A9" w:rsidRPr="009D5A92" w:rsidRDefault="000735A9" w:rsidP="000735A9">
      <w:pPr>
        <w:rPr>
          <w:szCs w:val="22"/>
          <w:lang w:val="pl-PL"/>
        </w:rPr>
      </w:pPr>
      <w:r w:rsidRPr="009D5A92">
        <w:rPr>
          <w:lang w:val="pl-PL"/>
        </w:rPr>
        <w:t>SN</w:t>
      </w:r>
    </w:p>
    <w:p w14:paraId="0BE71EEC" w14:textId="77777777" w:rsidR="000735A9" w:rsidRPr="009D5A92" w:rsidRDefault="000735A9" w:rsidP="000735A9">
      <w:pPr>
        <w:rPr>
          <w:szCs w:val="22"/>
          <w:lang w:val="pl-PL"/>
        </w:rPr>
      </w:pPr>
      <w:r w:rsidRPr="009D5A92">
        <w:rPr>
          <w:lang w:val="pl-PL"/>
        </w:rPr>
        <w:t>NN</w:t>
      </w:r>
      <w:r w:rsidRPr="009D5A92">
        <w:rPr>
          <w:noProof/>
          <w:szCs w:val="22"/>
          <w:lang w:val="pl-PL"/>
        </w:rPr>
        <w:br w:type="page"/>
      </w:r>
    </w:p>
    <w:p w14:paraId="3C99FB1B"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7A431D90"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7BD20695"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ETYKIETA WSTRZYKIWACZA PÓŁAUTOMATYCZNEGO NAPEŁNIONEGO </w:t>
      </w:r>
      <w:r w:rsidR="00490D3D" w:rsidRPr="009D5A92">
        <w:rPr>
          <w:b/>
          <w:bCs/>
          <w:noProof/>
          <w:szCs w:val="22"/>
          <w:lang w:val="pl-PL"/>
        </w:rPr>
        <w:t xml:space="preserve">(KWIKPEN) </w:t>
      </w:r>
      <w:r w:rsidRPr="009D5A92">
        <w:rPr>
          <w:b/>
          <w:bCs/>
          <w:noProof/>
          <w:szCs w:val="22"/>
          <w:lang w:val="pl-PL"/>
        </w:rPr>
        <w:t>WIELODAWKOWEGO</w:t>
      </w:r>
    </w:p>
    <w:p w14:paraId="43538A46" w14:textId="77777777" w:rsidR="000735A9" w:rsidRPr="009D5A92" w:rsidRDefault="000735A9" w:rsidP="000735A9">
      <w:pPr>
        <w:tabs>
          <w:tab w:val="clear" w:pos="567"/>
        </w:tabs>
        <w:spacing w:line="240" w:lineRule="auto"/>
        <w:rPr>
          <w:noProof/>
          <w:lang w:val="pl-PL"/>
        </w:rPr>
      </w:pPr>
    </w:p>
    <w:p w14:paraId="76EC7AEA" w14:textId="77777777" w:rsidR="000735A9" w:rsidRPr="009D5A92" w:rsidRDefault="000735A9" w:rsidP="000735A9">
      <w:pPr>
        <w:tabs>
          <w:tab w:val="clear" w:pos="567"/>
        </w:tabs>
        <w:spacing w:line="240" w:lineRule="auto"/>
        <w:rPr>
          <w:noProof/>
          <w:lang w:val="pl-PL"/>
        </w:rPr>
      </w:pPr>
    </w:p>
    <w:p w14:paraId="69345AE4"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VAULT_ND_ea634004-384c-4c61-9a68-21e01469bc23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88FCEA6" w14:textId="77777777" w:rsidR="000735A9" w:rsidRPr="009D5A92" w:rsidRDefault="000735A9" w:rsidP="000735A9">
      <w:pPr>
        <w:tabs>
          <w:tab w:val="clear" w:pos="567"/>
        </w:tabs>
        <w:spacing w:line="240" w:lineRule="auto"/>
        <w:rPr>
          <w:noProof/>
          <w:lang w:val="pl-PL"/>
        </w:rPr>
      </w:pPr>
    </w:p>
    <w:p w14:paraId="5FF76668" w14:textId="77777777" w:rsidR="000735A9" w:rsidRPr="009D5A92" w:rsidRDefault="000735A9" w:rsidP="000735A9">
      <w:pPr>
        <w:tabs>
          <w:tab w:val="clear" w:pos="567"/>
        </w:tabs>
        <w:spacing w:line="240" w:lineRule="auto"/>
        <w:rPr>
          <w:noProof/>
          <w:szCs w:val="22"/>
          <w:lang w:val="pl-PL"/>
        </w:rPr>
      </w:pPr>
      <w:r w:rsidRPr="009D5A92">
        <w:rPr>
          <w:szCs w:val="22"/>
          <w:lang w:val="pl-PL"/>
        </w:rPr>
        <w:t xml:space="preserve">Mounjaro </w:t>
      </w:r>
      <w:r w:rsidR="00C320FD" w:rsidRPr="009D5A92">
        <w:rPr>
          <w:szCs w:val="22"/>
          <w:lang w:val="pl-PL"/>
        </w:rPr>
        <w:t>1</w:t>
      </w:r>
      <w:r w:rsidRPr="009D5A92">
        <w:rPr>
          <w:szCs w:val="22"/>
          <w:lang w:val="pl-PL"/>
        </w:rPr>
        <w:t>2,5 mg</w:t>
      </w:r>
      <w:r w:rsidR="00F5084F" w:rsidRPr="009D5A92">
        <w:rPr>
          <w:szCs w:val="22"/>
          <w:lang w:val="pl-PL"/>
        </w:rPr>
        <w:t>/dawkę KwikPen</w:t>
      </w:r>
      <w:r w:rsidRPr="009D5A92">
        <w:rPr>
          <w:noProof/>
          <w:szCs w:val="22"/>
          <w:lang w:val="pl-PL"/>
        </w:rPr>
        <w:t xml:space="preserve"> roztwór do wstrzykiwań </w:t>
      </w:r>
    </w:p>
    <w:p w14:paraId="31209526" w14:textId="77777777" w:rsidR="000735A9" w:rsidRPr="009D5A92" w:rsidRDefault="000735A9" w:rsidP="000735A9">
      <w:pPr>
        <w:tabs>
          <w:tab w:val="clear" w:pos="567"/>
        </w:tabs>
        <w:spacing w:line="240" w:lineRule="auto"/>
        <w:rPr>
          <w:noProof/>
          <w:lang w:val="pl-PL"/>
        </w:rPr>
      </w:pPr>
    </w:p>
    <w:p w14:paraId="4A06A5D3" w14:textId="77777777" w:rsidR="000735A9" w:rsidRPr="009D5A92" w:rsidRDefault="000735A9" w:rsidP="000735A9">
      <w:pPr>
        <w:tabs>
          <w:tab w:val="clear" w:pos="567"/>
        </w:tabs>
        <w:spacing w:line="240" w:lineRule="auto"/>
        <w:rPr>
          <w:noProof/>
          <w:lang w:val="pl-PL"/>
        </w:rPr>
      </w:pPr>
      <w:r w:rsidRPr="009D5A92">
        <w:rPr>
          <w:noProof/>
          <w:szCs w:val="22"/>
          <w:lang w:val="pl-PL"/>
        </w:rPr>
        <w:t>tirzepatyd</w:t>
      </w:r>
    </w:p>
    <w:p w14:paraId="7C147361" w14:textId="77777777" w:rsidR="000735A9" w:rsidRPr="009D5A92" w:rsidRDefault="000735A9" w:rsidP="000735A9">
      <w:pPr>
        <w:tabs>
          <w:tab w:val="clear" w:pos="567"/>
        </w:tabs>
        <w:spacing w:line="240" w:lineRule="auto"/>
        <w:rPr>
          <w:noProof/>
          <w:lang w:val="pl-PL"/>
        </w:rPr>
      </w:pPr>
      <w:r w:rsidRPr="009D5A92">
        <w:rPr>
          <w:noProof/>
          <w:szCs w:val="22"/>
          <w:lang w:val="pl-PL"/>
        </w:rPr>
        <w:t>Podanie podskórne</w:t>
      </w:r>
    </w:p>
    <w:p w14:paraId="379B4760" w14:textId="77777777" w:rsidR="000735A9" w:rsidRPr="009D5A92" w:rsidRDefault="000735A9" w:rsidP="000735A9">
      <w:pPr>
        <w:tabs>
          <w:tab w:val="clear" w:pos="567"/>
        </w:tabs>
        <w:spacing w:line="240" w:lineRule="auto"/>
        <w:rPr>
          <w:noProof/>
          <w:lang w:val="pl-PL"/>
        </w:rPr>
      </w:pPr>
    </w:p>
    <w:p w14:paraId="5B0E0085" w14:textId="77777777" w:rsidR="000735A9" w:rsidRPr="009D5A92" w:rsidRDefault="000735A9" w:rsidP="000735A9">
      <w:pPr>
        <w:tabs>
          <w:tab w:val="clear" w:pos="567"/>
        </w:tabs>
        <w:spacing w:line="240" w:lineRule="auto"/>
        <w:rPr>
          <w:noProof/>
          <w:lang w:val="pl-PL"/>
        </w:rPr>
      </w:pPr>
    </w:p>
    <w:p w14:paraId="4336D591"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VAULT_ND_8b242c83-0e52-405e-9643-a493930c0793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9AC010E" w14:textId="77777777" w:rsidR="000735A9" w:rsidRPr="009D5A92" w:rsidRDefault="000735A9" w:rsidP="000735A9">
      <w:pPr>
        <w:tabs>
          <w:tab w:val="clear" w:pos="567"/>
        </w:tabs>
        <w:spacing w:line="240" w:lineRule="auto"/>
        <w:rPr>
          <w:i/>
          <w:noProof/>
          <w:lang w:val="pl-PL"/>
        </w:rPr>
      </w:pPr>
    </w:p>
    <w:p w14:paraId="46B146B5" w14:textId="77777777" w:rsidR="000735A9" w:rsidRPr="009D5A92" w:rsidRDefault="000735A9" w:rsidP="000735A9">
      <w:pPr>
        <w:tabs>
          <w:tab w:val="clear" w:pos="567"/>
        </w:tabs>
        <w:spacing w:line="240" w:lineRule="auto"/>
        <w:rPr>
          <w:noProof/>
          <w:lang w:val="pl-PL"/>
        </w:rPr>
      </w:pPr>
      <w:r w:rsidRPr="009D5A92">
        <w:rPr>
          <w:noProof/>
          <w:szCs w:val="22"/>
          <w:lang w:val="pl-PL"/>
        </w:rPr>
        <w:t>Raz w tygodniu</w:t>
      </w:r>
    </w:p>
    <w:p w14:paraId="19F278AE" w14:textId="77777777" w:rsidR="000735A9" w:rsidRPr="009D5A92" w:rsidRDefault="000735A9" w:rsidP="000735A9">
      <w:pPr>
        <w:tabs>
          <w:tab w:val="clear" w:pos="567"/>
        </w:tabs>
        <w:spacing w:line="240" w:lineRule="auto"/>
        <w:rPr>
          <w:noProof/>
          <w:lang w:val="pl-PL"/>
        </w:rPr>
      </w:pPr>
    </w:p>
    <w:p w14:paraId="060C6668" w14:textId="77777777" w:rsidR="000735A9" w:rsidRPr="009D5A92" w:rsidRDefault="000735A9" w:rsidP="000735A9">
      <w:pPr>
        <w:tabs>
          <w:tab w:val="clear" w:pos="567"/>
        </w:tabs>
        <w:spacing w:line="240" w:lineRule="auto"/>
        <w:rPr>
          <w:noProof/>
          <w:lang w:val="pl-PL"/>
        </w:rPr>
      </w:pPr>
    </w:p>
    <w:p w14:paraId="24C16A4A"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VAULT_ND_6a0006a6-4c1a-403f-8d80-016cc6b181bd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B176FCD" w14:textId="77777777" w:rsidR="000735A9" w:rsidRPr="009D5A92" w:rsidRDefault="000735A9" w:rsidP="000735A9">
      <w:pPr>
        <w:tabs>
          <w:tab w:val="clear" w:pos="567"/>
        </w:tabs>
        <w:spacing w:line="240" w:lineRule="auto"/>
        <w:rPr>
          <w:noProof/>
          <w:lang w:val="pl-PL"/>
        </w:rPr>
      </w:pPr>
    </w:p>
    <w:p w14:paraId="3D28D9EC" w14:textId="77777777" w:rsidR="000735A9" w:rsidRPr="009D5A92" w:rsidRDefault="000735A9" w:rsidP="000735A9">
      <w:pPr>
        <w:tabs>
          <w:tab w:val="clear" w:pos="567"/>
        </w:tabs>
        <w:spacing w:line="240" w:lineRule="auto"/>
        <w:rPr>
          <w:noProof/>
          <w:lang w:val="pl-PL"/>
        </w:rPr>
      </w:pPr>
      <w:r w:rsidRPr="009D5A92">
        <w:rPr>
          <w:noProof/>
          <w:szCs w:val="22"/>
          <w:lang w:val="pl-PL"/>
        </w:rPr>
        <w:t>EXP</w:t>
      </w:r>
    </w:p>
    <w:p w14:paraId="633D1364" w14:textId="77777777" w:rsidR="000735A9" w:rsidRPr="009D5A92" w:rsidRDefault="000735A9" w:rsidP="000735A9">
      <w:pPr>
        <w:tabs>
          <w:tab w:val="clear" w:pos="567"/>
        </w:tabs>
        <w:spacing w:line="240" w:lineRule="auto"/>
        <w:rPr>
          <w:noProof/>
          <w:lang w:val="pl-PL"/>
        </w:rPr>
      </w:pPr>
    </w:p>
    <w:p w14:paraId="391DC94E" w14:textId="77777777" w:rsidR="000735A9" w:rsidRPr="009D5A92" w:rsidRDefault="000735A9" w:rsidP="000735A9">
      <w:pPr>
        <w:tabs>
          <w:tab w:val="clear" w:pos="567"/>
        </w:tabs>
        <w:spacing w:line="240" w:lineRule="auto"/>
        <w:rPr>
          <w:noProof/>
          <w:lang w:val="pl-PL"/>
        </w:rPr>
      </w:pPr>
    </w:p>
    <w:p w14:paraId="46C09758"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VAULT_ND_b3fcda90-478c-4b65-b952-539753aa0df3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57AD4EC" w14:textId="77777777" w:rsidR="000735A9" w:rsidRPr="009D5A92" w:rsidRDefault="000735A9" w:rsidP="000735A9">
      <w:pPr>
        <w:tabs>
          <w:tab w:val="clear" w:pos="567"/>
        </w:tabs>
        <w:spacing w:line="240" w:lineRule="auto"/>
        <w:ind w:right="113"/>
        <w:rPr>
          <w:i/>
          <w:noProof/>
          <w:lang w:val="pl-PL"/>
        </w:rPr>
      </w:pPr>
    </w:p>
    <w:p w14:paraId="3447464A" w14:textId="77777777" w:rsidR="000735A9" w:rsidRPr="009D5A92" w:rsidRDefault="000735A9" w:rsidP="000735A9">
      <w:pPr>
        <w:tabs>
          <w:tab w:val="clear" w:pos="567"/>
        </w:tabs>
        <w:spacing w:line="240" w:lineRule="auto"/>
        <w:ind w:right="113"/>
        <w:rPr>
          <w:noProof/>
          <w:lang w:val="pl-PL"/>
        </w:rPr>
      </w:pPr>
      <w:r w:rsidRPr="009D5A92">
        <w:rPr>
          <w:noProof/>
          <w:szCs w:val="22"/>
          <w:lang w:val="pl-PL"/>
        </w:rPr>
        <w:t>Lot</w:t>
      </w:r>
    </w:p>
    <w:p w14:paraId="2D605595" w14:textId="77777777" w:rsidR="000735A9" w:rsidRPr="009D5A92" w:rsidRDefault="000735A9" w:rsidP="000735A9">
      <w:pPr>
        <w:tabs>
          <w:tab w:val="clear" w:pos="567"/>
        </w:tabs>
        <w:spacing w:line="240" w:lineRule="auto"/>
        <w:ind w:right="113"/>
        <w:rPr>
          <w:noProof/>
          <w:lang w:val="pl-PL"/>
        </w:rPr>
      </w:pPr>
    </w:p>
    <w:p w14:paraId="63C000A8" w14:textId="77777777" w:rsidR="000735A9" w:rsidRPr="009D5A92" w:rsidRDefault="000735A9" w:rsidP="000735A9">
      <w:pPr>
        <w:tabs>
          <w:tab w:val="clear" w:pos="567"/>
        </w:tabs>
        <w:spacing w:line="240" w:lineRule="auto"/>
        <w:ind w:right="113"/>
        <w:rPr>
          <w:noProof/>
          <w:lang w:val="pl-PL"/>
        </w:rPr>
      </w:pPr>
    </w:p>
    <w:p w14:paraId="57E60A77"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ind w:left="540" w:hanging="540"/>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VAULT_ND_e4d92bdd-fb32-4355-9db9-75f89e2a0734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F2C647A" w14:textId="77777777" w:rsidR="000735A9" w:rsidRPr="009D5A92" w:rsidRDefault="000735A9" w:rsidP="000735A9">
      <w:pPr>
        <w:tabs>
          <w:tab w:val="clear" w:pos="567"/>
        </w:tabs>
        <w:spacing w:line="240" w:lineRule="auto"/>
        <w:ind w:right="113"/>
        <w:rPr>
          <w:noProof/>
          <w:lang w:val="pl-PL"/>
        </w:rPr>
      </w:pPr>
    </w:p>
    <w:p w14:paraId="55176FB7" w14:textId="77777777" w:rsidR="000735A9" w:rsidRPr="009D5A92" w:rsidRDefault="000735A9" w:rsidP="000735A9">
      <w:pPr>
        <w:tabs>
          <w:tab w:val="clear" w:pos="567"/>
        </w:tabs>
        <w:spacing w:line="240" w:lineRule="auto"/>
        <w:ind w:right="113"/>
        <w:rPr>
          <w:noProof/>
          <w:szCs w:val="22"/>
          <w:lang w:val="pl-PL"/>
        </w:rPr>
      </w:pPr>
      <w:r w:rsidRPr="009D5A92">
        <w:rPr>
          <w:noProof/>
          <w:szCs w:val="22"/>
          <w:lang w:val="pl-PL"/>
        </w:rPr>
        <w:t>2,4 ml</w:t>
      </w:r>
    </w:p>
    <w:p w14:paraId="7F259FAF" w14:textId="77777777" w:rsidR="000735A9" w:rsidRPr="009D5A92" w:rsidRDefault="000735A9" w:rsidP="000735A9">
      <w:pPr>
        <w:tabs>
          <w:tab w:val="clear" w:pos="567"/>
        </w:tabs>
        <w:spacing w:line="240" w:lineRule="auto"/>
        <w:ind w:right="113"/>
        <w:rPr>
          <w:noProof/>
          <w:lang w:val="pl-PL"/>
        </w:rPr>
      </w:pPr>
      <w:r w:rsidRPr="009D5A92">
        <w:rPr>
          <w:noProof/>
          <w:szCs w:val="22"/>
          <w:lang w:val="pl-PL"/>
        </w:rPr>
        <w:t>4 dawki</w:t>
      </w:r>
    </w:p>
    <w:p w14:paraId="616C0577" w14:textId="77777777" w:rsidR="000735A9" w:rsidRPr="009D5A92" w:rsidRDefault="000735A9" w:rsidP="000735A9">
      <w:pPr>
        <w:tabs>
          <w:tab w:val="clear" w:pos="567"/>
        </w:tabs>
        <w:spacing w:line="240" w:lineRule="auto"/>
        <w:ind w:right="113"/>
        <w:rPr>
          <w:noProof/>
          <w:lang w:val="pl-PL"/>
        </w:rPr>
      </w:pPr>
    </w:p>
    <w:p w14:paraId="081AA10B" w14:textId="77777777" w:rsidR="000735A9" w:rsidRPr="009D5A92" w:rsidRDefault="000735A9" w:rsidP="000735A9">
      <w:pPr>
        <w:tabs>
          <w:tab w:val="clear" w:pos="567"/>
        </w:tabs>
        <w:spacing w:line="240" w:lineRule="auto"/>
        <w:ind w:right="113"/>
        <w:rPr>
          <w:noProof/>
          <w:lang w:val="pl-PL"/>
        </w:rPr>
      </w:pPr>
    </w:p>
    <w:p w14:paraId="00A0CB50"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VAULT_ND_317186be-edaa-472b-8d48-a1b4ea6dba4f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3A464E6" w14:textId="77777777" w:rsidR="000735A9" w:rsidRPr="009D5A92" w:rsidRDefault="000735A9" w:rsidP="000735A9">
      <w:pPr>
        <w:tabs>
          <w:tab w:val="clear" w:pos="567"/>
        </w:tabs>
        <w:spacing w:line="240" w:lineRule="auto"/>
        <w:jc w:val="center"/>
        <w:rPr>
          <w:noProof/>
          <w:lang w:val="pl-PL"/>
        </w:rPr>
      </w:pPr>
    </w:p>
    <w:p w14:paraId="44BFA52C"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noProof/>
          <w:lang w:val="pl-PL"/>
        </w:rPr>
        <w:br w:type="page"/>
      </w:r>
      <w:r w:rsidRPr="009D5A92">
        <w:rPr>
          <w:b/>
          <w:bCs/>
          <w:noProof/>
          <w:szCs w:val="22"/>
          <w:lang w:val="pl-PL"/>
        </w:rPr>
        <w:lastRenderedPageBreak/>
        <w:t>INFORMACJE UMIESZCZANE NA OPAKOWANIACH ZEWNĘTRZNYCH</w:t>
      </w:r>
    </w:p>
    <w:p w14:paraId="07305142"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pl-PL"/>
        </w:rPr>
      </w:pPr>
    </w:p>
    <w:p w14:paraId="63A9F8B0"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PUDEŁKO ZEWNĘTRZNE - WSTRZYKIWACZ PÓŁAUTOMATYCZNY NAPEŁNIONY (KWIKPEN) WIELODAWKOWY</w:t>
      </w:r>
    </w:p>
    <w:p w14:paraId="0AB65C1F" w14:textId="77777777" w:rsidR="000735A9" w:rsidRPr="009D5A92" w:rsidRDefault="000735A9" w:rsidP="000735A9">
      <w:pPr>
        <w:tabs>
          <w:tab w:val="clear" w:pos="567"/>
        </w:tabs>
        <w:spacing w:line="240" w:lineRule="auto"/>
        <w:rPr>
          <w:noProof/>
          <w:lang w:val="pl-PL"/>
        </w:rPr>
      </w:pPr>
    </w:p>
    <w:p w14:paraId="10F8BF1F" w14:textId="77777777" w:rsidR="000735A9" w:rsidRPr="009D5A92" w:rsidRDefault="000735A9" w:rsidP="000735A9">
      <w:pPr>
        <w:tabs>
          <w:tab w:val="clear" w:pos="567"/>
        </w:tabs>
        <w:spacing w:line="240" w:lineRule="auto"/>
        <w:rPr>
          <w:noProof/>
          <w:lang w:val="pl-PL"/>
        </w:rPr>
      </w:pPr>
    </w:p>
    <w:p w14:paraId="31C8C208"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1.</w:t>
      </w:r>
      <w:r w:rsidRPr="009D5A92">
        <w:rPr>
          <w:b/>
          <w:bCs/>
          <w:noProof/>
          <w:szCs w:val="22"/>
          <w:lang w:val="pl-PL"/>
        </w:rPr>
        <w:tab/>
        <w:t>NAZWA PRODUKTU LECZNICZEGO</w:t>
      </w:r>
      <w:r w:rsidR="00462182" w:rsidRPr="009D5A92">
        <w:fldChar w:fldCharType="begin"/>
      </w:r>
      <w:r w:rsidR="00462182" w:rsidRPr="009D5A92">
        <w:rPr>
          <w:lang w:val="pl-PL"/>
        </w:rPr>
        <w:instrText xml:space="preserve"> DOCVARIABLE VAULT_ND_94f7621d-356f-4887-8ded-84f943d21a06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DC88877" w14:textId="77777777" w:rsidR="000735A9" w:rsidRPr="009D5A92" w:rsidRDefault="000735A9" w:rsidP="000735A9">
      <w:pPr>
        <w:tabs>
          <w:tab w:val="clear" w:pos="567"/>
        </w:tabs>
        <w:spacing w:line="240" w:lineRule="auto"/>
        <w:rPr>
          <w:noProof/>
          <w:lang w:val="pl-PL"/>
        </w:rPr>
      </w:pPr>
    </w:p>
    <w:p w14:paraId="11283C16" w14:textId="7F5294BE" w:rsidR="000735A9" w:rsidRPr="009D5A92" w:rsidRDefault="000735A9" w:rsidP="000735A9">
      <w:pPr>
        <w:tabs>
          <w:tab w:val="clear" w:pos="567"/>
        </w:tabs>
        <w:spacing w:line="240" w:lineRule="auto"/>
        <w:rPr>
          <w:noProof/>
          <w:lang w:val="pl-PL"/>
        </w:rPr>
      </w:pPr>
      <w:r w:rsidRPr="009D5A92">
        <w:rPr>
          <w:szCs w:val="22"/>
          <w:lang w:val="pl-PL"/>
        </w:rPr>
        <w:t>Mounjaro</w:t>
      </w:r>
      <w:r w:rsidRPr="009D5A92">
        <w:rPr>
          <w:noProof/>
          <w:szCs w:val="22"/>
          <w:lang w:val="pl-PL"/>
        </w:rPr>
        <w:t xml:space="preserve"> </w:t>
      </w:r>
      <w:r w:rsidR="00C320FD" w:rsidRPr="009D5A92">
        <w:rPr>
          <w:noProof/>
          <w:szCs w:val="22"/>
          <w:lang w:val="pl-PL"/>
        </w:rPr>
        <w:t>1</w:t>
      </w:r>
      <w:r w:rsidRPr="009D5A92">
        <w:rPr>
          <w:noProof/>
          <w:szCs w:val="22"/>
          <w:lang w:val="pl-PL"/>
        </w:rPr>
        <w:t xml:space="preserve">5 mg/dawkę KwikPen roztwór do wstrzykiwań we wstrzykiwaczu </w:t>
      </w:r>
    </w:p>
    <w:p w14:paraId="4F95DF66" w14:textId="77777777" w:rsidR="000735A9" w:rsidRPr="009D5A92" w:rsidRDefault="000735A9" w:rsidP="000735A9">
      <w:pPr>
        <w:tabs>
          <w:tab w:val="clear" w:pos="567"/>
        </w:tabs>
        <w:spacing w:line="240" w:lineRule="auto"/>
        <w:rPr>
          <w:noProof/>
          <w:lang w:val="pl-PL"/>
        </w:rPr>
      </w:pPr>
      <w:r w:rsidRPr="009D5A92">
        <w:rPr>
          <w:noProof/>
          <w:szCs w:val="22"/>
          <w:lang w:val="pl-PL"/>
        </w:rPr>
        <w:t>tirzepatyd</w:t>
      </w:r>
    </w:p>
    <w:p w14:paraId="43A829DD" w14:textId="77777777" w:rsidR="000735A9" w:rsidRPr="009D5A92" w:rsidRDefault="000735A9" w:rsidP="000735A9">
      <w:pPr>
        <w:tabs>
          <w:tab w:val="clear" w:pos="567"/>
        </w:tabs>
        <w:spacing w:line="240" w:lineRule="auto"/>
        <w:rPr>
          <w:noProof/>
          <w:lang w:val="pl-PL"/>
        </w:rPr>
      </w:pPr>
    </w:p>
    <w:p w14:paraId="255AED03" w14:textId="77777777" w:rsidR="000735A9" w:rsidRPr="009D5A92" w:rsidRDefault="000735A9" w:rsidP="000735A9">
      <w:pPr>
        <w:tabs>
          <w:tab w:val="clear" w:pos="567"/>
        </w:tabs>
        <w:spacing w:line="240" w:lineRule="auto"/>
        <w:rPr>
          <w:noProof/>
          <w:lang w:val="pl-PL"/>
        </w:rPr>
      </w:pPr>
    </w:p>
    <w:p w14:paraId="2C434AE2"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pl-PL"/>
        </w:rPr>
      </w:pPr>
      <w:r w:rsidRPr="009D5A92">
        <w:rPr>
          <w:b/>
          <w:bCs/>
          <w:noProof/>
          <w:szCs w:val="22"/>
          <w:lang w:val="pl-PL"/>
        </w:rPr>
        <w:t>2.</w:t>
      </w:r>
      <w:r w:rsidRPr="009D5A92">
        <w:rPr>
          <w:b/>
          <w:bCs/>
          <w:noProof/>
          <w:szCs w:val="22"/>
          <w:lang w:val="pl-PL"/>
        </w:rPr>
        <w:tab/>
        <w:t>ZAWARTOŚĆ SUBSTANCJI CZYNNEJ</w:t>
      </w:r>
      <w:r w:rsidR="00462182" w:rsidRPr="009D5A92">
        <w:fldChar w:fldCharType="begin"/>
      </w:r>
      <w:r w:rsidR="00462182" w:rsidRPr="009D5A92">
        <w:rPr>
          <w:lang w:val="pl-PL"/>
        </w:rPr>
        <w:instrText xml:space="preserve"> DOCVARIABLE VAULT_ND_0f4ce794-edda-436c-b338-3d2ba56d9a34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C9C7BD2" w14:textId="77777777" w:rsidR="000735A9" w:rsidRPr="009D5A92" w:rsidRDefault="000735A9" w:rsidP="000735A9">
      <w:pPr>
        <w:tabs>
          <w:tab w:val="clear" w:pos="567"/>
        </w:tabs>
        <w:spacing w:line="240" w:lineRule="auto"/>
        <w:rPr>
          <w:noProof/>
          <w:szCs w:val="22"/>
          <w:lang w:val="pl-PL"/>
        </w:rPr>
      </w:pPr>
    </w:p>
    <w:p w14:paraId="0A46F837" w14:textId="77777777" w:rsidR="000735A9" w:rsidRPr="009D5A92" w:rsidRDefault="00490D3D" w:rsidP="000735A9">
      <w:pPr>
        <w:tabs>
          <w:tab w:val="clear" w:pos="567"/>
        </w:tabs>
        <w:spacing w:line="240" w:lineRule="auto"/>
        <w:rPr>
          <w:noProof/>
          <w:szCs w:val="22"/>
          <w:lang w:val="pl-PL"/>
        </w:rPr>
      </w:pPr>
      <w:r w:rsidRPr="009D5A92">
        <w:rPr>
          <w:noProof/>
          <w:szCs w:val="22"/>
          <w:lang w:val="pl-PL"/>
        </w:rPr>
        <w:t xml:space="preserve">Każda dawka zawiera 15 mg tirzepatydu w 0,6 ml roztworu. </w:t>
      </w:r>
      <w:r w:rsidR="000735A9" w:rsidRPr="009D5A92">
        <w:rPr>
          <w:noProof/>
          <w:szCs w:val="22"/>
          <w:lang w:val="pl-PL"/>
        </w:rPr>
        <w:t xml:space="preserve">Każdy wielodawkowy wstrzykiwacz półautomatyczny napełniony zawiera </w:t>
      </w:r>
      <w:r w:rsidR="004E707B" w:rsidRPr="009D5A92">
        <w:rPr>
          <w:noProof/>
          <w:szCs w:val="22"/>
          <w:lang w:val="pl-PL"/>
        </w:rPr>
        <w:t>6</w:t>
      </w:r>
      <w:r w:rsidR="000735A9" w:rsidRPr="009D5A92">
        <w:rPr>
          <w:noProof/>
          <w:szCs w:val="22"/>
          <w:lang w:val="pl-PL"/>
        </w:rPr>
        <w:t>0 mg tirzepatydu w 2,4 ml (</w:t>
      </w:r>
      <w:r w:rsidR="004E707B" w:rsidRPr="009D5A92">
        <w:rPr>
          <w:noProof/>
          <w:szCs w:val="22"/>
          <w:lang w:val="pl-PL"/>
        </w:rPr>
        <w:t>25</w:t>
      </w:r>
      <w:r w:rsidR="000735A9" w:rsidRPr="009D5A92">
        <w:rPr>
          <w:noProof/>
          <w:szCs w:val="22"/>
          <w:lang w:val="pl-PL"/>
        </w:rPr>
        <w:t> mg/ml)</w:t>
      </w:r>
      <w:r w:rsidR="000735A9" w:rsidRPr="009D5A92">
        <w:rPr>
          <w:szCs w:val="22"/>
          <w:lang w:val="pl-PL"/>
        </w:rPr>
        <w:t>.</w:t>
      </w:r>
    </w:p>
    <w:p w14:paraId="5FAD100C" w14:textId="77777777" w:rsidR="000735A9" w:rsidRPr="009D5A92" w:rsidRDefault="000735A9" w:rsidP="000735A9">
      <w:pPr>
        <w:tabs>
          <w:tab w:val="clear" w:pos="567"/>
        </w:tabs>
        <w:spacing w:line="240" w:lineRule="auto"/>
        <w:rPr>
          <w:noProof/>
          <w:szCs w:val="22"/>
          <w:lang w:val="pl-PL"/>
        </w:rPr>
      </w:pPr>
    </w:p>
    <w:p w14:paraId="0D4D93CC" w14:textId="77777777" w:rsidR="000735A9" w:rsidRPr="009D5A92" w:rsidRDefault="000735A9" w:rsidP="000735A9">
      <w:pPr>
        <w:tabs>
          <w:tab w:val="clear" w:pos="567"/>
        </w:tabs>
        <w:spacing w:line="240" w:lineRule="auto"/>
        <w:rPr>
          <w:noProof/>
          <w:szCs w:val="22"/>
          <w:lang w:val="pl-PL"/>
        </w:rPr>
      </w:pPr>
    </w:p>
    <w:p w14:paraId="742BC11D"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3.</w:t>
      </w:r>
      <w:r w:rsidRPr="009D5A92">
        <w:rPr>
          <w:b/>
          <w:bCs/>
          <w:noProof/>
          <w:szCs w:val="22"/>
          <w:lang w:val="pl-PL"/>
        </w:rPr>
        <w:tab/>
        <w:t>WYKAZ SUBSTANCJI POMOCNICZYCH</w:t>
      </w:r>
      <w:r w:rsidR="00462182" w:rsidRPr="009D5A92">
        <w:fldChar w:fldCharType="begin"/>
      </w:r>
      <w:r w:rsidR="00462182" w:rsidRPr="009D5A92">
        <w:rPr>
          <w:lang w:val="pl-PL"/>
        </w:rPr>
        <w:instrText xml:space="preserve"> DOCVARIABLE VAULT_ND_832dd9f1-9c64-4b4e-9925-b841c6becd40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D9C64BA" w14:textId="77777777" w:rsidR="000735A9" w:rsidRPr="009D5A92" w:rsidRDefault="000735A9" w:rsidP="000735A9">
      <w:pPr>
        <w:tabs>
          <w:tab w:val="clear" w:pos="567"/>
        </w:tabs>
        <w:spacing w:line="240" w:lineRule="auto"/>
        <w:rPr>
          <w:i/>
          <w:noProof/>
          <w:lang w:val="pl-PL"/>
        </w:rPr>
      </w:pPr>
    </w:p>
    <w:p w14:paraId="03D122B1" w14:textId="77777777" w:rsidR="000735A9" w:rsidRPr="009D5A92" w:rsidRDefault="000735A9" w:rsidP="000735A9">
      <w:pPr>
        <w:spacing w:line="240" w:lineRule="auto"/>
        <w:rPr>
          <w:szCs w:val="22"/>
          <w:lang w:val="pl-PL"/>
        </w:rPr>
      </w:pPr>
      <w:r w:rsidRPr="009D5A92">
        <w:rPr>
          <w:szCs w:val="22"/>
          <w:lang w:val="pl-PL"/>
        </w:rPr>
        <w:t xml:space="preserve">Substancje pomocnicze: E339, E1519, glicerol, fenol, sodu chlorek, sodu wodorotlenek, kwas </w:t>
      </w:r>
      <w:r w:rsidR="00D419F4" w:rsidRPr="009D5A92">
        <w:rPr>
          <w:szCs w:val="22"/>
          <w:lang w:val="pl-PL"/>
        </w:rPr>
        <w:t>solny</w:t>
      </w:r>
      <w:r w:rsidRPr="009D5A92">
        <w:rPr>
          <w:szCs w:val="22"/>
          <w:lang w:val="pl-PL"/>
        </w:rPr>
        <w:t xml:space="preserve"> stężony, woda do wstrzykiwań. </w:t>
      </w:r>
      <w:r w:rsidRPr="009D5A92">
        <w:rPr>
          <w:szCs w:val="22"/>
          <w:highlight w:val="lightGray"/>
          <w:lang w:val="pl-PL"/>
        </w:rPr>
        <w:t>W celu uzyskania dalszych informacji patrz ulotka.</w:t>
      </w:r>
    </w:p>
    <w:p w14:paraId="092CA217" w14:textId="77777777" w:rsidR="000735A9" w:rsidRPr="009D5A92" w:rsidRDefault="000735A9" w:rsidP="000735A9">
      <w:pPr>
        <w:tabs>
          <w:tab w:val="clear" w:pos="567"/>
        </w:tabs>
        <w:spacing w:line="240" w:lineRule="auto"/>
        <w:rPr>
          <w:noProof/>
          <w:lang w:val="pl-PL"/>
        </w:rPr>
      </w:pPr>
    </w:p>
    <w:p w14:paraId="10531244" w14:textId="77777777" w:rsidR="000735A9" w:rsidRPr="009D5A92" w:rsidRDefault="000735A9" w:rsidP="000735A9">
      <w:pPr>
        <w:tabs>
          <w:tab w:val="clear" w:pos="567"/>
        </w:tabs>
        <w:spacing w:line="240" w:lineRule="auto"/>
        <w:rPr>
          <w:noProof/>
          <w:lang w:val="pl-PL"/>
        </w:rPr>
      </w:pPr>
    </w:p>
    <w:p w14:paraId="5DF0803C"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4.</w:t>
      </w:r>
      <w:r w:rsidRPr="009D5A92">
        <w:rPr>
          <w:b/>
          <w:bCs/>
          <w:noProof/>
          <w:szCs w:val="22"/>
          <w:lang w:val="pl-PL"/>
        </w:rPr>
        <w:tab/>
        <w:t>POSTAĆ FARMACEUTYCZNA I ZAWARTOŚĆ OPAKOWANIA</w:t>
      </w:r>
      <w:r w:rsidR="00462182" w:rsidRPr="009D5A92">
        <w:fldChar w:fldCharType="begin"/>
      </w:r>
      <w:r w:rsidR="00462182" w:rsidRPr="009D5A92">
        <w:rPr>
          <w:lang w:val="pl-PL"/>
        </w:rPr>
        <w:instrText xml:space="preserve"> DOCVARIABLE VAULT_ND_60f3e402-230c-434a-b9a5-a981941472ec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E746D36" w14:textId="77777777" w:rsidR="000735A9" w:rsidRPr="009D5A92" w:rsidRDefault="000735A9" w:rsidP="000735A9">
      <w:pPr>
        <w:tabs>
          <w:tab w:val="clear" w:pos="567"/>
        </w:tabs>
        <w:spacing w:line="240" w:lineRule="auto"/>
        <w:rPr>
          <w:i/>
          <w:noProof/>
          <w:lang w:val="pl-PL"/>
        </w:rPr>
      </w:pPr>
    </w:p>
    <w:p w14:paraId="038EB4A5" w14:textId="77777777" w:rsidR="000735A9" w:rsidRPr="009D5A92" w:rsidRDefault="000735A9" w:rsidP="000735A9">
      <w:pPr>
        <w:tabs>
          <w:tab w:val="clear" w:pos="567"/>
        </w:tabs>
        <w:spacing w:line="240" w:lineRule="auto"/>
        <w:rPr>
          <w:noProof/>
          <w:szCs w:val="22"/>
          <w:lang w:val="pl-PL"/>
        </w:rPr>
      </w:pPr>
      <w:r w:rsidRPr="009D5A92">
        <w:rPr>
          <w:noProof/>
          <w:szCs w:val="22"/>
          <w:highlight w:val="lightGray"/>
          <w:lang w:val="pl-PL"/>
        </w:rPr>
        <w:t>Roztwór do wstrzykiwań</w:t>
      </w:r>
    </w:p>
    <w:p w14:paraId="14B4D385" w14:textId="77777777" w:rsidR="000735A9" w:rsidRPr="009D5A92" w:rsidRDefault="000735A9" w:rsidP="000735A9">
      <w:pPr>
        <w:tabs>
          <w:tab w:val="clear" w:pos="567"/>
        </w:tabs>
        <w:spacing w:line="240" w:lineRule="auto"/>
        <w:rPr>
          <w:noProof/>
          <w:lang w:val="pl-PL"/>
        </w:rPr>
      </w:pPr>
    </w:p>
    <w:p w14:paraId="782343EB" w14:textId="57511899" w:rsidR="000735A9" w:rsidRPr="009D5A92" w:rsidRDefault="000735A9" w:rsidP="000735A9">
      <w:pPr>
        <w:tabs>
          <w:tab w:val="clear" w:pos="567"/>
        </w:tabs>
        <w:spacing w:line="240" w:lineRule="auto"/>
        <w:rPr>
          <w:noProof/>
          <w:szCs w:val="22"/>
          <w:lang w:val="pl-PL"/>
        </w:rPr>
      </w:pPr>
      <w:r w:rsidRPr="009D5A92">
        <w:rPr>
          <w:noProof/>
          <w:szCs w:val="22"/>
          <w:lang w:val="pl-PL"/>
        </w:rPr>
        <w:t>1 wstrzykiwacz (4 dawki)</w:t>
      </w:r>
    </w:p>
    <w:p w14:paraId="7BF18DD2" w14:textId="5D2997B2" w:rsidR="000735A9" w:rsidRPr="009D5A92" w:rsidRDefault="000735A9" w:rsidP="000735A9">
      <w:pPr>
        <w:tabs>
          <w:tab w:val="clear" w:pos="567"/>
        </w:tabs>
        <w:spacing w:line="240" w:lineRule="auto"/>
        <w:rPr>
          <w:noProof/>
          <w:lang w:val="pl-PL"/>
        </w:rPr>
      </w:pPr>
      <w:r w:rsidRPr="009D5A92">
        <w:rPr>
          <w:noProof/>
          <w:szCs w:val="22"/>
          <w:highlight w:val="lightGray"/>
          <w:lang w:val="pl-PL"/>
        </w:rPr>
        <w:t xml:space="preserve">3 wstrzykiwacze (każdy wstrzykiwacz zawiera 4 dawki) </w:t>
      </w:r>
    </w:p>
    <w:p w14:paraId="7CDAB070" w14:textId="77777777" w:rsidR="000735A9" w:rsidRDefault="000735A9" w:rsidP="000735A9">
      <w:pPr>
        <w:tabs>
          <w:tab w:val="clear" w:pos="567"/>
        </w:tabs>
        <w:spacing w:line="240" w:lineRule="auto"/>
        <w:rPr>
          <w:noProof/>
          <w:lang w:val="pl-PL"/>
        </w:rPr>
      </w:pPr>
    </w:p>
    <w:p w14:paraId="5D2E593E" w14:textId="6C341D53" w:rsidR="006B0B91" w:rsidRPr="0055751F" w:rsidRDefault="006B0B91" w:rsidP="000735A9">
      <w:pPr>
        <w:tabs>
          <w:tab w:val="clear" w:pos="567"/>
        </w:tabs>
        <w:spacing w:line="240" w:lineRule="auto"/>
        <w:rPr>
          <w:noProof/>
          <w:lang w:val="pl-PL"/>
        </w:rPr>
      </w:pPr>
      <w:r w:rsidRPr="0055751F">
        <w:rPr>
          <w:noProof/>
          <w:lang w:val="pl-PL"/>
        </w:rPr>
        <w:t>Opakowanie nie zawiera igieł</w:t>
      </w:r>
    </w:p>
    <w:p w14:paraId="77EF2CE2" w14:textId="77777777" w:rsidR="006B0B91" w:rsidRPr="009D5A92" w:rsidRDefault="006B0B91" w:rsidP="000735A9">
      <w:pPr>
        <w:tabs>
          <w:tab w:val="clear" w:pos="567"/>
        </w:tabs>
        <w:spacing w:line="240" w:lineRule="auto"/>
        <w:rPr>
          <w:noProof/>
          <w:lang w:val="pl-PL"/>
        </w:rPr>
      </w:pPr>
    </w:p>
    <w:p w14:paraId="6CAFC254" w14:textId="77777777" w:rsidR="000735A9" w:rsidRPr="009D5A92" w:rsidRDefault="000735A9" w:rsidP="000735A9">
      <w:pPr>
        <w:tabs>
          <w:tab w:val="clear" w:pos="567"/>
        </w:tabs>
        <w:spacing w:line="240" w:lineRule="auto"/>
        <w:rPr>
          <w:noProof/>
          <w:lang w:val="pl-PL"/>
        </w:rPr>
      </w:pPr>
    </w:p>
    <w:p w14:paraId="2DBF0448"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5.</w:t>
      </w:r>
      <w:r w:rsidRPr="009D5A92">
        <w:rPr>
          <w:b/>
          <w:bCs/>
          <w:noProof/>
          <w:szCs w:val="22"/>
          <w:lang w:val="pl-PL"/>
        </w:rPr>
        <w:tab/>
        <w:t>SPOSÓB I DROGA PODANIA</w:t>
      </w:r>
      <w:r w:rsidR="00462182" w:rsidRPr="009D5A92">
        <w:fldChar w:fldCharType="begin"/>
      </w:r>
      <w:r w:rsidR="00462182" w:rsidRPr="009D5A92">
        <w:rPr>
          <w:lang w:val="pl-PL"/>
        </w:rPr>
        <w:instrText xml:space="preserve"> DOCVARIABLE VAULT_ND_367e7336-8937-47e3-9b10-d1ae3d6bbc93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14140A10" w14:textId="77777777" w:rsidR="000735A9" w:rsidRPr="009D5A92" w:rsidRDefault="000735A9" w:rsidP="000735A9">
      <w:pPr>
        <w:tabs>
          <w:tab w:val="clear" w:pos="567"/>
        </w:tabs>
        <w:spacing w:line="240" w:lineRule="auto"/>
        <w:rPr>
          <w:i/>
          <w:noProof/>
          <w:lang w:val="pl-PL"/>
        </w:rPr>
      </w:pPr>
    </w:p>
    <w:p w14:paraId="5FD2BB5D" w14:textId="77777777" w:rsidR="000735A9" w:rsidRPr="009D5A92" w:rsidRDefault="000735A9" w:rsidP="000735A9">
      <w:pPr>
        <w:tabs>
          <w:tab w:val="clear" w:pos="567"/>
        </w:tabs>
        <w:spacing w:line="240" w:lineRule="auto"/>
        <w:rPr>
          <w:noProof/>
          <w:lang w:val="pl-PL"/>
        </w:rPr>
      </w:pPr>
      <w:r w:rsidRPr="009D5A92">
        <w:rPr>
          <w:noProof/>
          <w:szCs w:val="22"/>
          <w:lang w:val="pl-PL"/>
        </w:rPr>
        <w:t>Raz w tygodniu</w:t>
      </w:r>
    </w:p>
    <w:p w14:paraId="326AB76D" w14:textId="77777777" w:rsidR="000735A9" w:rsidRPr="009D5A92" w:rsidRDefault="000735A9" w:rsidP="000735A9">
      <w:pPr>
        <w:tabs>
          <w:tab w:val="clear" w:pos="567"/>
        </w:tabs>
        <w:spacing w:line="240" w:lineRule="auto"/>
        <w:rPr>
          <w:noProof/>
          <w:lang w:val="pl-PL"/>
        </w:rPr>
      </w:pPr>
      <w:r w:rsidRPr="009D5A92">
        <w:rPr>
          <w:noProof/>
          <w:szCs w:val="22"/>
          <w:lang w:val="pl-PL"/>
        </w:rPr>
        <w:t>Należy zapoznać się z treścią ulotki przed zastosowaniem leku.</w:t>
      </w:r>
    </w:p>
    <w:p w14:paraId="430BA5DE" w14:textId="77777777" w:rsidR="000735A9" w:rsidRPr="009D5A92" w:rsidRDefault="000735A9" w:rsidP="000735A9">
      <w:pPr>
        <w:tabs>
          <w:tab w:val="clear" w:pos="567"/>
          <w:tab w:val="left" w:pos="0"/>
        </w:tabs>
        <w:autoSpaceDE w:val="0"/>
        <w:autoSpaceDN w:val="0"/>
        <w:adjustRightInd w:val="0"/>
        <w:spacing w:line="240" w:lineRule="auto"/>
        <w:ind w:left="432" w:hanging="432"/>
        <w:rPr>
          <w:szCs w:val="22"/>
          <w:lang w:val="pl-PL"/>
        </w:rPr>
      </w:pPr>
      <w:r w:rsidRPr="009D5A92">
        <w:rPr>
          <w:szCs w:val="22"/>
          <w:lang w:val="pl-PL"/>
        </w:rPr>
        <w:t>Podanie podskórne</w:t>
      </w:r>
    </w:p>
    <w:p w14:paraId="2BA0B5F1" w14:textId="77777777" w:rsidR="00FF080D" w:rsidRDefault="00FF080D" w:rsidP="00FF080D">
      <w:pPr>
        <w:tabs>
          <w:tab w:val="clear" w:pos="567"/>
          <w:tab w:val="left" w:pos="720"/>
        </w:tabs>
        <w:spacing w:line="240" w:lineRule="auto"/>
        <w:rPr>
          <w:szCs w:val="22"/>
          <w:lang w:val="pl-PL"/>
        </w:rPr>
      </w:pPr>
    </w:p>
    <w:p w14:paraId="5C43392F" w14:textId="4BAFA02D" w:rsidR="00FF080D" w:rsidRPr="00E461AA" w:rsidRDefault="00FF080D" w:rsidP="00FF080D">
      <w:pPr>
        <w:tabs>
          <w:tab w:val="clear" w:pos="567"/>
          <w:tab w:val="left" w:pos="720"/>
        </w:tabs>
        <w:spacing w:line="240" w:lineRule="auto"/>
        <w:rPr>
          <w:szCs w:val="22"/>
          <w:lang w:val="pl-PL"/>
        </w:rPr>
      </w:pPr>
      <w:r>
        <w:rPr>
          <w:szCs w:val="22"/>
          <w:lang w:val="pl-PL"/>
        </w:rPr>
        <w:t>K</w:t>
      </w:r>
      <w:r w:rsidRPr="0050055D">
        <w:rPr>
          <w:szCs w:val="22"/>
          <w:lang w:val="pl-PL"/>
        </w:rPr>
        <w:t xml:space="preserve">ażdą przyjętą dawkę </w:t>
      </w:r>
      <w:r>
        <w:rPr>
          <w:szCs w:val="22"/>
          <w:lang w:val="pl-PL"/>
        </w:rPr>
        <w:t xml:space="preserve">należy zaznaczyć </w:t>
      </w:r>
      <w:r w:rsidRPr="0050055D">
        <w:rPr>
          <w:szCs w:val="22"/>
          <w:lang w:val="pl-PL"/>
        </w:rPr>
        <w:t>w poniższej tabeli</w:t>
      </w:r>
      <w:r>
        <w:rPr>
          <w:szCs w:val="22"/>
          <w:lang w:val="pl-PL"/>
        </w:rPr>
        <w:t>.</w:t>
      </w:r>
    </w:p>
    <w:tbl>
      <w:tblPr>
        <w:tblW w:w="4111" w:type="dxa"/>
        <w:tblLook w:val="04A0" w:firstRow="1" w:lastRow="0" w:firstColumn="1" w:lastColumn="0" w:noHBand="0" w:noVBand="1"/>
      </w:tblPr>
      <w:tblGrid>
        <w:gridCol w:w="1027"/>
        <w:gridCol w:w="1028"/>
        <w:gridCol w:w="1028"/>
        <w:gridCol w:w="1028"/>
      </w:tblGrid>
      <w:tr w:rsidR="00FF080D" w:rsidRPr="002840B9" w14:paraId="1789F774" w14:textId="77777777" w:rsidTr="00F27B1B">
        <w:tc>
          <w:tcPr>
            <w:tcW w:w="1027" w:type="dxa"/>
          </w:tcPr>
          <w:p w14:paraId="19F5BA6F" w14:textId="77777777" w:rsidR="00FF080D" w:rsidRPr="00E461AA" w:rsidRDefault="00FF080D" w:rsidP="00F27B1B">
            <w:pPr>
              <w:pStyle w:val="BodytextAgency"/>
              <w:rPr>
                <w:rFonts w:ascii="Times New Roman" w:hAnsi="Times New Roman" w:cs="Times New Roman"/>
                <w:sz w:val="22"/>
                <w:szCs w:val="22"/>
                <w:lang w:val="pl-PL"/>
              </w:rPr>
            </w:pPr>
          </w:p>
          <w:p w14:paraId="02FDFF8E" w14:textId="77777777" w:rsidR="00FF080D" w:rsidRPr="002840B9" w:rsidRDefault="00FF080D" w:rsidP="00F27B1B">
            <w:pPr>
              <w:pStyle w:val="BodytextAgency"/>
              <w:rPr>
                <w:rFonts w:ascii="Times New Roman" w:hAnsi="Times New Roman" w:cs="Times New Roman"/>
                <w:sz w:val="22"/>
                <w:szCs w:val="22"/>
              </w:rPr>
            </w:pPr>
            <w:r>
              <w:rPr>
                <w:rFonts w:ascii="Times New Roman" w:hAnsi="Times New Roman" w:cs="Times New Roman"/>
                <w:sz w:val="22"/>
                <w:szCs w:val="22"/>
              </w:rPr>
              <w:t>Dawka 1</w:t>
            </w:r>
          </w:p>
        </w:tc>
        <w:tc>
          <w:tcPr>
            <w:tcW w:w="1028" w:type="dxa"/>
          </w:tcPr>
          <w:p w14:paraId="6541AC25" w14:textId="77777777" w:rsidR="00FF080D" w:rsidRDefault="00FF080D" w:rsidP="00F27B1B">
            <w:pPr>
              <w:pStyle w:val="BodytextAgency"/>
              <w:rPr>
                <w:rFonts w:ascii="Times New Roman" w:hAnsi="Times New Roman" w:cs="Times New Roman"/>
                <w:sz w:val="22"/>
                <w:szCs w:val="22"/>
              </w:rPr>
            </w:pPr>
          </w:p>
          <w:p w14:paraId="2376052D" w14:textId="77777777" w:rsidR="00FF080D" w:rsidRPr="002840B9" w:rsidRDefault="00FF080D" w:rsidP="00F27B1B">
            <w:pPr>
              <w:pStyle w:val="BodytextAgency"/>
              <w:rPr>
                <w:rFonts w:ascii="Times New Roman" w:hAnsi="Times New Roman" w:cs="Times New Roman"/>
                <w:sz w:val="22"/>
                <w:szCs w:val="22"/>
              </w:rPr>
            </w:pPr>
            <w:r>
              <w:rPr>
                <w:rFonts w:ascii="Times New Roman" w:hAnsi="Times New Roman" w:cs="Times New Roman"/>
                <w:sz w:val="22"/>
                <w:szCs w:val="22"/>
              </w:rPr>
              <w:t>Dawka 2</w:t>
            </w:r>
          </w:p>
        </w:tc>
        <w:tc>
          <w:tcPr>
            <w:tcW w:w="1028" w:type="dxa"/>
          </w:tcPr>
          <w:p w14:paraId="01B151E3" w14:textId="77777777" w:rsidR="00FF080D" w:rsidRPr="002840B9" w:rsidRDefault="00FF080D" w:rsidP="00F27B1B">
            <w:pPr>
              <w:pStyle w:val="BodytextAgency"/>
              <w:rPr>
                <w:rFonts w:ascii="Times New Roman" w:hAnsi="Times New Roman" w:cs="Times New Roman"/>
                <w:sz w:val="22"/>
                <w:szCs w:val="22"/>
              </w:rPr>
            </w:pPr>
          </w:p>
          <w:p w14:paraId="0A9F3055" w14:textId="77777777" w:rsidR="00FF080D" w:rsidRPr="002840B9" w:rsidRDefault="00FF080D" w:rsidP="00F27B1B">
            <w:pPr>
              <w:pStyle w:val="BodytextAgency"/>
              <w:rPr>
                <w:rFonts w:ascii="Times New Roman" w:hAnsi="Times New Roman" w:cs="Times New Roman"/>
                <w:sz w:val="22"/>
                <w:szCs w:val="22"/>
              </w:rPr>
            </w:pPr>
            <w:r>
              <w:rPr>
                <w:rFonts w:ascii="Times New Roman" w:hAnsi="Times New Roman" w:cs="Times New Roman"/>
                <w:sz w:val="22"/>
                <w:szCs w:val="22"/>
              </w:rPr>
              <w:t>Dawka 3</w:t>
            </w:r>
          </w:p>
        </w:tc>
        <w:tc>
          <w:tcPr>
            <w:tcW w:w="1028" w:type="dxa"/>
          </w:tcPr>
          <w:p w14:paraId="180DEF92" w14:textId="77777777" w:rsidR="00FF080D" w:rsidRPr="002840B9" w:rsidRDefault="00FF080D" w:rsidP="00F27B1B">
            <w:pPr>
              <w:pStyle w:val="BodytextAgency"/>
              <w:rPr>
                <w:rFonts w:ascii="Times New Roman" w:hAnsi="Times New Roman" w:cs="Times New Roman"/>
                <w:sz w:val="22"/>
                <w:szCs w:val="22"/>
              </w:rPr>
            </w:pPr>
          </w:p>
          <w:p w14:paraId="69AC7178" w14:textId="77777777" w:rsidR="00FF080D" w:rsidRPr="002840B9" w:rsidRDefault="00FF080D" w:rsidP="00F27B1B">
            <w:pPr>
              <w:pStyle w:val="BodytextAgency"/>
              <w:rPr>
                <w:rFonts w:ascii="Times New Roman" w:hAnsi="Times New Roman" w:cs="Times New Roman"/>
                <w:sz w:val="22"/>
                <w:szCs w:val="22"/>
              </w:rPr>
            </w:pPr>
            <w:r>
              <w:rPr>
                <w:rFonts w:ascii="Times New Roman" w:hAnsi="Times New Roman" w:cs="Times New Roman"/>
                <w:sz w:val="22"/>
                <w:szCs w:val="22"/>
              </w:rPr>
              <w:t>Dawka 4</w:t>
            </w:r>
          </w:p>
        </w:tc>
      </w:tr>
      <w:tr w:rsidR="00FF080D" w:rsidRPr="002840B9" w14:paraId="5179FD57" w14:textId="77777777" w:rsidTr="00F27B1B">
        <w:tc>
          <w:tcPr>
            <w:tcW w:w="1027" w:type="dxa"/>
            <w:tcBorders>
              <w:bottom w:val="single" w:sz="4" w:space="0" w:color="auto"/>
            </w:tcBorders>
          </w:tcPr>
          <w:p w14:paraId="22E6D9AF" w14:textId="77777777" w:rsidR="00FF080D" w:rsidRPr="002840B9" w:rsidRDefault="00FF080D" w:rsidP="00F27B1B">
            <w:pPr>
              <w:spacing w:line="240" w:lineRule="auto"/>
              <w:rPr>
                <w:rFonts w:eastAsia="Calibri"/>
                <w:bCs/>
              </w:rPr>
            </w:pPr>
          </w:p>
        </w:tc>
        <w:tc>
          <w:tcPr>
            <w:tcW w:w="1028" w:type="dxa"/>
            <w:tcBorders>
              <w:bottom w:val="single" w:sz="4" w:space="0" w:color="auto"/>
            </w:tcBorders>
          </w:tcPr>
          <w:p w14:paraId="0D39DF6D" w14:textId="77777777" w:rsidR="00FF080D" w:rsidRPr="002840B9" w:rsidRDefault="00FF080D" w:rsidP="00F27B1B">
            <w:pPr>
              <w:spacing w:line="240" w:lineRule="auto"/>
              <w:rPr>
                <w:rFonts w:eastAsia="Calibri"/>
                <w:bCs/>
              </w:rPr>
            </w:pPr>
          </w:p>
        </w:tc>
        <w:tc>
          <w:tcPr>
            <w:tcW w:w="1028" w:type="dxa"/>
            <w:tcBorders>
              <w:bottom w:val="single" w:sz="4" w:space="0" w:color="auto"/>
            </w:tcBorders>
          </w:tcPr>
          <w:p w14:paraId="003D0BB4" w14:textId="77777777" w:rsidR="00FF080D" w:rsidRPr="002840B9" w:rsidRDefault="00FF080D" w:rsidP="00F27B1B">
            <w:pPr>
              <w:spacing w:line="240" w:lineRule="auto"/>
              <w:rPr>
                <w:rFonts w:eastAsia="Calibri"/>
                <w:bCs/>
              </w:rPr>
            </w:pPr>
          </w:p>
        </w:tc>
        <w:tc>
          <w:tcPr>
            <w:tcW w:w="1028" w:type="dxa"/>
            <w:tcBorders>
              <w:bottom w:val="single" w:sz="4" w:space="0" w:color="auto"/>
            </w:tcBorders>
          </w:tcPr>
          <w:p w14:paraId="40F6A739" w14:textId="77777777" w:rsidR="00FF080D" w:rsidRPr="002840B9" w:rsidRDefault="00FF080D" w:rsidP="00F27B1B">
            <w:pPr>
              <w:spacing w:line="240" w:lineRule="auto"/>
              <w:rPr>
                <w:rFonts w:eastAsia="Calibri"/>
                <w:bCs/>
              </w:rPr>
            </w:pPr>
          </w:p>
        </w:tc>
      </w:tr>
      <w:tr w:rsidR="00FF080D" w:rsidRPr="002840B9" w14:paraId="4B7F2E32" w14:textId="77777777" w:rsidTr="00F27B1B">
        <w:tc>
          <w:tcPr>
            <w:tcW w:w="1027" w:type="dxa"/>
            <w:tcBorders>
              <w:top w:val="single" w:sz="4" w:space="0" w:color="auto"/>
              <w:left w:val="single" w:sz="4" w:space="0" w:color="auto"/>
              <w:bottom w:val="single" w:sz="4" w:space="0" w:color="auto"/>
              <w:right w:val="single" w:sz="4" w:space="0" w:color="auto"/>
            </w:tcBorders>
          </w:tcPr>
          <w:p w14:paraId="4FF8CD58" w14:textId="77777777" w:rsidR="00FF080D" w:rsidRPr="002840B9" w:rsidRDefault="00FF080D" w:rsidP="00F27B1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6EA8189" w14:textId="77777777" w:rsidR="00FF080D" w:rsidRPr="002840B9" w:rsidRDefault="00FF080D" w:rsidP="00F27B1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D783312" w14:textId="77777777" w:rsidR="00FF080D" w:rsidRPr="002840B9" w:rsidRDefault="00FF080D" w:rsidP="00F27B1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74C0C43" w14:textId="77777777" w:rsidR="00FF080D" w:rsidRPr="002840B9" w:rsidRDefault="00FF080D" w:rsidP="00F27B1B">
            <w:pPr>
              <w:spacing w:line="240" w:lineRule="auto"/>
              <w:rPr>
                <w:rFonts w:eastAsia="Calibri"/>
                <w:bCs/>
              </w:rPr>
            </w:pPr>
          </w:p>
        </w:tc>
      </w:tr>
    </w:tbl>
    <w:p w14:paraId="691C156B" w14:textId="77777777" w:rsidR="00FF080D" w:rsidRPr="009D5A92" w:rsidRDefault="00FF080D" w:rsidP="00FF080D">
      <w:pPr>
        <w:tabs>
          <w:tab w:val="clear" w:pos="567"/>
          <w:tab w:val="left" w:pos="0"/>
        </w:tabs>
        <w:autoSpaceDE w:val="0"/>
        <w:autoSpaceDN w:val="0"/>
        <w:adjustRightInd w:val="0"/>
        <w:spacing w:line="240" w:lineRule="auto"/>
        <w:ind w:left="432" w:hanging="432"/>
        <w:rPr>
          <w:szCs w:val="22"/>
          <w:lang w:val="pl-PL"/>
        </w:rPr>
      </w:pPr>
    </w:p>
    <w:tbl>
      <w:tblPr>
        <w:tblW w:w="5940" w:type="dxa"/>
        <w:tblLook w:val="04A0" w:firstRow="1" w:lastRow="0" w:firstColumn="1" w:lastColumn="0" w:noHBand="0" w:noVBand="1"/>
      </w:tblPr>
      <w:tblGrid>
        <w:gridCol w:w="1661"/>
        <w:gridCol w:w="1062"/>
        <w:gridCol w:w="1123"/>
        <w:gridCol w:w="1074"/>
        <w:gridCol w:w="1020"/>
      </w:tblGrid>
      <w:tr w:rsidR="00FF080D" w:rsidRPr="001662D3" w14:paraId="4AE367DB" w14:textId="77777777" w:rsidTr="00F27B1B">
        <w:tc>
          <w:tcPr>
            <w:tcW w:w="1661" w:type="dxa"/>
          </w:tcPr>
          <w:p w14:paraId="756EA13B" w14:textId="77777777" w:rsidR="00FF080D" w:rsidRPr="001662D3" w:rsidRDefault="00FF080D" w:rsidP="00F27B1B">
            <w:pPr>
              <w:pStyle w:val="BodytextAgency"/>
              <w:rPr>
                <w:rFonts w:ascii="Times New Roman" w:hAnsi="Times New Roman" w:cs="Times New Roman"/>
                <w:sz w:val="22"/>
                <w:szCs w:val="22"/>
                <w:highlight w:val="lightGray"/>
              </w:rPr>
            </w:pPr>
          </w:p>
        </w:tc>
        <w:tc>
          <w:tcPr>
            <w:tcW w:w="1062" w:type="dxa"/>
          </w:tcPr>
          <w:p w14:paraId="302C3BD6" w14:textId="77777777" w:rsidR="00FF080D" w:rsidRPr="001662D3" w:rsidRDefault="00FF080D" w:rsidP="00F27B1B">
            <w:pPr>
              <w:pStyle w:val="BodytextAgency"/>
              <w:rPr>
                <w:rFonts w:ascii="Times New Roman" w:hAnsi="Times New Roman" w:cs="Times New Roman"/>
                <w:sz w:val="22"/>
                <w:szCs w:val="22"/>
                <w:highlight w:val="lightGray"/>
              </w:rPr>
            </w:pPr>
          </w:p>
          <w:p w14:paraId="2C004DB2" w14:textId="77777777" w:rsidR="00FF080D" w:rsidRPr="001662D3" w:rsidRDefault="00FF080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1</w:t>
            </w:r>
          </w:p>
        </w:tc>
        <w:tc>
          <w:tcPr>
            <w:tcW w:w="1123" w:type="dxa"/>
          </w:tcPr>
          <w:p w14:paraId="22B16E0C" w14:textId="77777777" w:rsidR="00FF080D" w:rsidRPr="001662D3" w:rsidRDefault="00FF080D" w:rsidP="00F27B1B">
            <w:pPr>
              <w:pStyle w:val="BodytextAgency"/>
              <w:rPr>
                <w:rFonts w:ascii="Times New Roman" w:hAnsi="Times New Roman" w:cs="Times New Roman"/>
                <w:sz w:val="22"/>
                <w:szCs w:val="22"/>
                <w:highlight w:val="lightGray"/>
              </w:rPr>
            </w:pPr>
          </w:p>
          <w:p w14:paraId="0BD787AC" w14:textId="77777777" w:rsidR="00FF080D" w:rsidRPr="001662D3" w:rsidRDefault="00FF080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2</w:t>
            </w:r>
          </w:p>
        </w:tc>
        <w:tc>
          <w:tcPr>
            <w:tcW w:w="1074" w:type="dxa"/>
          </w:tcPr>
          <w:p w14:paraId="667C85A2" w14:textId="77777777" w:rsidR="00FF080D" w:rsidRPr="001662D3" w:rsidRDefault="00FF080D" w:rsidP="00F27B1B">
            <w:pPr>
              <w:pStyle w:val="BodytextAgency"/>
              <w:rPr>
                <w:rFonts w:ascii="Times New Roman" w:hAnsi="Times New Roman" w:cs="Times New Roman"/>
                <w:sz w:val="22"/>
                <w:szCs w:val="22"/>
                <w:highlight w:val="lightGray"/>
              </w:rPr>
            </w:pPr>
          </w:p>
          <w:p w14:paraId="521F81E0" w14:textId="77777777" w:rsidR="00FF080D" w:rsidRPr="001662D3" w:rsidRDefault="00FF080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3</w:t>
            </w:r>
          </w:p>
        </w:tc>
        <w:tc>
          <w:tcPr>
            <w:tcW w:w="1020" w:type="dxa"/>
          </w:tcPr>
          <w:p w14:paraId="1DC6490A" w14:textId="77777777" w:rsidR="00FF080D" w:rsidRPr="001662D3" w:rsidRDefault="00FF080D" w:rsidP="00F27B1B">
            <w:pPr>
              <w:pStyle w:val="BodytextAgency"/>
              <w:rPr>
                <w:rFonts w:ascii="Times New Roman" w:hAnsi="Times New Roman" w:cs="Times New Roman"/>
                <w:sz w:val="22"/>
                <w:szCs w:val="22"/>
                <w:highlight w:val="lightGray"/>
              </w:rPr>
            </w:pPr>
          </w:p>
          <w:p w14:paraId="5AECD63A" w14:textId="77777777" w:rsidR="00FF080D" w:rsidRPr="001662D3" w:rsidRDefault="00FF080D" w:rsidP="00F27B1B">
            <w:pPr>
              <w:pStyle w:val="BodytextAgency"/>
              <w:rPr>
                <w:rFonts w:ascii="Times New Roman" w:hAnsi="Times New Roman" w:cs="Times New Roman"/>
                <w:sz w:val="22"/>
                <w:szCs w:val="22"/>
                <w:highlight w:val="lightGray"/>
              </w:rPr>
            </w:pPr>
            <w:r w:rsidRPr="001662D3">
              <w:rPr>
                <w:rFonts w:ascii="Times New Roman" w:hAnsi="Times New Roman" w:cs="Times New Roman"/>
                <w:sz w:val="22"/>
                <w:szCs w:val="22"/>
                <w:highlight w:val="lightGray"/>
              </w:rPr>
              <w:t>D</w:t>
            </w:r>
            <w:r>
              <w:rPr>
                <w:rFonts w:ascii="Times New Roman" w:hAnsi="Times New Roman" w:cs="Times New Roman"/>
                <w:sz w:val="22"/>
                <w:szCs w:val="22"/>
                <w:highlight w:val="lightGray"/>
              </w:rPr>
              <w:t>awka</w:t>
            </w:r>
            <w:r w:rsidRPr="001662D3">
              <w:rPr>
                <w:rFonts w:ascii="Times New Roman" w:hAnsi="Times New Roman" w:cs="Times New Roman"/>
                <w:sz w:val="22"/>
                <w:szCs w:val="22"/>
                <w:highlight w:val="lightGray"/>
              </w:rPr>
              <w:t xml:space="preserve"> 4</w:t>
            </w:r>
          </w:p>
        </w:tc>
      </w:tr>
      <w:tr w:rsidR="00FF080D" w:rsidRPr="002840B9" w14:paraId="44C976CA" w14:textId="77777777" w:rsidTr="00F27B1B">
        <w:tc>
          <w:tcPr>
            <w:tcW w:w="1661" w:type="dxa"/>
            <w:tcBorders>
              <w:bottom w:val="single" w:sz="4" w:space="0" w:color="auto"/>
            </w:tcBorders>
          </w:tcPr>
          <w:p w14:paraId="11140EE8" w14:textId="77777777" w:rsidR="00FF080D" w:rsidRPr="002840B9" w:rsidRDefault="00FF080D" w:rsidP="00F27B1B">
            <w:pPr>
              <w:spacing w:line="240" w:lineRule="auto"/>
              <w:rPr>
                <w:rFonts w:eastAsia="Calibri"/>
                <w:bCs/>
              </w:rPr>
            </w:pPr>
          </w:p>
        </w:tc>
        <w:tc>
          <w:tcPr>
            <w:tcW w:w="1062" w:type="dxa"/>
            <w:tcBorders>
              <w:bottom w:val="single" w:sz="4" w:space="0" w:color="auto"/>
            </w:tcBorders>
          </w:tcPr>
          <w:p w14:paraId="498CA5A9" w14:textId="77777777" w:rsidR="00FF080D" w:rsidRPr="002840B9" w:rsidRDefault="00FF080D" w:rsidP="00F27B1B">
            <w:pPr>
              <w:spacing w:line="240" w:lineRule="auto"/>
              <w:rPr>
                <w:rFonts w:eastAsia="Calibri"/>
                <w:bCs/>
              </w:rPr>
            </w:pPr>
          </w:p>
        </w:tc>
        <w:tc>
          <w:tcPr>
            <w:tcW w:w="1123" w:type="dxa"/>
            <w:tcBorders>
              <w:bottom w:val="single" w:sz="4" w:space="0" w:color="auto"/>
            </w:tcBorders>
          </w:tcPr>
          <w:p w14:paraId="33BC13E5" w14:textId="77777777" w:rsidR="00FF080D" w:rsidRPr="002840B9" w:rsidRDefault="00FF080D" w:rsidP="00F27B1B">
            <w:pPr>
              <w:spacing w:line="240" w:lineRule="auto"/>
              <w:rPr>
                <w:rFonts w:eastAsia="Calibri"/>
                <w:bCs/>
              </w:rPr>
            </w:pPr>
          </w:p>
        </w:tc>
        <w:tc>
          <w:tcPr>
            <w:tcW w:w="1074" w:type="dxa"/>
            <w:tcBorders>
              <w:bottom w:val="single" w:sz="4" w:space="0" w:color="auto"/>
            </w:tcBorders>
          </w:tcPr>
          <w:p w14:paraId="51540751" w14:textId="77777777" w:rsidR="00FF080D" w:rsidRPr="002840B9" w:rsidRDefault="00FF080D" w:rsidP="00F27B1B">
            <w:pPr>
              <w:spacing w:line="240" w:lineRule="auto"/>
              <w:rPr>
                <w:rFonts w:eastAsia="Calibri"/>
                <w:bCs/>
              </w:rPr>
            </w:pPr>
          </w:p>
        </w:tc>
        <w:tc>
          <w:tcPr>
            <w:tcW w:w="1020" w:type="dxa"/>
            <w:tcBorders>
              <w:bottom w:val="single" w:sz="4" w:space="0" w:color="auto"/>
            </w:tcBorders>
          </w:tcPr>
          <w:p w14:paraId="1FA98113" w14:textId="77777777" w:rsidR="00FF080D" w:rsidRPr="002840B9" w:rsidRDefault="00FF080D" w:rsidP="00F27B1B">
            <w:pPr>
              <w:spacing w:line="240" w:lineRule="auto"/>
              <w:rPr>
                <w:rFonts w:eastAsia="Calibri"/>
                <w:bCs/>
              </w:rPr>
            </w:pPr>
          </w:p>
        </w:tc>
      </w:tr>
      <w:tr w:rsidR="00FF080D" w:rsidRPr="002840B9" w14:paraId="24047E5E" w14:textId="77777777" w:rsidTr="00F27B1B">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DF08C2" w14:textId="77777777" w:rsidR="00FF080D" w:rsidRPr="002840B9" w:rsidRDefault="00FF080D" w:rsidP="00F27B1B">
            <w:pPr>
              <w:spacing w:line="240" w:lineRule="auto"/>
              <w:rPr>
                <w:rFonts w:eastAsia="Calibri"/>
                <w:bCs/>
              </w:rPr>
            </w:pPr>
            <w:r>
              <w:rPr>
                <w:rFonts w:eastAsia="Calibri"/>
                <w:bCs/>
              </w:rPr>
              <w:t>Wstrzykiwacz 1</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5FF177" w14:textId="77777777" w:rsidR="00FF080D" w:rsidRPr="002840B9" w:rsidRDefault="00FF080D" w:rsidP="00F27B1B">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BF26CA" w14:textId="77777777" w:rsidR="00FF080D" w:rsidRPr="002840B9" w:rsidRDefault="00FF080D" w:rsidP="00F27B1B">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3FF4F0" w14:textId="77777777" w:rsidR="00FF080D" w:rsidRPr="002840B9" w:rsidRDefault="00FF080D" w:rsidP="00F27B1B">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A4880F" w14:textId="77777777" w:rsidR="00FF080D" w:rsidRPr="002840B9" w:rsidRDefault="00FF080D" w:rsidP="00F27B1B">
            <w:pPr>
              <w:spacing w:line="240" w:lineRule="auto"/>
              <w:rPr>
                <w:rFonts w:eastAsia="Calibri"/>
                <w:bCs/>
              </w:rPr>
            </w:pPr>
          </w:p>
        </w:tc>
      </w:tr>
      <w:tr w:rsidR="00FF080D" w:rsidRPr="002840B9" w14:paraId="3C988273" w14:textId="77777777" w:rsidTr="00F27B1B">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70AA99" w14:textId="77777777" w:rsidR="00FF080D" w:rsidRPr="002840B9" w:rsidRDefault="00FF080D" w:rsidP="00F27B1B">
            <w:pPr>
              <w:spacing w:line="240" w:lineRule="auto"/>
              <w:rPr>
                <w:rFonts w:eastAsia="Calibri"/>
                <w:bCs/>
              </w:rPr>
            </w:pPr>
            <w:r>
              <w:rPr>
                <w:rFonts w:eastAsia="Calibri"/>
                <w:bCs/>
              </w:rPr>
              <w:t>Wstrzykiwacz 2</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4D903E" w14:textId="77777777" w:rsidR="00FF080D" w:rsidRPr="002840B9" w:rsidRDefault="00FF080D" w:rsidP="00F27B1B">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A35A24" w14:textId="77777777" w:rsidR="00FF080D" w:rsidRPr="002840B9" w:rsidRDefault="00FF080D" w:rsidP="00F27B1B">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C5D2B9" w14:textId="77777777" w:rsidR="00FF080D" w:rsidRPr="002840B9" w:rsidRDefault="00FF080D" w:rsidP="00F27B1B">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31CD2A" w14:textId="77777777" w:rsidR="00FF080D" w:rsidRPr="002840B9" w:rsidRDefault="00FF080D" w:rsidP="00F27B1B">
            <w:pPr>
              <w:spacing w:line="240" w:lineRule="auto"/>
              <w:rPr>
                <w:rFonts w:eastAsia="Calibri"/>
                <w:bCs/>
              </w:rPr>
            </w:pPr>
          </w:p>
        </w:tc>
      </w:tr>
      <w:tr w:rsidR="00FF080D" w:rsidRPr="002840B9" w14:paraId="3D488F6F" w14:textId="77777777" w:rsidTr="00F27B1B">
        <w:tc>
          <w:tcPr>
            <w:tcW w:w="1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D1467A" w14:textId="77777777" w:rsidR="00FF080D" w:rsidRPr="002840B9" w:rsidRDefault="00FF080D" w:rsidP="00F27B1B">
            <w:pPr>
              <w:spacing w:line="240" w:lineRule="auto"/>
              <w:rPr>
                <w:rFonts w:eastAsia="Calibri"/>
                <w:bCs/>
              </w:rPr>
            </w:pPr>
            <w:r>
              <w:rPr>
                <w:rFonts w:eastAsia="Calibri"/>
                <w:bCs/>
              </w:rPr>
              <w:t>Wstrzykiwacz 3</w:t>
            </w:r>
          </w:p>
        </w:tc>
        <w:tc>
          <w:tcPr>
            <w:tcW w:w="1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8981DA" w14:textId="77777777" w:rsidR="00FF080D" w:rsidRPr="002840B9" w:rsidRDefault="00FF080D" w:rsidP="00F27B1B">
            <w:pPr>
              <w:spacing w:line="240" w:lineRule="auto"/>
              <w:rPr>
                <w:rFonts w:eastAsia="Calibri"/>
                <w:bCs/>
              </w:rPr>
            </w:pPr>
          </w:p>
        </w:tc>
        <w:tc>
          <w:tcPr>
            <w:tcW w:w="11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473F44" w14:textId="77777777" w:rsidR="00FF080D" w:rsidRPr="002840B9" w:rsidRDefault="00FF080D" w:rsidP="00F27B1B">
            <w:pPr>
              <w:spacing w:line="240" w:lineRule="auto"/>
              <w:rPr>
                <w:rFonts w:eastAsia="Calibri"/>
                <w:bCs/>
              </w:rPr>
            </w:pP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5300F4" w14:textId="77777777" w:rsidR="00FF080D" w:rsidRPr="002840B9" w:rsidRDefault="00FF080D" w:rsidP="00F27B1B">
            <w:pPr>
              <w:spacing w:line="240" w:lineRule="auto"/>
              <w:rPr>
                <w:rFonts w:eastAsia="Calibri"/>
                <w:bCs/>
              </w:rPr>
            </w:pPr>
          </w:p>
        </w:tc>
        <w:tc>
          <w:tcPr>
            <w:tcW w:w="1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D583DD2" w14:textId="77777777" w:rsidR="00FF080D" w:rsidRPr="002840B9" w:rsidRDefault="00FF080D" w:rsidP="00F27B1B">
            <w:pPr>
              <w:spacing w:line="240" w:lineRule="auto"/>
              <w:rPr>
                <w:rFonts w:eastAsia="Calibri"/>
                <w:bCs/>
              </w:rPr>
            </w:pPr>
          </w:p>
        </w:tc>
      </w:tr>
    </w:tbl>
    <w:p w14:paraId="30E70440" w14:textId="77777777" w:rsidR="000735A9" w:rsidRPr="009D5A92" w:rsidRDefault="000735A9" w:rsidP="000735A9">
      <w:pPr>
        <w:tabs>
          <w:tab w:val="clear" w:pos="567"/>
          <w:tab w:val="left" w:pos="0"/>
        </w:tabs>
        <w:autoSpaceDE w:val="0"/>
        <w:autoSpaceDN w:val="0"/>
        <w:adjustRightInd w:val="0"/>
        <w:spacing w:line="240" w:lineRule="auto"/>
        <w:ind w:left="432" w:hanging="432"/>
        <w:rPr>
          <w:szCs w:val="22"/>
          <w:lang w:val="pl-PL"/>
        </w:rPr>
      </w:pPr>
    </w:p>
    <w:p w14:paraId="299AD37C" w14:textId="77777777" w:rsidR="000735A9" w:rsidRPr="009D5A92" w:rsidRDefault="000735A9" w:rsidP="000735A9">
      <w:pPr>
        <w:tabs>
          <w:tab w:val="clear" w:pos="567"/>
          <w:tab w:val="left" w:pos="0"/>
        </w:tabs>
        <w:autoSpaceDE w:val="0"/>
        <w:autoSpaceDN w:val="0"/>
        <w:adjustRightInd w:val="0"/>
        <w:spacing w:line="240" w:lineRule="auto"/>
        <w:ind w:left="432" w:hanging="432"/>
        <w:rPr>
          <w:szCs w:val="22"/>
          <w:lang w:val="pl-PL"/>
        </w:rPr>
      </w:pPr>
    </w:p>
    <w:p w14:paraId="33AFF36C" w14:textId="77777777" w:rsidR="000735A9" w:rsidRPr="009D5A92" w:rsidRDefault="000735A9" w:rsidP="000735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6.</w:t>
      </w:r>
      <w:r w:rsidRPr="009D5A92">
        <w:rPr>
          <w:b/>
          <w:bCs/>
          <w:noProof/>
          <w:szCs w:val="22"/>
          <w:lang w:val="pl-PL"/>
        </w:rPr>
        <w:tab/>
        <w:t>OSTRZEŻENIE DOTYCZĄCE PRZECHOWYWANIA PRODUKTU LECZNICZEGO W MIEJSCU NIEWIDOCZNYM I NIEDOSTĘPNYM DLA DZIECI</w:t>
      </w:r>
      <w:r w:rsidR="00462182" w:rsidRPr="009D5A92">
        <w:fldChar w:fldCharType="begin"/>
      </w:r>
      <w:r w:rsidR="00462182" w:rsidRPr="009D5A92">
        <w:rPr>
          <w:lang w:val="pl-PL"/>
        </w:rPr>
        <w:instrText xml:space="preserve"> DOCVARIABLE VAULT_ND_240b41a3-e481-496c-ad21-e5d1f271800d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01A32A1" w14:textId="77777777" w:rsidR="000735A9" w:rsidRPr="009D5A92" w:rsidRDefault="000735A9" w:rsidP="000735A9">
      <w:pPr>
        <w:keepNext/>
        <w:tabs>
          <w:tab w:val="clear" w:pos="567"/>
        </w:tabs>
        <w:spacing w:line="240" w:lineRule="auto"/>
        <w:rPr>
          <w:noProof/>
          <w:lang w:val="pl-PL"/>
        </w:rPr>
      </w:pPr>
    </w:p>
    <w:p w14:paraId="08150D67" w14:textId="77777777" w:rsidR="000735A9" w:rsidRPr="009D5A92" w:rsidRDefault="000735A9" w:rsidP="000735A9">
      <w:pPr>
        <w:tabs>
          <w:tab w:val="clear" w:pos="567"/>
        </w:tabs>
        <w:spacing w:line="240" w:lineRule="auto"/>
        <w:outlineLvl w:val="0"/>
        <w:rPr>
          <w:noProof/>
          <w:lang w:val="pl-PL"/>
        </w:rPr>
      </w:pPr>
      <w:r w:rsidRPr="009D5A92">
        <w:rPr>
          <w:noProof/>
          <w:szCs w:val="22"/>
          <w:lang w:val="pl-PL"/>
        </w:rPr>
        <w:t>Lek przechowywać w miejscu niewidocznym i niedostępnym dla dzieci.</w:t>
      </w:r>
      <w:r w:rsidR="00462182" w:rsidRPr="009D5A92">
        <w:fldChar w:fldCharType="begin"/>
      </w:r>
      <w:r w:rsidR="00462182" w:rsidRPr="009D5A92">
        <w:rPr>
          <w:lang w:val="pl-PL"/>
        </w:rPr>
        <w:instrText xml:space="preserve"> DOCVARIABLE vault_nd_2824e1fe-474f-445f-a865-8864c14bc201 \* MERGEFORMAT </w:instrText>
      </w:r>
      <w:r w:rsidR="00462182" w:rsidRPr="009D5A92">
        <w:fldChar w:fldCharType="separate"/>
      </w:r>
      <w:r w:rsidR="00FD0058" w:rsidRPr="009D5A92">
        <w:rPr>
          <w:noProof/>
          <w:szCs w:val="22"/>
          <w:lang w:val="pl-PL"/>
        </w:rPr>
        <w:t xml:space="preserve"> </w:t>
      </w:r>
      <w:r w:rsidR="00462182" w:rsidRPr="009D5A92">
        <w:rPr>
          <w:noProof/>
          <w:szCs w:val="22"/>
          <w:lang w:val="pl-PL"/>
        </w:rPr>
        <w:fldChar w:fldCharType="end"/>
      </w:r>
    </w:p>
    <w:p w14:paraId="2AAFE3C4" w14:textId="77777777" w:rsidR="000735A9" w:rsidRPr="009D5A92" w:rsidRDefault="000735A9" w:rsidP="000735A9">
      <w:pPr>
        <w:tabs>
          <w:tab w:val="clear" w:pos="567"/>
        </w:tabs>
        <w:spacing w:line="240" w:lineRule="auto"/>
        <w:rPr>
          <w:noProof/>
          <w:lang w:val="pl-PL"/>
        </w:rPr>
      </w:pPr>
    </w:p>
    <w:p w14:paraId="38C192A9" w14:textId="77777777" w:rsidR="000735A9" w:rsidRPr="009D5A92" w:rsidRDefault="000735A9" w:rsidP="000735A9">
      <w:pPr>
        <w:tabs>
          <w:tab w:val="clear" w:pos="567"/>
        </w:tabs>
        <w:spacing w:line="240" w:lineRule="auto"/>
        <w:rPr>
          <w:noProof/>
          <w:lang w:val="pl-PL"/>
        </w:rPr>
      </w:pPr>
    </w:p>
    <w:p w14:paraId="75243E63"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7.</w:t>
      </w:r>
      <w:r w:rsidRPr="009D5A92">
        <w:rPr>
          <w:b/>
          <w:bCs/>
          <w:noProof/>
          <w:szCs w:val="22"/>
          <w:lang w:val="pl-PL"/>
        </w:rPr>
        <w:tab/>
        <w:t xml:space="preserve"> INNE OSTRZEŻENIA SPECJALNE, JEŚLI KONIECZNE</w:t>
      </w:r>
      <w:r w:rsidR="00462182" w:rsidRPr="009D5A92">
        <w:fldChar w:fldCharType="begin"/>
      </w:r>
      <w:r w:rsidR="00462182" w:rsidRPr="009D5A92">
        <w:rPr>
          <w:lang w:val="pl-PL"/>
        </w:rPr>
        <w:instrText xml:space="preserve"> DOCVARIABLE VAULT_ND_9167520c-c6b6-4441-a839-d4a830901db6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A7A4E29" w14:textId="77777777" w:rsidR="000735A9" w:rsidRPr="009D5A92" w:rsidRDefault="000735A9" w:rsidP="000735A9">
      <w:pPr>
        <w:tabs>
          <w:tab w:val="clear" w:pos="567"/>
        </w:tabs>
        <w:spacing w:line="240" w:lineRule="auto"/>
        <w:rPr>
          <w:noProof/>
          <w:lang w:val="pl-PL"/>
        </w:rPr>
      </w:pPr>
    </w:p>
    <w:p w14:paraId="1115277B" w14:textId="77777777" w:rsidR="000735A9" w:rsidRPr="009D5A92" w:rsidRDefault="000735A9" w:rsidP="000735A9">
      <w:pPr>
        <w:tabs>
          <w:tab w:val="clear" w:pos="567"/>
          <w:tab w:val="left" w:pos="749"/>
        </w:tabs>
        <w:spacing w:line="240" w:lineRule="auto"/>
        <w:rPr>
          <w:noProof/>
          <w:lang w:val="pl-PL"/>
        </w:rPr>
      </w:pPr>
    </w:p>
    <w:p w14:paraId="73985014"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pl-PL"/>
        </w:rPr>
      </w:pPr>
      <w:r w:rsidRPr="009D5A92">
        <w:rPr>
          <w:b/>
          <w:bCs/>
          <w:noProof/>
          <w:szCs w:val="22"/>
          <w:lang w:val="pl-PL"/>
        </w:rPr>
        <w:t>8.</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VAULT_ND_f518b618-c936-4c17-8dac-b3cee6a3a62c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5450A86" w14:textId="77777777" w:rsidR="000735A9" w:rsidRPr="009D5A92" w:rsidRDefault="000735A9" w:rsidP="000735A9">
      <w:pPr>
        <w:tabs>
          <w:tab w:val="clear" w:pos="567"/>
        </w:tabs>
        <w:spacing w:line="240" w:lineRule="auto"/>
        <w:rPr>
          <w:i/>
          <w:noProof/>
          <w:lang w:val="pl-PL"/>
        </w:rPr>
      </w:pPr>
    </w:p>
    <w:p w14:paraId="34B188E1" w14:textId="77777777" w:rsidR="000735A9" w:rsidRPr="009D5A92" w:rsidRDefault="000735A9" w:rsidP="000735A9">
      <w:pPr>
        <w:tabs>
          <w:tab w:val="clear" w:pos="567"/>
        </w:tabs>
        <w:spacing w:line="240" w:lineRule="auto"/>
        <w:rPr>
          <w:noProof/>
          <w:lang w:val="pl-PL"/>
        </w:rPr>
      </w:pPr>
      <w:r w:rsidRPr="009D5A92">
        <w:rPr>
          <w:noProof/>
          <w:szCs w:val="22"/>
          <w:lang w:val="pl-PL"/>
        </w:rPr>
        <w:t>Termin ważności (EXP)</w:t>
      </w:r>
    </w:p>
    <w:p w14:paraId="19DCDD2F" w14:textId="77777777" w:rsidR="000735A9" w:rsidRPr="009D5A92" w:rsidRDefault="000735A9" w:rsidP="000735A9">
      <w:pPr>
        <w:tabs>
          <w:tab w:val="clear" w:pos="567"/>
        </w:tabs>
        <w:spacing w:line="240" w:lineRule="auto"/>
        <w:rPr>
          <w:noProof/>
          <w:lang w:val="pl-PL"/>
        </w:rPr>
      </w:pPr>
    </w:p>
    <w:p w14:paraId="491E0574" w14:textId="77777777" w:rsidR="000735A9" w:rsidRPr="009D5A92" w:rsidRDefault="000735A9" w:rsidP="000735A9">
      <w:pPr>
        <w:tabs>
          <w:tab w:val="clear" w:pos="567"/>
        </w:tabs>
        <w:spacing w:line="240" w:lineRule="auto"/>
        <w:rPr>
          <w:noProof/>
          <w:lang w:val="pl-PL"/>
        </w:rPr>
      </w:pPr>
    </w:p>
    <w:p w14:paraId="1FC40185" w14:textId="77777777" w:rsidR="000735A9" w:rsidRPr="009D5A92" w:rsidRDefault="000735A9" w:rsidP="000735A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pl-PL"/>
        </w:rPr>
      </w:pPr>
      <w:r w:rsidRPr="009D5A92">
        <w:rPr>
          <w:b/>
          <w:bCs/>
          <w:noProof/>
          <w:szCs w:val="22"/>
          <w:lang w:val="pl-PL"/>
        </w:rPr>
        <w:t>9.</w:t>
      </w:r>
      <w:r w:rsidRPr="009D5A92">
        <w:rPr>
          <w:b/>
          <w:bCs/>
          <w:noProof/>
          <w:szCs w:val="22"/>
          <w:lang w:val="pl-PL"/>
        </w:rPr>
        <w:tab/>
        <w:t>WARUNKI PRZECHOWYWANIA</w:t>
      </w:r>
      <w:r w:rsidR="00462182" w:rsidRPr="009D5A92">
        <w:fldChar w:fldCharType="begin"/>
      </w:r>
      <w:r w:rsidR="00462182" w:rsidRPr="009D5A92">
        <w:rPr>
          <w:lang w:val="pl-PL"/>
        </w:rPr>
        <w:instrText xml:space="preserve"> DOCVARIABLE VAULT_ND_96fb0d79-5076-4ab6-8eed-4127014e3cfa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D7AFEA5" w14:textId="77777777" w:rsidR="000735A9" w:rsidRPr="009D5A92" w:rsidRDefault="000735A9" w:rsidP="000735A9">
      <w:pPr>
        <w:tabs>
          <w:tab w:val="clear" w:pos="567"/>
        </w:tabs>
        <w:spacing w:line="240" w:lineRule="auto"/>
        <w:rPr>
          <w:i/>
          <w:noProof/>
          <w:lang w:val="pl-PL"/>
        </w:rPr>
      </w:pPr>
    </w:p>
    <w:p w14:paraId="3287C3AD" w14:textId="77777777" w:rsidR="000735A9" w:rsidRPr="009D5A92" w:rsidRDefault="000735A9" w:rsidP="000735A9">
      <w:pPr>
        <w:spacing w:line="240" w:lineRule="auto"/>
        <w:rPr>
          <w:szCs w:val="22"/>
          <w:lang w:val="pl-PL"/>
        </w:rPr>
      </w:pPr>
      <w:r w:rsidRPr="009D5A92">
        <w:rPr>
          <w:szCs w:val="22"/>
          <w:lang w:val="pl-PL"/>
        </w:rPr>
        <w:t xml:space="preserve">Przechowywać w lodówce. </w:t>
      </w:r>
    </w:p>
    <w:p w14:paraId="1D6AA57B" w14:textId="77777777" w:rsidR="000735A9" w:rsidRPr="009D5A92" w:rsidRDefault="000735A9" w:rsidP="000735A9">
      <w:pPr>
        <w:spacing w:line="240" w:lineRule="auto"/>
        <w:rPr>
          <w:szCs w:val="22"/>
          <w:lang w:val="pl-PL"/>
        </w:rPr>
      </w:pPr>
      <w:r w:rsidRPr="009D5A92">
        <w:rPr>
          <w:szCs w:val="22"/>
          <w:lang w:val="pl-PL"/>
        </w:rPr>
        <w:t>Po pierwszym użyciu przechowywać poza lodówką w temperaturze poniżej 30ºC</w:t>
      </w:r>
      <w:r w:rsidR="00F5084F" w:rsidRPr="009D5A92">
        <w:rPr>
          <w:szCs w:val="22"/>
          <w:lang w:val="pl-PL"/>
        </w:rPr>
        <w:t xml:space="preserve"> nie dłużej niż przez 30 dni</w:t>
      </w:r>
      <w:r w:rsidRPr="009D5A92">
        <w:rPr>
          <w:szCs w:val="22"/>
          <w:lang w:val="pl-PL"/>
        </w:rPr>
        <w:t>. Wyrzucić wstrzykiwacz po 30 dniach od pierwszego użycia.</w:t>
      </w:r>
    </w:p>
    <w:p w14:paraId="1F5B2D29" w14:textId="77777777" w:rsidR="000735A9" w:rsidRPr="009D5A92" w:rsidRDefault="000735A9" w:rsidP="000735A9">
      <w:pPr>
        <w:spacing w:line="240" w:lineRule="auto"/>
        <w:rPr>
          <w:lang w:val="pl-PL"/>
        </w:rPr>
      </w:pPr>
      <w:r w:rsidRPr="009D5A92">
        <w:rPr>
          <w:szCs w:val="22"/>
          <w:lang w:val="pl-PL"/>
        </w:rPr>
        <w:t>Nie zamrażać.</w:t>
      </w:r>
    </w:p>
    <w:p w14:paraId="07E050B2" w14:textId="77777777" w:rsidR="000735A9" w:rsidRPr="009D5A92" w:rsidRDefault="000735A9" w:rsidP="000735A9">
      <w:pPr>
        <w:tabs>
          <w:tab w:val="clear" w:pos="567"/>
        </w:tabs>
        <w:spacing w:line="240" w:lineRule="auto"/>
        <w:ind w:left="567" w:hanging="567"/>
        <w:rPr>
          <w:noProof/>
          <w:lang w:val="pl-PL"/>
        </w:rPr>
      </w:pPr>
    </w:p>
    <w:p w14:paraId="43846520" w14:textId="77777777" w:rsidR="000735A9" w:rsidRPr="009D5A92" w:rsidRDefault="000735A9" w:rsidP="000735A9">
      <w:pPr>
        <w:tabs>
          <w:tab w:val="clear" w:pos="567"/>
        </w:tabs>
        <w:spacing w:line="240" w:lineRule="auto"/>
        <w:ind w:left="567" w:hanging="567"/>
        <w:rPr>
          <w:noProof/>
          <w:lang w:val="pl-PL"/>
        </w:rPr>
      </w:pPr>
    </w:p>
    <w:p w14:paraId="492859C3"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540" w:hanging="540"/>
        <w:outlineLvl w:val="0"/>
        <w:rPr>
          <w:b/>
          <w:noProof/>
          <w:lang w:val="pl-PL"/>
        </w:rPr>
      </w:pPr>
      <w:r w:rsidRPr="009D5A92">
        <w:rPr>
          <w:b/>
          <w:bCs/>
          <w:noProof/>
          <w:szCs w:val="22"/>
          <w:lang w:val="pl-PL"/>
        </w:rPr>
        <w:t>10.</w:t>
      </w:r>
      <w:r w:rsidRPr="009D5A92">
        <w:rPr>
          <w:b/>
          <w:bCs/>
          <w:noProof/>
          <w:szCs w:val="22"/>
          <w:lang w:val="pl-PL"/>
        </w:rPr>
        <w:tab/>
        <w:t>SPECJALNE ŚRODKI OSTROŻNOŚCI DOTYCZĄCE USUWANIA NIEZUŻYTEGO PRODUKTU LECZNICZEGO LUB POCHODZĄCYCH Z NIEGO ODPADÓW, JEŚLI WŁAŚCIWE</w:t>
      </w:r>
      <w:r w:rsidR="00462182" w:rsidRPr="009D5A92">
        <w:fldChar w:fldCharType="begin"/>
      </w:r>
      <w:r w:rsidR="00462182" w:rsidRPr="009D5A92">
        <w:rPr>
          <w:lang w:val="pl-PL"/>
        </w:rPr>
        <w:instrText xml:space="preserve"> DOCVARIABLE VAULT_ND_e8a5816d-1a6a-4077-9736-0918374024f5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C085F37" w14:textId="77777777" w:rsidR="000735A9" w:rsidRPr="009D5A92" w:rsidRDefault="000735A9" w:rsidP="000735A9">
      <w:pPr>
        <w:tabs>
          <w:tab w:val="clear" w:pos="567"/>
        </w:tabs>
        <w:spacing w:line="240" w:lineRule="auto"/>
        <w:rPr>
          <w:i/>
          <w:noProof/>
          <w:lang w:val="pl-PL"/>
        </w:rPr>
      </w:pPr>
    </w:p>
    <w:p w14:paraId="58397E7F" w14:textId="77777777" w:rsidR="000735A9" w:rsidRPr="009D5A92" w:rsidRDefault="000735A9" w:rsidP="000735A9">
      <w:pPr>
        <w:tabs>
          <w:tab w:val="clear" w:pos="567"/>
        </w:tabs>
        <w:spacing w:line="240" w:lineRule="auto"/>
        <w:rPr>
          <w:noProof/>
          <w:lang w:val="pl-PL"/>
        </w:rPr>
      </w:pPr>
    </w:p>
    <w:p w14:paraId="30B6ACD9"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11.</w:t>
      </w:r>
      <w:r w:rsidRPr="009D5A92">
        <w:rPr>
          <w:b/>
          <w:bCs/>
          <w:noProof/>
          <w:szCs w:val="22"/>
          <w:lang w:val="pl-PL"/>
        </w:rPr>
        <w:tab/>
        <w:t>NAZWA I ADRES PODMIOTU ODPOWIEDZIALNEGO</w:t>
      </w:r>
      <w:r w:rsidR="00462182" w:rsidRPr="009D5A92">
        <w:fldChar w:fldCharType="begin"/>
      </w:r>
      <w:r w:rsidR="00462182" w:rsidRPr="009D5A92">
        <w:rPr>
          <w:lang w:val="pl-PL"/>
        </w:rPr>
        <w:instrText xml:space="preserve"> DOCVARIABLE VAULT_ND_0f7d3853-748b-42fc-bfda-75f6714c91ec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B11CB15" w14:textId="77777777" w:rsidR="000735A9" w:rsidRPr="009D5A92" w:rsidRDefault="000735A9" w:rsidP="000735A9">
      <w:pPr>
        <w:tabs>
          <w:tab w:val="clear" w:pos="567"/>
        </w:tabs>
        <w:spacing w:line="240" w:lineRule="auto"/>
        <w:rPr>
          <w:i/>
          <w:noProof/>
          <w:lang w:val="pl-PL"/>
        </w:rPr>
      </w:pPr>
    </w:p>
    <w:p w14:paraId="24A8E50F" w14:textId="77777777" w:rsidR="000735A9" w:rsidRPr="009D5A92" w:rsidRDefault="000735A9" w:rsidP="000735A9">
      <w:pPr>
        <w:tabs>
          <w:tab w:val="clear" w:pos="567"/>
        </w:tabs>
        <w:autoSpaceDE w:val="0"/>
        <w:autoSpaceDN w:val="0"/>
        <w:adjustRightInd w:val="0"/>
        <w:spacing w:line="240" w:lineRule="auto"/>
        <w:jc w:val="both"/>
        <w:rPr>
          <w:szCs w:val="22"/>
          <w:lang w:val="pl-PL" w:eastAsia="en-GB"/>
        </w:rPr>
      </w:pPr>
      <w:r w:rsidRPr="009D5A92">
        <w:rPr>
          <w:szCs w:val="22"/>
          <w:lang w:val="pl-PL" w:eastAsia="en-GB"/>
        </w:rPr>
        <w:t xml:space="preserve">Eli Lilly Nederland B.V. </w:t>
      </w:r>
    </w:p>
    <w:p w14:paraId="7E6830CF" w14:textId="01D4954E" w:rsidR="000735A9" w:rsidRPr="009D5A92" w:rsidRDefault="00857A9A" w:rsidP="000735A9">
      <w:pPr>
        <w:tabs>
          <w:tab w:val="clear" w:pos="567"/>
        </w:tabs>
        <w:autoSpaceDE w:val="0"/>
        <w:autoSpaceDN w:val="0"/>
        <w:adjustRightInd w:val="0"/>
        <w:spacing w:line="240" w:lineRule="auto"/>
        <w:jc w:val="both"/>
        <w:rPr>
          <w:szCs w:val="22"/>
          <w:lang w:val="pl-PL" w:eastAsia="en-GB"/>
        </w:rPr>
      </w:pPr>
      <w:r>
        <w:rPr>
          <w:szCs w:val="22"/>
          <w:lang w:val="pl-PL"/>
        </w:rPr>
        <w:t>Orteliuslaan 1000, 3528 BD</w:t>
      </w:r>
      <w:r w:rsidR="000735A9" w:rsidRPr="009D5A92">
        <w:rPr>
          <w:szCs w:val="22"/>
          <w:lang w:val="pl-PL"/>
        </w:rPr>
        <w:t xml:space="preserve"> Utrecht</w:t>
      </w:r>
    </w:p>
    <w:p w14:paraId="7E257686" w14:textId="77777777" w:rsidR="000735A9" w:rsidRPr="009D5A92" w:rsidRDefault="000735A9" w:rsidP="000735A9">
      <w:pPr>
        <w:tabs>
          <w:tab w:val="clear" w:pos="567"/>
        </w:tabs>
        <w:spacing w:line="240" w:lineRule="auto"/>
        <w:rPr>
          <w:noProof/>
          <w:lang w:val="pl-PL"/>
        </w:rPr>
      </w:pPr>
      <w:r w:rsidRPr="009D5A92">
        <w:rPr>
          <w:szCs w:val="22"/>
          <w:lang w:val="pl-PL"/>
        </w:rPr>
        <w:t>Holandia</w:t>
      </w:r>
    </w:p>
    <w:p w14:paraId="7E40E04C" w14:textId="77777777" w:rsidR="000735A9" w:rsidRPr="009D5A92" w:rsidRDefault="000735A9" w:rsidP="000735A9">
      <w:pPr>
        <w:tabs>
          <w:tab w:val="clear" w:pos="567"/>
        </w:tabs>
        <w:spacing w:line="240" w:lineRule="auto"/>
        <w:rPr>
          <w:noProof/>
          <w:lang w:val="pl-PL"/>
        </w:rPr>
      </w:pPr>
    </w:p>
    <w:p w14:paraId="19E9B9EC" w14:textId="77777777" w:rsidR="000735A9" w:rsidRPr="009D5A92" w:rsidRDefault="000735A9" w:rsidP="000735A9">
      <w:pPr>
        <w:tabs>
          <w:tab w:val="clear" w:pos="567"/>
        </w:tabs>
        <w:spacing w:line="240" w:lineRule="auto"/>
        <w:rPr>
          <w:noProof/>
          <w:lang w:val="pl-PL"/>
        </w:rPr>
      </w:pPr>
    </w:p>
    <w:p w14:paraId="368E6562"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12.</w:t>
      </w:r>
      <w:r w:rsidRPr="009D5A92">
        <w:rPr>
          <w:b/>
          <w:bCs/>
          <w:noProof/>
          <w:szCs w:val="22"/>
          <w:lang w:val="pl-PL"/>
        </w:rPr>
        <w:tab/>
        <w:t>NUMERY POZWOLEŃ NA DOPUSZCZENIE DO OBROTU</w:t>
      </w:r>
      <w:r w:rsidR="00462182" w:rsidRPr="009D5A92">
        <w:fldChar w:fldCharType="begin"/>
      </w:r>
      <w:r w:rsidR="00462182" w:rsidRPr="009D5A92">
        <w:rPr>
          <w:lang w:val="pl-PL"/>
        </w:rPr>
        <w:instrText xml:space="preserve"> DOCVARIABLE VAULT_ND_72d93269-344d-4114-b840-ef8f83b09f66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FD4217E" w14:textId="77777777" w:rsidR="000735A9" w:rsidRPr="009D5A92" w:rsidRDefault="000735A9" w:rsidP="000735A9">
      <w:pPr>
        <w:tabs>
          <w:tab w:val="clear" w:pos="567"/>
        </w:tabs>
        <w:spacing w:line="240" w:lineRule="auto"/>
        <w:rPr>
          <w:noProof/>
          <w:lang w:val="pl-PL"/>
        </w:rPr>
      </w:pPr>
    </w:p>
    <w:p w14:paraId="58159DC9" w14:textId="77777777" w:rsidR="000735A9" w:rsidRPr="009D5A92" w:rsidRDefault="000735A9" w:rsidP="000735A9">
      <w:pPr>
        <w:tabs>
          <w:tab w:val="clear" w:pos="567"/>
        </w:tabs>
        <w:spacing w:line="240" w:lineRule="auto"/>
        <w:outlineLvl w:val="0"/>
        <w:rPr>
          <w:noProof/>
          <w:lang w:val="pl-PL"/>
        </w:rPr>
      </w:pPr>
      <w:r w:rsidRPr="009D5A92">
        <w:rPr>
          <w:szCs w:val="22"/>
          <w:lang w:val="pl-PL"/>
        </w:rPr>
        <w:t>EU/1/22/1685</w:t>
      </w:r>
      <w:r w:rsidRPr="009D5A92">
        <w:rPr>
          <w:rFonts w:cs="Verdana"/>
          <w:lang w:val="pl-PL"/>
        </w:rPr>
        <w:t>/</w:t>
      </w:r>
      <w:r w:rsidR="0081425B" w:rsidRPr="009D5A92">
        <w:rPr>
          <w:rFonts w:cs="Verdana"/>
          <w:lang w:val="pl-PL"/>
        </w:rPr>
        <w:t>059</w:t>
      </w:r>
      <w:r w:rsidRPr="009D5A92">
        <w:rPr>
          <w:rFonts w:cs="Verdana"/>
          <w:lang w:val="pl-PL"/>
        </w:rPr>
        <w:t xml:space="preserve"> </w:t>
      </w:r>
      <w:r w:rsidRPr="009D5A92">
        <w:rPr>
          <w:rFonts w:cs="Verdana"/>
          <w:highlight w:val="lightGray"/>
          <w:lang w:val="pl-PL"/>
        </w:rPr>
        <w:t>-</w:t>
      </w:r>
      <w:r w:rsidRPr="009D5A92">
        <w:rPr>
          <w:noProof/>
          <w:szCs w:val="22"/>
          <w:highlight w:val="lightGray"/>
          <w:lang w:val="pl-PL"/>
        </w:rPr>
        <w:t xml:space="preserve"> </w:t>
      </w:r>
      <w:r w:rsidRPr="009D5A92">
        <w:rPr>
          <w:noProof/>
          <w:highlight w:val="lightGray"/>
          <w:lang w:val="pl-PL"/>
        </w:rPr>
        <w:t>1 wstrzykiwacz</w:t>
      </w:r>
      <w:r w:rsidR="00462182" w:rsidRPr="009D5A92">
        <w:fldChar w:fldCharType="begin"/>
      </w:r>
      <w:r w:rsidR="00462182" w:rsidRPr="009D5A92">
        <w:rPr>
          <w:lang w:val="pl-PL"/>
        </w:rPr>
        <w:instrText xml:space="preserve"> DOCVARIABLE vault_nd_567de94f-bfa2-4378-b29e-9bb74bcb720d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50531F01" w14:textId="77777777" w:rsidR="000735A9" w:rsidRPr="009D5A92" w:rsidRDefault="000735A9" w:rsidP="000735A9">
      <w:pPr>
        <w:tabs>
          <w:tab w:val="clear" w:pos="567"/>
        </w:tabs>
        <w:spacing w:line="240" w:lineRule="auto"/>
        <w:outlineLvl w:val="0"/>
        <w:rPr>
          <w:noProof/>
          <w:highlight w:val="lightGray"/>
          <w:lang w:val="pl-PL"/>
        </w:rPr>
      </w:pPr>
      <w:r w:rsidRPr="009D5A92">
        <w:rPr>
          <w:szCs w:val="22"/>
          <w:highlight w:val="lightGray"/>
          <w:lang w:val="pl-PL"/>
        </w:rPr>
        <w:t>EU/1/22/1685</w:t>
      </w:r>
      <w:r w:rsidRPr="009D5A92">
        <w:rPr>
          <w:noProof/>
          <w:highlight w:val="lightGray"/>
          <w:lang w:val="pl-PL"/>
        </w:rPr>
        <w:t>/</w:t>
      </w:r>
      <w:r w:rsidR="0081425B" w:rsidRPr="009D5A92">
        <w:rPr>
          <w:noProof/>
          <w:highlight w:val="lightGray"/>
          <w:lang w:val="pl-PL"/>
        </w:rPr>
        <w:t>060</w:t>
      </w:r>
      <w:r w:rsidRPr="009D5A92">
        <w:rPr>
          <w:noProof/>
          <w:highlight w:val="lightGray"/>
          <w:lang w:val="pl-PL"/>
        </w:rPr>
        <w:t xml:space="preserve"> - 3 wstrzykiwacze</w:t>
      </w:r>
      <w:r w:rsidR="00462182" w:rsidRPr="009D5A92">
        <w:fldChar w:fldCharType="begin"/>
      </w:r>
      <w:r w:rsidR="00462182" w:rsidRPr="009D5A92">
        <w:rPr>
          <w:lang w:val="pl-PL"/>
        </w:rPr>
        <w:instrText xml:space="preserve"> DOCVARIABLE vault_nd_6a3b5fbb-040a-4287-98a2-71078eeb7eb3 \* MERGEFORMAT </w:instrText>
      </w:r>
      <w:r w:rsidR="00462182" w:rsidRPr="009D5A92">
        <w:fldChar w:fldCharType="separate"/>
      </w:r>
      <w:r w:rsidR="00FD0058" w:rsidRPr="009D5A92">
        <w:rPr>
          <w:noProof/>
          <w:highlight w:val="lightGray"/>
          <w:lang w:val="pl-PL"/>
        </w:rPr>
        <w:t xml:space="preserve"> </w:t>
      </w:r>
      <w:r w:rsidR="00462182" w:rsidRPr="009D5A92">
        <w:rPr>
          <w:noProof/>
          <w:highlight w:val="lightGray"/>
          <w:lang w:val="pl-PL"/>
        </w:rPr>
        <w:fldChar w:fldCharType="end"/>
      </w:r>
    </w:p>
    <w:p w14:paraId="1FD9544A" w14:textId="77777777" w:rsidR="000735A9" w:rsidRPr="009D5A92" w:rsidRDefault="000735A9" w:rsidP="000735A9">
      <w:pPr>
        <w:tabs>
          <w:tab w:val="clear" w:pos="567"/>
        </w:tabs>
        <w:spacing w:line="240" w:lineRule="auto"/>
        <w:outlineLvl w:val="0"/>
        <w:rPr>
          <w:noProof/>
          <w:lang w:val="pl-PL"/>
        </w:rPr>
      </w:pPr>
    </w:p>
    <w:p w14:paraId="6F835613" w14:textId="77777777" w:rsidR="000735A9" w:rsidRPr="009D5A92" w:rsidRDefault="000735A9" w:rsidP="000735A9">
      <w:pPr>
        <w:tabs>
          <w:tab w:val="clear" w:pos="567"/>
        </w:tabs>
        <w:spacing w:line="240" w:lineRule="auto"/>
        <w:rPr>
          <w:noProof/>
          <w:lang w:val="pl-PL"/>
        </w:rPr>
      </w:pPr>
    </w:p>
    <w:p w14:paraId="1C8A03C7"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13.</w:t>
      </w:r>
      <w:r w:rsidRPr="009D5A92">
        <w:rPr>
          <w:b/>
          <w:bCs/>
          <w:noProof/>
          <w:szCs w:val="22"/>
          <w:lang w:val="pl-PL"/>
        </w:rPr>
        <w:tab/>
        <w:t>NUMER SERII</w:t>
      </w:r>
      <w:r w:rsidR="00462182" w:rsidRPr="009D5A92">
        <w:fldChar w:fldCharType="begin"/>
      </w:r>
      <w:r w:rsidR="00462182" w:rsidRPr="009D5A92">
        <w:rPr>
          <w:lang w:val="pl-PL"/>
        </w:rPr>
        <w:instrText xml:space="preserve"> DOCVARIABLE VAULT_ND_25e8303a-1aa0-4ce6-8459-074d1c3db45a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5BF99EB" w14:textId="77777777" w:rsidR="000735A9" w:rsidRPr="009D5A92" w:rsidRDefault="000735A9" w:rsidP="000735A9">
      <w:pPr>
        <w:tabs>
          <w:tab w:val="clear" w:pos="567"/>
        </w:tabs>
        <w:spacing w:line="240" w:lineRule="auto"/>
        <w:rPr>
          <w:noProof/>
          <w:lang w:val="pl-PL"/>
        </w:rPr>
      </w:pPr>
    </w:p>
    <w:p w14:paraId="5280C827" w14:textId="77777777" w:rsidR="000735A9" w:rsidRPr="009D5A92" w:rsidRDefault="000735A9" w:rsidP="000735A9">
      <w:pPr>
        <w:tabs>
          <w:tab w:val="clear" w:pos="567"/>
        </w:tabs>
        <w:spacing w:line="240" w:lineRule="auto"/>
        <w:rPr>
          <w:noProof/>
          <w:lang w:val="pl-PL"/>
        </w:rPr>
      </w:pPr>
      <w:r w:rsidRPr="009D5A92">
        <w:rPr>
          <w:szCs w:val="22"/>
          <w:lang w:val="pl-PL"/>
        </w:rPr>
        <w:t>Nr serii (</w:t>
      </w:r>
      <w:r w:rsidRPr="009D5A92">
        <w:rPr>
          <w:noProof/>
          <w:szCs w:val="22"/>
          <w:lang w:val="pl-PL"/>
        </w:rPr>
        <w:t>Lot)</w:t>
      </w:r>
    </w:p>
    <w:p w14:paraId="318B5CB5" w14:textId="77777777" w:rsidR="000735A9" w:rsidRPr="009D5A92" w:rsidRDefault="000735A9" w:rsidP="000735A9">
      <w:pPr>
        <w:tabs>
          <w:tab w:val="clear" w:pos="567"/>
        </w:tabs>
        <w:spacing w:line="240" w:lineRule="auto"/>
        <w:rPr>
          <w:noProof/>
          <w:lang w:val="pl-PL"/>
        </w:rPr>
      </w:pPr>
    </w:p>
    <w:p w14:paraId="4A704BBE" w14:textId="77777777" w:rsidR="000735A9" w:rsidRPr="009D5A92" w:rsidRDefault="000735A9" w:rsidP="000735A9">
      <w:pPr>
        <w:tabs>
          <w:tab w:val="clear" w:pos="567"/>
        </w:tabs>
        <w:spacing w:line="240" w:lineRule="auto"/>
        <w:rPr>
          <w:noProof/>
          <w:lang w:val="pl-PL"/>
        </w:rPr>
      </w:pPr>
    </w:p>
    <w:p w14:paraId="51169682"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14.</w:t>
      </w:r>
      <w:r w:rsidRPr="009D5A92">
        <w:rPr>
          <w:b/>
          <w:bCs/>
          <w:noProof/>
          <w:szCs w:val="22"/>
          <w:lang w:val="pl-PL"/>
        </w:rPr>
        <w:tab/>
        <w:t>OGÓLNA KATEGORIA DOSTĘPNOŚCI</w:t>
      </w:r>
      <w:r w:rsidR="00462182" w:rsidRPr="009D5A92">
        <w:fldChar w:fldCharType="begin"/>
      </w:r>
      <w:r w:rsidR="00462182" w:rsidRPr="009D5A92">
        <w:rPr>
          <w:lang w:val="pl-PL"/>
        </w:rPr>
        <w:instrText xml:space="preserve"> DOCVARIABLE VAULT_ND_10a1d8e9-96b8-421f-829e-3825ae7b46fa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A98D4F0" w14:textId="77777777" w:rsidR="000735A9" w:rsidRPr="009D5A92" w:rsidRDefault="000735A9" w:rsidP="000735A9">
      <w:pPr>
        <w:suppressLineNumbers/>
        <w:spacing w:line="240" w:lineRule="auto"/>
        <w:rPr>
          <w:noProof/>
          <w:szCs w:val="22"/>
          <w:lang w:val="pl-PL"/>
        </w:rPr>
      </w:pPr>
    </w:p>
    <w:p w14:paraId="042DE19E" w14:textId="77777777" w:rsidR="000735A9" w:rsidRPr="009D5A92" w:rsidRDefault="000735A9" w:rsidP="000735A9">
      <w:pPr>
        <w:tabs>
          <w:tab w:val="clear" w:pos="567"/>
        </w:tabs>
        <w:spacing w:line="240" w:lineRule="auto"/>
        <w:rPr>
          <w:noProof/>
          <w:lang w:val="pl-PL"/>
        </w:rPr>
      </w:pPr>
    </w:p>
    <w:p w14:paraId="6F35297C" w14:textId="77777777" w:rsidR="000735A9" w:rsidRPr="009D5A92" w:rsidRDefault="000735A9" w:rsidP="000735A9">
      <w:pPr>
        <w:keepNext/>
        <w:keepLines/>
        <w:pBdr>
          <w:top w:val="single" w:sz="4" w:space="2" w:color="auto"/>
          <w:left w:val="single" w:sz="4" w:space="4" w:color="auto"/>
          <w:bottom w:val="single" w:sz="4" w:space="1" w:color="auto"/>
          <w:right w:val="single" w:sz="4" w:space="4" w:color="auto"/>
        </w:pBdr>
        <w:spacing w:line="240" w:lineRule="auto"/>
        <w:outlineLvl w:val="0"/>
        <w:rPr>
          <w:noProof/>
          <w:lang w:val="pl-PL"/>
        </w:rPr>
      </w:pPr>
      <w:r w:rsidRPr="009D5A92">
        <w:rPr>
          <w:b/>
          <w:bCs/>
          <w:noProof/>
          <w:szCs w:val="22"/>
          <w:lang w:val="pl-PL"/>
        </w:rPr>
        <w:t>15.</w:t>
      </w:r>
      <w:r w:rsidRPr="009D5A92">
        <w:rPr>
          <w:b/>
          <w:bCs/>
          <w:noProof/>
          <w:szCs w:val="22"/>
          <w:lang w:val="pl-PL"/>
        </w:rPr>
        <w:tab/>
        <w:t>INSTRUKCJA UŻYCIA</w:t>
      </w:r>
      <w:r w:rsidR="00462182" w:rsidRPr="009D5A92">
        <w:fldChar w:fldCharType="begin"/>
      </w:r>
      <w:r w:rsidR="00462182" w:rsidRPr="009D5A92">
        <w:rPr>
          <w:lang w:val="pl-PL"/>
        </w:rPr>
        <w:instrText xml:space="preserve"> DOCVARIABLE VAULT_ND_457cfbca-b20f-44ff-a7e2-78c6cd2616b1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65857800" w14:textId="77777777" w:rsidR="000735A9" w:rsidRPr="009D5A92" w:rsidRDefault="000735A9" w:rsidP="000735A9">
      <w:pPr>
        <w:keepNext/>
        <w:keepLines/>
        <w:tabs>
          <w:tab w:val="clear" w:pos="567"/>
        </w:tabs>
        <w:spacing w:line="240" w:lineRule="auto"/>
        <w:rPr>
          <w:noProof/>
          <w:lang w:val="pl-PL"/>
        </w:rPr>
      </w:pPr>
    </w:p>
    <w:p w14:paraId="4C597EE0" w14:textId="77777777" w:rsidR="004E707B" w:rsidRPr="009D5A92" w:rsidRDefault="004E707B" w:rsidP="000735A9">
      <w:pPr>
        <w:tabs>
          <w:tab w:val="clear" w:pos="567"/>
        </w:tabs>
        <w:spacing w:line="240" w:lineRule="auto"/>
        <w:rPr>
          <w:iCs/>
          <w:noProof/>
          <w:lang w:val="pl-PL"/>
        </w:rPr>
      </w:pPr>
    </w:p>
    <w:p w14:paraId="20654047" w14:textId="77777777" w:rsidR="000735A9" w:rsidRPr="009D5A92" w:rsidRDefault="000735A9" w:rsidP="000735A9">
      <w:pPr>
        <w:keepNext/>
        <w:pBdr>
          <w:top w:val="single" w:sz="4" w:space="1" w:color="auto"/>
          <w:left w:val="single" w:sz="4" w:space="4" w:color="auto"/>
          <w:bottom w:val="single" w:sz="4" w:space="0" w:color="auto"/>
          <w:right w:val="single" w:sz="4" w:space="4" w:color="auto"/>
        </w:pBdr>
        <w:spacing w:line="240" w:lineRule="auto"/>
        <w:rPr>
          <w:i/>
          <w:noProof/>
          <w:lang w:val="pl-PL"/>
        </w:rPr>
      </w:pPr>
      <w:r w:rsidRPr="009D5A92">
        <w:rPr>
          <w:b/>
          <w:bCs/>
          <w:noProof/>
          <w:szCs w:val="22"/>
          <w:lang w:val="pl-PL"/>
        </w:rPr>
        <w:lastRenderedPageBreak/>
        <w:t>16.</w:t>
      </w:r>
      <w:r w:rsidRPr="009D5A92">
        <w:rPr>
          <w:b/>
          <w:bCs/>
          <w:noProof/>
          <w:szCs w:val="22"/>
          <w:lang w:val="pl-PL"/>
        </w:rPr>
        <w:tab/>
        <w:t>INFORMACJA PODANA SYSTEMEM BRAILLE’A</w:t>
      </w:r>
    </w:p>
    <w:p w14:paraId="675FA2A8" w14:textId="77777777" w:rsidR="000735A9" w:rsidRPr="009D5A92" w:rsidRDefault="000735A9" w:rsidP="000735A9">
      <w:pPr>
        <w:keepNext/>
        <w:tabs>
          <w:tab w:val="clear" w:pos="567"/>
        </w:tabs>
        <w:spacing w:line="240" w:lineRule="auto"/>
        <w:rPr>
          <w:noProof/>
          <w:lang w:val="pl-PL"/>
        </w:rPr>
      </w:pPr>
    </w:p>
    <w:p w14:paraId="5AEFF014" w14:textId="77777777" w:rsidR="000735A9" w:rsidRPr="009D5A92" w:rsidRDefault="000735A9" w:rsidP="000735A9">
      <w:pPr>
        <w:spacing w:line="240" w:lineRule="auto"/>
        <w:rPr>
          <w:noProof/>
          <w:szCs w:val="22"/>
          <w:lang w:val="pl-PL"/>
        </w:rPr>
      </w:pPr>
      <w:r w:rsidRPr="009D5A92">
        <w:rPr>
          <w:noProof/>
          <w:szCs w:val="22"/>
          <w:lang w:val="pl-PL"/>
        </w:rPr>
        <w:t xml:space="preserve">Mounjaro </w:t>
      </w:r>
      <w:r w:rsidR="004E707B" w:rsidRPr="009D5A92">
        <w:rPr>
          <w:noProof/>
          <w:szCs w:val="22"/>
          <w:lang w:val="pl-PL"/>
        </w:rPr>
        <w:t>1</w:t>
      </w:r>
      <w:r w:rsidRPr="009D5A92">
        <w:rPr>
          <w:noProof/>
          <w:szCs w:val="22"/>
          <w:lang w:val="pl-PL"/>
        </w:rPr>
        <w:t>5 mg/dawkę KwikPen</w:t>
      </w:r>
    </w:p>
    <w:p w14:paraId="41DA226E" w14:textId="77777777" w:rsidR="000735A9" w:rsidRPr="009D5A92" w:rsidRDefault="000735A9" w:rsidP="000735A9">
      <w:pPr>
        <w:rPr>
          <w:b/>
          <w:noProof/>
          <w:szCs w:val="22"/>
          <w:shd w:val="clear" w:color="auto" w:fill="CCCCCC"/>
          <w:lang w:val="pl-PL"/>
        </w:rPr>
      </w:pPr>
    </w:p>
    <w:p w14:paraId="6867B6C4" w14:textId="77777777" w:rsidR="000735A9" w:rsidRPr="009D5A92" w:rsidRDefault="000735A9" w:rsidP="000735A9">
      <w:pPr>
        <w:rPr>
          <w:b/>
          <w:noProof/>
          <w:szCs w:val="22"/>
          <w:shd w:val="clear" w:color="auto" w:fill="CCCCCC"/>
          <w:lang w:val="pl-PL"/>
        </w:rPr>
      </w:pPr>
    </w:p>
    <w:p w14:paraId="6DDB711D" w14:textId="77777777" w:rsidR="000735A9" w:rsidRPr="009D5A92" w:rsidRDefault="000735A9" w:rsidP="008303EF">
      <w:pPr>
        <w:keepNext/>
        <w:numPr>
          <w:ilvl w:val="0"/>
          <w:numId w:val="77"/>
        </w:numPr>
        <w:pBdr>
          <w:top w:val="single" w:sz="4" w:space="1" w:color="auto"/>
          <w:left w:val="single" w:sz="4" w:space="4" w:color="auto"/>
          <w:bottom w:val="single" w:sz="4" w:space="1" w:color="auto"/>
          <w:right w:val="single" w:sz="4" w:space="4" w:color="auto"/>
        </w:pBdr>
        <w:spacing w:line="240" w:lineRule="auto"/>
        <w:outlineLvl w:val="0"/>
        <w:rPr>
          <w:b/>
          <w:noProof/>
        </w:rPr>
      </w:pPr>
      <w:r w:rsidRPr="009D5A92">
        <w:rPr>
          <w:b/>
          <w:noProof/>
        </w:rPr>
        <w:t>NIEPOWTARZALNY IDENTYFIKATOR – KOD 2D</w:t>
      </w:r>
      <w:r w:rsidR="005F61B0">
        <w:fldChar w:fldCharType="begin"/>
      </w:r>
      <w:r w:rsidR="005F61B0">
        <w:instrText xml:space="preserve"> DOCVARIABLE VAULT_ND_6d4b19b2-147a-46ae-8684-8c8edb851bc4 \* MERGEFORMAT</w:instrText>
      </w:r>
      <w:r w:rsidR="005F61B0">
        <w:fldChar w:fldCharType="separate"/>
      </w:r>
      <w:r w:rsidR="00FD0058" w:rsidRPr="009D5A92">
        <w:rPr>
          <w:b/>
          <w:noProof/>
        </w:rPr>
        <w:t xml:space="preserve"> </w:t>
      </w:r>
      <w:r w:rsidR="005F61B0">
        <w:rPr>
          <w:b/>
          <w:noProof/>
        </w:rPr>
        <w:fldChar w:fldCharType="end"/>
      </w:r>
    </w:p>
    <w:p w14:paraId="168F65AA" w14:textId="77777777" w:rsidR="000735A9" w:rsidRPr="009D5A92" w:rsidRDefault="000735A9" w:rsidP="000735A9">
      <w:pPr>
        <w:rPr>
          <w:b/>
          <w:noProof/>
        </w:rPr>
      </w:pPr>
    </w:p>
    <w:p w14:paraId="163BF59D" w14:textId="77777777" w:rsidR="000735A9" w:rsidRPr="009D5A92" w:rsidRDefault="000735A9" w:rsidP="000735A9">
      <w:pPr>
        <w:rPr>
          <w:noProof/>
          <w:szCs w:val="22"/>
          <w:shd w:val="clear" w:color="auto" w:fill="CCCCCC"/>
          <w:lang w:val="pl-PL"/>
        </w:rPr>
      </w:pPr>
      <w:r w:rsidRPr="009D5A92">
        <w:rPr>
          <w:noProof/>
          <w:highlight w:val="lightGray"/>
          <w:lang w:val="pl-PL"/>
        </w:rPr>
        <w:t>Obejmuje kod 2D będący nośnikiem niepowtarzalnego identyfikatora.</w:t>
      </w:r>
    </w:p>
    <w:p w14:paraId="154A4D1F" w14:textId="77777777" w:rsidR="000735A9" w:rsidRPr="009D5A92" w:rsidRDefault="000735A9" w:rsidP="000735A9">
      <w:pPr>
        <w:rPr>
          <w:b/>
          <w:noProof/>
          <w:lang w:val="pl-PL"/>
        </w:rPr>
      </w:pPr>
    </w:p>
    <w:p w14:paraId="5E7D63DE" w14:textId="77777777" w:rsidR="000735A9" w:rsidRPr="009D5A92" w:rsidRDefault="000735A9" w:rsidP="000735A9">
      <w:pPr>
        <w:rPr>
          <w:b/>
          <w:noProof/>
          <w:lang w:val="pl-PL"/>
        </w:rPr>
      </w:pPr>
    </w:p>
    <w:p w14:paraId="0B6D320A" w14:textId="77777777" w:rsidR="000735A9" w:rsidRPr="009D5A92" w:rsidRDefault="000735A9" w:rsidP="008303EF">
      <w:pPr>
        <w:keepNext/>
        <w:numPr>
          <w:ilvl w:val="0"/>
          <w:numId w:val="77"/>
        </w:num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noProof/>
          <w:lang w:val="pl-PL"/>
        </w:rPr>
        <w:t>NIEPOWTARZALNY IDENTYFIKATOR – DANE CZYTELNE DLA CZŁOWIEKA</w:t>
      </w:r>
      <w:r w:rsidR="00462182" w:rsidRPr="009D5A92">
        <w:fldChar w:fldCharType="begin"/>
      </w:r>
      <w:r w:rsidR="00462182" w:rsidRPr="009D5A92">
        <w:rPr>
          <w:lang w:val="pl-PL"/>
        </w:rPr>
        <w:instrText xml:space="preserve"> DOCVARIABLE VAULT_ND_a938e7d6-0192-468a-b007-6b6d357dd372 \* MERGEFORMAT </w:instrText>
      </w:r>
      <w:r w:rsidR="00462182" w:rsidRPr="009D5A92">
        <w:fldChar w:fldCharType="separate"/>
      </w:r>
      <w:r w:rsidR="00FD0058" w:rsidRPr="009D5A92">
        <w:rPr>
          <w:b/>
          <w:noProof/>
          <w:lang w:val="pl-PL"/>
        </w:rPr>
        <w:t xml:space="preserve"> </w:t>
      </w:r>
      <w:r w:rsidR="00462182" w:rsidRPr="009D5A92">
        <w:rPr>
          <w:b/>
          <w:noProof/>
          <w:lang w:val="pl-PL"/>
        </w:rPr>
        <w:fldChar w:fldCharType="end"/>
      </w:r>
    </w:p>
    <w:p w14:paraId="77255CCE" w14:textId="77777777" w:rsidR="000735A9" w:rsidRPr="009D5A92" w:rsidRDefault="000735A9" w:rsidP="000735A9">
      <w:pPr>
        <w:rPr>
          <w:noProof/>
          <w:lang w:val="pl-PL"/>
        </w:rPr>
      </w:pPr>
    </w:p>
    <w:p w14:paraId="6F664D5C" w14:textId="77777777" w:rsidR="000735A9" w:rsidRPr="009D5A92" w:rsidRDefault="000735A9" w:rsidP="000735A9">
      <w:pPr>
        <w:rPr>
          <w:szCs w:val="22"/>
          <w:lang w:val="pl-PL"/>
        </w:rPr>
      </w:pPr>
      <w:r w:rsidRPr="009D5A92">
        <w:rPr>
          <w:lang w:val="pl-PL"/>
        </w:rPr>
        <w:t>PC</w:t>
      </w:r>
    </w:p>
    <w:p w14:paraId="42B2AC72" w14:textId="77777777" w:rsidR="000735A9" w:rsidRPr="009D5A92" w:rsidRDefault="000735A9" w:rsidP="000735A9">
      <w:pPr>
        <w:rPr>
          <w:szCs w:val="22"/>
          <w:lang w:val="pl-PL"/>
        </w:rPr>
      </w:pPr>
      <w:r w:rsidRPr="009D5A92">
        <w:rPr>
          <w:lang w:val="pl-PL"/>
        </w:rPr>
        <w:t>SN</w:t>
      </w:r>
    </w:p>
    <w:p w14:paraId="5B8E6C27" w14:textId="77777777" w:rsidR="000735A9" w:rsidRPr="009D5A92" w:rsidRDefault="000735A9" w:rsidP="000735A9">
      <w:pPr>
        <w:rPr>
          <w:szCs w:val="22"/>
          <w:lang w:val="pl-PL"/>
        </w:rPr>
      </w:pPr>
      <w:r w:rsidRPr="009D5A92">
        <w:rPr>
          <w:lang w:val="pl-PL"/>
        </w:rPr>
        <w:t>NN</w:t>
      </w:r>
      <w:r w:rsidRPr="009D5A92">
        <w:rPr>
          <w:noProof/>
          <w:szCs w:val="22"/>
          <w:lang w:val="pl-PL"/>
        </w:rPr>
        <w:br w:type="page"/>
      </w:r>
    </w:p>
    <w:p w14:paraId="01D7ECBD"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lastRenderedPageBreak/>
        <w:t>MINIMUM INFORMACJI ZAMIESZCZANYCH NA MAŁYCH OPAKOWANIACH BEZPOŚREDNICH</w:t>
      </w:r>
    </w:p>
    <w:p w14:paraId="53A1B699"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p>
    <w:p w14:paraId="7DE6DE4D" w14:textId="77777777" w:rsidR="000735A9" w:rsidRPr="009D5A92" w:rsidRDefault="000735A9" w:rsidP="000735A9">
      <w:pPr>
        <w:pBdr>
          <w:top w:val="single" w:sz="4" w:space="1" w:color="auto"/>
          <w:left w:val="single" w:sz="4" w:space="4" w:color="auto"/>
          <w:bottom w:val="single" w:sz="4" w:space="1" w:color="auto"/>
          <w:right w:val="single" w:sz="4" w:space="4" w:color="auto"/>
        </w:pBdr>
        <w:tabs>
          <w:tab w:val="clear" w:pos="567"/>
        </w:tabs>
        <w:spacing w:line="240" w:lineRule="auto"/>
        <w:rPr>
          <w:b/>
          <w:noProof/>
          <w:lang w:val="pl-PL"/>
        </w:rPr>
      </w:pPr>
      <w:r w:rsidRPr="009D5A92">
        <w:rPr>
          <w:b/>
          <w:bCs/>
          <w:noProof/>
          <w:szCs w:val="22"/>
          <w:lang w:val="pl-PL"/>
        </w:rPr>
        <w:t xml:space="preserve">ETYKIETA WSTRZYKIWACZA PÓŁAUTOMATYCZNEGO NAPEŁNIONEGO </w:t>
      </w:r>
      <w:r w:rsidR="0081425B" w:rsidRPr="009D5A92">
        <w:rPr>
          <w:b/>
          <w:bCs/>
          <w:noProof/>
          <w:szCs w:val="22"/>
          <w:lang w:val="pl-PL"/>
        </w:rPr>
        <w:t xml:space="preserve">(KWIKPEN) </w:t>
      </w:r>
      <w:r w:rsidRPr="009D5A92">
        <w:rPr>
          <w:b/>
          <w:bCs/>
          <w:noProof/>
          <w:szCs w:val="22"/>
          <w:lang w:val="pl-PL"/>
        </w:rPr>
        <w:t>WIELODAWKOWEGO</w:t>
      </w:r>
    </w:p>
    <w:p w14:paraId="1CEB3533" w14:textId="77777777" w:rsidR="000735A9" w:rsidRPr="009D5A92" w:rsidRDefault="000735A9" w:rsidP="000735A9">
      <w:pPr>
        <w:tabs>
          <w:tab w:val="clear" w:pos="567"/>
        </w:tabs>
        <w:spacing w:line="240" w:lineRule="auto"/>
        <w:rPr>
          <w:noProof/>
          <w:lang w:val="pl-PL"/>
        </w:rPr>
      </w:pPr>
    </w:p>
    <w:p w14:paraId="06649782" w14:textId="77777777" w:rsidR="000735A9" w:rsidRPr="009D5A92" w:rsidRDefault="000735A9" w:rsidP="000735A9">
      <w:pPr>
        <w:tabs>
          <w:tab w:val="clear" w:pos="567"/>
        </w:tabs>
        <w:spacing w:line="240" w:lineRule="auto"/>
        <w:rPr>
          <w:noProof/>
          <w:lang w:val="pl-PL"/>
        </w:rPr>
      </w:pPr>
    </w:p>
    <w:p w14:paraId="5C150F9F"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1.</w:t>
      </w:r>
      <w:r w:rsidRPr="009D5A92">
        <w:rPr>
          <w:b/>
          <w:bCs/>
          <w:noProof/>
          <w:szCs w:val="22"/>
          <w:lang w:val="pl-PL"/>
        </w:rPr>
        <w:tab/>
        <w:t>NAZWA PRODUKTU LECZNICZEGO I DROGA PODANIA</w:t>
      </w:r>
      <w:r w:rsidR="00462182" w:rsidRPr="009D5A92">
        <w:fldChar w:fldCharType="begin"/>
      </w:r>
      <w:r w:rsidR="00462182" w:rsidRPr="009D5A92">
        <w:rPr>
          <w:lang w:val="pl-PL"/>
        </w:rPr>
        <w:instrText xml:space="preserve"> DOCVARIABLE VAULT_ND_973a31a3-740a-4ae7-b60b-43c57610c45e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2F0525D9" w14:textId="77777777" w:rsidR="000735A9" w:rsidRPr="009D5A92" w:rsidRDefault="000735A9" w:rsidP="000735A9">
      <w:pPr>
        <w:tabs>
          <w:tab w:val="clear" w:pos="567"/>
        </w:tabs>
        <w:spacing w:line="240" w:lineRule="auto"/>
        <w:rPr>
          <w:noProof/>
          <w:lang w:val="pl-PL"/>
        </w:rPr>
      </w:pPr>
    </w:p>
    <w:p w14:paraId="7389BC90" w14:textId="77777777" w:rsidR="000735A9" w:rsidRPr="009D5A92" w:rsidRDefault="000735A9" w:rsidP="000735A9">
      <w:pPr>
        <w:tabs>
          <w:tab w:val="clear" w:pos="567"/>
        </w:tabs>
        <w:spacing w:line="240" w:lineRule="auto"/>
        <w:rPr>
          <w:noProof/>
          <w:szCs w:val="22"/>
          <w:lang w:val="pl-PL"/>
        </w:rPr>
      </w:pPr>
      <w:r w:rsidRPr="009D5A92">
        <w:rPr>
          <w:szCs w:val="22"/>
          <w:lang w:val="pl-PL"/>
        </w:rPr>
        <w:t xml:space="preserve">Mounjaro </w:t>
      </w:r>
      <w:r w:rsidR="004E707B" w:rsidRPr="009D5A92">
        <w:rPr>
          <w:szCs w:val="22"/>
          <w:lang w:val="pl-PL"/>
        </w:rPr>
        <w:t>1</w:t>
      </w:r>
      <w:r w:rsidRPr="009D5A92">
        <w:rPr>
          <w:szCs w:val="22"/>
          <w:lang w:val="pl-PL"/>
        </w:rPr>
        <w:t>5 mg</w:t>
      </w:r>
      <w:r w:rsidR="00F5084F" w:rsidRPr="009D5A92">
        <w:rPr>
          <w:szCs w:val="22"/>
          <w:lang w:val="pl-PL"/>
        </w:rPr>
        <w:t>/dawkę KwikPen</w:t>
      </w:r>
      <w:r w:rsidRPr="009D5A92">
        <w:rPr>
          <w:noProof/>
          <w:szCs w:val="22"/>
          <w:lang w:val="pl-PL"/>
        </w:rPr>
        <w:t xml:space="preserve"> roztwór do wstrzykiwań </w:t>
      </w:r>
    </w:p>
    <w:p w14:paraId="0613CC23" w14:textId="77777777" w:rsidR="000735A9" w:rsidRPr="009D5A92" w:rsidRDefault="000735A9" w:rsidP="000735A9">
      <w:pPr>
        <w:tabs>
          <w:tab w:val="clear" w:pos="567"/>
        </w:tabs>
        <w:spacing w:line="240" w:lineRule="auto"/>
        <w:rPr>
          <w:noProof/>
          <w:lang w:val="pl-PL"/>
        </w:rPr>
      </w:pPr>
    </w:p>
    <w:p w14:paraId="408B1CE0" w14:textId="77777777" w:rsidR="000735A9" w:rsidRPr="009D5A92" w:rsidRDefault="000735A9" w:rsidP="000735A9">
      <w:pPr>
        <w:tabs>
          <w:tab w:val="clear" w:pos="567"/>
        </w:tabs>
        <w:spacing w:line="240" w:lineRule="auto"/>
        <w:rPr>
          <w:noProof/>
          <w:lang w:val="pl-PL"/>
        </w:rPr>
      </w:pPr>
      <w:r w:rsidRPr="009D5A92">
        <w:rPr>
          <w:noProof/>
          <w:szCs w:val="22"/>
          <w:lang w:val="pl-PL"/>
        </w:rPr>
        <w:t>tirzepatyd</w:t>
      </w:r>
    </w:p>
    <w:p w14:paraId="33DFA620" w14:textId="77777777" w:rsidR="000735A9" w:rsidRPr="009D5A92" w:rsidRDefault="000735A9" w:rsidP="000735A9">
      <w:pPr>
        <w:tabs>
          <w:tab w:val="clear" w:pos="567"/>
        </w:tabs>
        <w:spacing w:line="240" w:lineRule="auto"/>
        <w:rPr>
          <w:noProof/>
          <w:lang w:val="pl-PL"/>
        </w:rPr>
      </w:pPr>
      <w:r w:rsidRPr="009D5A92">
        <w:rPr>
          <w:noProof/>
          <w:szCs w:val="22"/>
          <w:lang w:val="pl-PL"/>
        </w:rPr>
        <w:t>Podanie podskórne</w:t>
      </w:r>
    </w:p>
    <w:p w14:paraId="25F4F0EB" w14:textId="77777777" w:rsidR="000735A9" w:rsidRPr="009D5A92" w:rsidRDefault="000735A9" w:rsidP="000735A9">
      <w:pPr>
        <w:tabs>
          <w:tab w:val="clear" w:pos="567"/>
        </w:tabs>
        <w:spacing w:line="240" w:lineRule="auto"/>
        <w:rPr>
          <w:noProof/>
          <w:lang w:val="pl-PL"/>
        </w:rPr>
      </w:pPr>
    </w:p>
    <w:p w14:paraId="40CB324D" w14:textId="77777777" w:rsidR="000735A9" w:rsidRPr="009D5A92" w:rsidRDefault="000735A9" w:rsidP="000735A9">
      <w:pPr>
        <w:tabs>
          <w:tab w:val="clear" w:pos="567"/>
        </w:tabs>
        <w:spacing w:line="240" w:lineRule="auto"/>
        <w:rPr>
          <w:noProof/>
          <w:lang w:val="pl-PL"/>
        </w:rPr>
      </w:pPr>
    </w:p>
    <w:p w14:paraId="4E558006"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2.</w:t>
      </w:r>
      <w:r w:rsidRPr="009D5A92">
        <w:rPr>
          <w:b/>
          <w:bCs/>
          <w:noProof/>
          <w:szCs w:val="22"/>
          <w:lang w:val="pl-PL"/>
        </w:rPr>
        <w:tab/>
        <w:t>SPOSÓB PODAWANIA</w:t>
      </w:r>
      <w:r w:rsidR="00462182" w:rsidRPr="009D5A92">
        <w:fldChar w:fldCharType="begin"/>
      </w:r>
      <w:r w:rsidR="00462182" w:rsidRPr="009D5A92">
        <w:rPr>
          <w:lang w:val="pl-PL"/>
        </w:rPr>
        <w:instrText xml:space="preserve"> DOCVARIABLE VAULT_ND_76e5af68-635f-469e-8f9c-c199c4e0d732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11D4E08" w14:textId="77777777" w:rsidR="000735A9" w:rsidRPr="009D5A92" w:rsidRDefault="000735A9" w:rsidP="000735A9">
      <w:pPr>
        <w:tabs>
          <w:tab w:val="clear" w:pos="567"/>
        </w:tabs>
        <w:spacing w:line="240" w:lineRule="auto"/>
        <w:rPr>
          <w:i/>
          <w:noProof/>
          <w:lang w:val="pl-PL"/>
        </w:rPr>
      </w:pPr>
    </w:p>
    <w:p w14:paraId="1C47594F" w14:textId="77777777" w:rsidR="000735A9" w:rsidRPr="009D5A92" w:rsidRDefault="000735A9" w:rsidP="000735A9">
      <w:pPr>
        <w:tabs>
          <w:tab w:val="clear" w:pos="567"/>
        </w:tabs>
        <w:spacing w:line="240" w:lineRule="auto"/>
        <w:rPr>
          <w:noProof/>
          <w:lang w:val="pl-PL"/>
        </w:rPr>
      </w:pPr>
      <w:r w:rsidRPr="009D5A92">
        <w:rPr>
          <w:noProof/>
          <w:szCs w:val="22"/>
          <w:lang w:val="pl-PL"/>
        </w:rPr>
        <w:t>Raz w tygodniu</w:t>
      </w:r>
    </w:p>
    <w:p w14:paraId="7839DB5A" w14:textId="77777777" w:rsidR="000735A9" w:rsidRPr="009D5A92" w:rsidRDefault="000735A9" w:rsidP="000735A9">
      <w:pPr>
        <w:tabs>
          <w:tab w:val="clear" w:pos="567"/>
        </w:tabs>
        <w:spacing w:line="240" w:lineRule="auto"/>
        <w:rPr>
          <w:noProof/>
          <w:lang w:val="pl-PL"/>
        </w:rPr>
      </w:pPr>
    </w:p>
    <w:p w14:paraId="5EA0F99D" w14:textId="77777777" w:rsidR="000735A9" w:rsidRPr="009D5A92" w:rsidRDefault="000735A9" w:rsidP="000735A9">
      <w:pPr>
        <w:tabs>
          <w:tab w:val="clear" w:pos="567"/>
        </w:tabs>
        <w:spacing w:line="240" w:lineRule="auto"/>
        <w:rPr>
          <w:noProof/>
          <w:lang w:val="pl-PL"/>
        </w:rPr>
      </w:pPr>
    </w:p>
    <w:p w14:paraId="6094E7DB"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lang w:val="pl-PL"/>
        </w:rPr>
      </w:pPr>
      <w:r w:rsidRPr="009D5A92">
        <w:rPr>
          <w:b/>
          <w:bCs/>
          <w:noProof/>
          <w:szCs w:val="22"/>
          <w:lang w:val="pl-PL"/>
        </w:rPr>
        <w:t>3.</w:t>
      </w:r>
      <w:r w:rsidRPr="009D5A92">
        <w:rPr>
          <w:b/>
          <w:bCs/>
          <w:noProof/>
          <w:szCs w:val="22"/>
          <w:lang w:val="pl-PL"/>
        </w:rPr>
        <w:tab/>
        <w:t>TERMIN WAŻNOŚCI</w:t>
      </w:r>
      <w:r w:rsidR="00462182" w:rsidRPr="009D5A92">
        <w:fldChar w:fldCharType="begin"/>
      </w:r>
      <w:r w:rsidR="00462182" w:rsidRPr="009D5A92">
        <w:rPr>
          <w:lang w:val="pl-PL"/>
        </w:rPr>
        <w:instrText xml:space="preserve"> DOCVARIABLE VAULT_ND_c2d39ead-5096-40b8-8cad-8f46f30ef627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B8FA502" w14:textId="77777777" w:rsidR="000735A9" w:rsidRPr="009D5A92" w:rsidRDefault="000735A9" w:rsidP="000735A9">
      <w:pPr>
        <w:tabs>
          <w:tab w:val="clear" w:pos="567"/>
        </w:tabs>
        <w:spacing w:line="240" w:lineRule="auto"/>
        <w:rPr>
          <w:noProof/>
          <w:lang w:val="pl-PL"/>
        </w:rPr>
      </w:pPr>
    </w:p>
    <w:p w14:paraId="60BA1F82" w14:textId="77777777" w:rsidR="000735A9" w:rsidRPr="009D5A92" w:rsidRDefault="000735A9" w:rsidP="000735A9">
      <w:pPr>
        <w:tabs>
          <w:tab w:val="clear" w:pos="567"/>
        </w:tabs>
        <w:spacing w:line="240" w:lineRule="auto"/>
        <w:rPr>
          <w:noProof/>
          <w:lang w:val="pl-PL"/>
        </w:rPr>
      </w:pPr>
      <w:r w:rsidRPr="009D5A92">
        <w:rPr>
          <w:noProof/>
          <w:szCs w:val="22"/>
          <w:lang w:val="pl-PL"/>
        </w:rPr>
        <w:t>EXP</w:t>
      </w:r>
    </w:p>
    <w:p w14:paraId="5F5799A3" w14:textId="77777777" w:rsidR="000735A9" w:rsidRPr="009D5A92" w:rsidRDefault="000735A9" w:rsidP="000735A9">
      <w:pPr>
        <w:tabs>
          <w:tab w:val="clear" w:pos="567"/>
        </w:tabs>
        <w:spacing w:line="240" w:lineRule="auto"/>
        <w:rPr>
          <w:noProof/>
          <w:lang w:val="pl-PL"/>
        </w:rPr>
      </w:pPr>
    </w:p>
    <w:p w14:paraId="3EADF322" w14:textId="77777777" w:rsidR="000735A9" w:rsidRPr="009D5A92" w:rsidRDefault="000735A9" w:rsidP="000735A9">
      <w:pPr>
        <w:tabs>
          <w:tab w:val="clear" w:pos="567"/>
        </w:tabs>
        <w:spacing w:line="240" w:lineRule="auto"/>
        <w:rPr>
          <w:noProof/>
          <w:lang w:val="pl-PL"/>
        </w:rPr>
      </w:pPr>
    </w:p>
    <w:p w14:paraId="32552EED"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4.</w:t>
      </w:r>
      <w:r w:rsidRPr="009D5A92">
        <w:rPr>
          <w:b/>
          <w:bCs/>
          <w:noProof/>
          <w:szCs w:val="22"/>
          <w:lang w:val="pl-PL"/>
        </w:rPr>
        <w:tab/>
        <w:t>NUMER SERII</w:t>
      </w:r>
      <w:r w:rsidR="00462182" w:rsidRPr="009D5A92">
        <w:fldChar w:fldCharType="begin"/>
      </w:r>
      <w:r w:rsidR="00462182" w:rsidRPr="009D5A92">
        <w:rPr>
          <w:lang w:val="pl-PL"/>
        </w:rPr>
        <w:instrText xml:space="preserve"> DOCVARIABLE VAULT_ND_ea2279bf-dc54-4d25-9619-780f2aa98750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8F61032" w14:textId="77777777" w:rsidR="000735A9" w:rsidRPr="009D5A92" w:rsidRDefault="000735A9" w:rsidP="000735A9">
      <w:pPr>
        <w:tabs>
          <w:tab w:val="clear" w:pos="567"/>
        </w:tabs>
        <w:spacing w:line="240" w:lineRule="auto"/>
        <w:ind w:right="113"/>
        <w:rPr>
          <w:i/>
          <w:noProof/>
          <w:lang w:val="pl-PL"/>
        </w:rPr>
      </w:pPr>
    </w:p>
    <w:p w14:paraId="62D7F653" w14:textId="77777777" w:rsidR="000735A9" w:rsidRPr="009D5A92" w:rsidRDefault="000735A9" w:rsidP="000735A9">
      <w:pPr>
        <w:tabs>
          <w:tab w:val="clear" w:pos="567"/>
        </w:tabs>
        <w:spacing w:line="240" w:lineRule="auto"/>
        <w:ind w:right="113"/>
        <w:rPr>
          <w:noProof/>
          <w:lang w:val="pl-PL"/>
        </w:rPr>
      </w:pPr>
      <w:r w:rsidRPr="009D5A92">
        <w:rPr>
          <w:noProof/>
          <w:szCs w:val="22"/>
          <w:lang w:val="pl-PL"/>
        </w:rPr>
        <w:t>Lot</w:t>
      </w:r>
    </w:p>
    <w:p w14:paraId="1211B5C8" w14:textId="77777777" w:rsidR="000735A9" w:rsidRPr="009D5A92" w:rsidRDefault="000735A9" w:rsidP="000735A9">
      <w:pPr>
        <w:tabs>
          <w:tab w:val="clear" w:pos="567"/>
        </w:tabs>
        <w:spacing w:line="240" w:lineRule="auto"/>
        <w:ind w:right="113"/>
        <w:rPr>
          <w:noProof/>
          <w:lang w:val="pl-PL"/>
        </w:rPr>
      </w:pPr>
    </w:p>
    <w:p w14:paraId="4C777526" w14:textId="77777777" w:rsidR="000735A9" w:rsidRPr="009D5A92" w:rsidRDefault="000735A9" w:rsidP="000735A9">
      <w:pPr>
        <w:tabs>
          <w:tab w:val="clear" w:pos="567"/>
        </w:tabs>
        <w:spacing w:line="240" w:lineRule="auto"/>
        <w:ind w:right="113"/>
        <w:rPr>
          <w:noProof/>
          <w:lang w:val="pl-PL"/>
        </w:rPr>
      </w:pPr>
    </w:p>
    <w:p w14:paraId="1DD61530"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ind w:left="540" w:hanging="540"/>
        <w:outlineLvl w:val="0"/>
        <w:rPr>
          <w:b/>
          <w:noProof/>
          <w:highlight w:val="lightGray"/>
          <w:lang w:val="pl-PL"/>
        </w:rPr>
      </w:pPr>
      <w:r w:rsidRPr="009D5A92">
        <w:rPr>
          <w:b/>
          <w:bCs/>
          <w:noProof/>
          <w:szCs w:val="22"/>
          <w:lang w:val="pl-PL"/>
        </w:rPr>
        <w:t>5.</w:t>
      </w:r>
      <w:r w:rsidRPr="009D5A92">
        <w:rPr>
          <w:b/>
          <w:bCs/>
          <w:noProof/>
          <w:szCs w:val="22"/>
          <w:lang w:val="pl-PL"/>
        </w:rPr>
        <w:tab/>
        <w:t>ZAWARTOŚĆ OPAKOWANIA Z PODANIEM MASY, OBJĘTOŚCI LUB LICZBY JEDNOSTEK</w:t>
      </w:r>
      <w:r w:rsidR="00462182" w:rsidRPr="009D5A92">
        <w:fldChar w:fldCharType="begin"/>
      </w:r>
      <w:r w:rsidR="00462182" w:rsidRPr="009D5A92">
        <w:rPr>
          <w:lang w:val="pl-PL"/>
        </w:rPr>
        <w:instrText xml:space="preserve"> DOCVARIABLE VAULT_ND_f258b964-583c-4e0c-ab54-2369df8a7c59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8F798DF" w14:textId="77777777" w:rsidR="000735A9" w:rsidRPr="009D5A92" w:rsidRDefault="000735A9" w:rsidP="000735A9">
      <w:pPr>
        <w:tabs>
          <w:tab w:val="clear" w:pos="567"/>
        </w:tabs>
        <w:spacing w:line="240" w:lineRule="auto"/>
        <w:ind w:right="113"/>
        <w:rPr>
          <w:noProof/>
          <w:lang w:val="pl-PL"/>
        </w:rPr>
      </w:pPr>
    </w:p>
    <w:p w14:paraId="0DB072F7" w14:textId="77777777" w:rsidR="000735A9" w:rsidRPr="009D5A92" w:rsidRDefault="000735A9" w:rsidP="000735A9">
      <w:pPr>
        <w:tabs>
          <w:tab w:val="clear" w:pos="567"/>
        </w:tabs>
        <w:spacing w:line="240" w:lineRule="auto"/>
        <w:ind w:right="113"/>
        <w:rPr>
          <w:noProof/>
          <w:szCs w:val="22"/>
          <w:lang w:val="pl-PL"/>
        </w:rPr>
      </w:pPr>
      <w:r w:rsidRPr="009D5A92">
        <w:rPr>
          <w:noProof/>
          <w:szCs w:val="22"/>
          <w:lang w:val="pl-PL"/>
        </w:rPr>
        <w:t>2,4 ml</w:t>
      </w:r>
    </w:p>
    <w:p w14:paraId="453719F0" w14:textId="77777777" w:rsidR="000735A9" w:rsidRPr="009D5A92" w:rsidRDefault="000735A9" w:rsidP="000735A9">
      <w:pPr>
        <w:tabs>
          <w:tab w:val="clear" w:pos="567"/>
        </w:tabs>
        <w:spacing w:line="240" w:lineRule="auto"/>
        <w:ind w:right="113"/>
        <w:rPr>
          <w:noProof/>
          <w:lang w:val="pl-PL"/>
        </w:rPr>
      </w:pPr>
      <w:r w:rsidRPr="009D5A92">
        <w:rPr>
          <w:noProof/>
          <w:szCs w:val="22"/>
          <w:lang w:val="pl-PL"/>
        </w:rPr>
        <w:t>4 dawki</w:t>
      </w:r>
    </w:p>
    <w:p w14:paraId="6DEAEC78" w14:textId="77777777" w:rsidR="000735A9" w:rsidRPr="009D5A92" w:rsidRDefault="000735A9" w:rsidP="000735A9">
      <w:pPr>
        <w:tabs>
          <w:tab w:val="clear" w:pos="567"/>
        </w:tabs>
        <w:spacing w:line="240" w:lineRule="auto"/>
        <w:ind w:right="113"/>
        <w:rPr>
          <w:noProof/>
          <w:lang w:val="pl-PL"/>
        </w:rPr>
      </w:pPr>
    </w:p>
    <w:p w14:paraId="687EA117" w14:textId="77777777" w:rsidR="000735A9" w:rsidRPr="009D5A92" w:rsidRDefault="000735A9" w:rsidP="000735A9">
      <w:pPr>
        <w:tabs>
          <w:tab w:val="clear" w:pos="567"/>
        </w:tabs>
        <w:spacing w:line="240" w:lineRule="auto"/>
        <w:ind w:right="113"/>
        <w:rPr>
          <w:noProof/>
          <w:lang w:val="pl-PL"/>
        </w:rPr>
      </w:pPr>
    </w:p>
    <w:p w14:paraId="5CF6E5F7" w14:textId="77777777" w:rsidR="000735A9" w:rsidRPr="009D5A92" w:rsidRDefault="000735A9" w:rsidP="000735A9">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pl-PL"/>
        </w:rPr>
      </w:pPr>
      <w:r w:rsidRPr="009D5A92">
        <w:rPr>
          <w:b/>
          <w:bCs/>
          <w:noProof/>
          <w:szCs w:val="22"/>
          <w:lang w:val="pl-PL"/>
        </w:rPr>
        <w:t>6.</w:t>
      </w:r>
      <w:r w:rsidRPr="009D5A92">
        <w:rPr>
          <w:b/>
          <w:bCs/>
          <w:noProof/>
          <w:szCs w:val="22"/>
          <w:lang w:val="pl-PL"/>
        </w:rPr>
        <w:tab/>
        <w:t>INNE</w:t>
      </w:r>
      <w:r w:rsidR="00462182" w:rsidRPr="009D5A92">
        <w:fldChar w:fldCharType="begin"/>
      </w:r>
      <w:r w:rsidR="00462182" w:rsidRPr="009D5A92">
        <w:rPr>
          <w:lang w:val="pl-PL"/>
        </w:rPr>
        <w:instrText xml:space="preserve"> DOCVARIABLE VAULT_ND_ba6a1994-7758-4647-ad65-933f6da842f8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06E1232E" w14:textId="77777777" w:rsidR="000735A9" w:rsidRPr="009D5A92" w:rsidRDefault="000735A9" w:rsidP="000735A9">
      <w:pPr>
        <w:tabs>
          <w:tab w:val="clear" w:pos="567"/>
        </w:tabs>
        <w:spacing w:line="240" w:lineRule="auto"/>
        <w:jc w:val="center"/>
        <w:rPr>
          <w:noProof/>
          <w:lang w:val="pl-PL"/>
        </w:rPr>
      </w:pPr>
    </w:p>
    <w:p w14:paraId="060F4526" w14:textId="77777777" w:rsidR="000735A9" w:rsidRPr="009D5A92" w:rsidRDefault="000735A9" w:rsidP="000735A9">
      <w:pPr>
        <w:tabs>
          <w:tab w:val="clear" w:pos="567"/>
        </w:tabs>
        <w:spacing w:line="240" w:lineRule="auto"/>
        <w:jc w:val="center"/>
        <w:rPr>
          <w:noProof/>
          <w:lang w:val="pl-PL"/>
        </w:rPr>
      </w:pPr>
      <w:r w:rsidRPr="009D5A92">
        <w:rPr>
          <w:noProof/>
          <w:lang w:val="pl-PL"/>
        </w:rPr>
        <w:br w:type="page"/>
      </w:r>
    </w:p>
    <w:p w14:paraId="12DC8771" w14:textId="77777777" w:rsidR="000735A9" w:rsidRPr="009D5A92" w:rsidRDefault="000735A9" w:rsidP="000735A9">
      <w:pPr>
        <w:tabs>
          <w:tab w:val="clear" w:pos="567"/>
        </w:tabs>
        <w:spacing w:line="240" w:lineRule="auto"/>
        <w:jc w:val="center"/>
        <w:rPr>
          <w:noProof/>
          <w:lang w:val="pl-PL"/>
        </w:rPr>
      </w:pPr>
    </w:p>
    <w:p w14:paraId="3144BC37" w14:textId="77777777" w:rsidR="000735A9" w:rsidRPr="009D5A92" w:rsidRDefault="000735A9" w:rsidP="000735A9">
      <w:pPr>
        <w:tabs>
          <w:tab w:val="clear" w:pos="567"/>
        </w:tabs>
        <w:spacing w:line="240" w:lineRule="auto"/>
        <w:jc w:val="center"/>
        <w:rPr>
          <w:noProof/>
          <w:lang w:val="pl-PL"/>
        </w:rPr>
      </w:pPr>
    </w:p>
    <w:p w14:paraId="34F54C5E" w14:textId="77777777" w:rsidR="000735A9" w:rsidRPr="009D5A92" w:rsidRDefault="000735A9" w:rsidP="000735A9">
      <w:pPr>
        <w:tabs>
          <w:tab w:val="clear" w:pos="567"/>
        </w:tabs>
        <w:spacing w:line="240" w:lineRule="auto"/>
        <w:jc w:val="center"/>
        <w:rPr>
          <w:noProof/>
          <w:lang w:val="pl-PL"/>
        </w:rPr>
      </w:pPr>
    </w:p>
    <w:p w14:paraId="417F8971" w14:textId="77777777" w:rsidR="000735A9" w:rsidRPr="009D5A92" w:rsidRDefault="000735A9" w:rsidP="000735A9">
      <w:pPr>
        <w:tabs>
          <w:tab w:val="clear" w:pos="567"/>
        </w:tabs>
        <w:spacing w:line="240" w:lineRule="auto"/>
        <w:jc w:val="center"/>
        <w:rPr>
          <w:noProof/>
          <w:lang w:val="pl-PL"/>
        </w:rPr>
      </w:pPr>
    </w:p>
    <w:p w14:paraId="54C87EFA" w14:textId="77777777" w:rsidR="00EE1BEF" w:rsidRPr="009D5A92" w:rsidRDefault="00EE1BEF" w:rsidP="00D32D84">
      <w:pPr>
        <w:tabs>
          <w:tab w:val="clear" w:pos="567"/>
        </w:tabs>
        <w:spacing w:line="240" w:lineRule="auto"/>
        <w:jc w:val="center"/>
        <w:rPr>
          <w:noProof/>
          <w:lang w:val="pl-PL"/>
        </w:rPr>
      </w:pPr>
    </w:p>
    <w:p w14:paraId="2ABC2F3D" w14:textId="77777777" w:rsidR="007346A6" w:rsidRPr="009D5A92" w:rsidRDefault="007346A6" w:rsidP="007346A6">
      <w:pPr>
        <w:tabs>
          <w:tab w:val="clear" w:pos="567"/>
        </w:tabs>
        <w:spacing w:line="240" w:lineRule="auto"/>
        <w:jc w:val="center"/>
        <w:rPr>
          <w:noProof/>
          <w:lang w:val="pl-PL"/>
        </w:rPr>
      </w:pPr>
    </w:p>
    <w:p w14:paraId="106CF8A7" w14:textId="77777777" w:rsidR="00131B45" w:rsidRPr="009D5A92" w:rsidRDefault="00131B45" w:rsidP="00131B45">
      <w:pPr>
        <w:tabs>
          <w:tab w:val="clear" w:pos="567"/>
        </w:tabs>
        <w:spacing w:line="240" w:lineRule="auto"/>
        <w:rPr>
          <w:noProof/>
          <w:lang w:val="pl-PL"/>
        </w:rPr>
      </w:pPr>
    </w:p>
    <w:p w14:paraId="3F8BC8B4" w14:textId="77777777" w:rsidR="00131B45" w:rsidRPr="009D5A92" w:rsidRDefault="00131B45" w:rsidP="00131B45">
      <w:pPr>
        <w:tabs>
          <w:tab w:val="clear" w:pos="567"/>
        </w:tabs>
        <w:spacing w:line="240" w:lineRule="auto"/>
        <w:rPr>
          <w:noProof/>
          <w:lang w:val="pl-PL"/>
        </w:rPr>
      </w:pPr>
    </w:p>
    <w:p w14:paraId="709F7768" w14:textId="77777777" w:rsidR="00131B45" w:rsidRPr="009D5A92" w:rsidRDefault="00131B45" w:rsidP="00131B45">
      <w:pPr>
        <w:spacing w:line="240" w:lineRule="auto"/>
        <w:jc w:val="center"/>
        <w:outlineLvl w:val="0"/>
        <w:rPr>
          <w:b/>
          <w:noProof/>
          <w:lang w:val="pl-PL"/>
        </w:rPr>
      </w:pPr>
    </w:p>
    <w:p w14:paraId="30B4BEB4" w14:textId="77777777" w:rsidR="00131B45" w:rsidRPr="009D5A92" w:rsidRDefault="00131B45" w:rsidP="00131B45">
      <w:pPr>
        <w:spacing w:line="240" w:lineRule="auto"/>
        <w:jc w:val="center"/>
        <w:outlineLvl w:val="0"/>
        <w:rPr>
          <w:b/>
          <w:noProof/>
          <w:lang w:val="pl-PL"/>
        </w:rPr>
      </w:pPr>
    </w:p>
    <w:p w14:paraId="2104C4DA" w14:textId="77777777" w:rsidR="00131B45" w:rsidRPr="009D5A92" w:rsidRDefault="00131B45" w:rsidP="00131B45">
      <w:pPr>
        <w:spacing w:line="240" w:lineRule="auto"/>
        <w:jc w:val="center"/>
        <w:outlineLvl w:val="0"/>
        <w:rPr>
          <w:b/>
          <w:noProof/>
          <w:lang w:val="pl-PL"/>
        </w:rPr>
      </w:pPr>
    </w:p>
    <w:p w14:paraId="4F00A148" w14:textId="77777777" w:rsidR="00131B45" w:rsidRPr="009D5A92" w:rsidRDefault="00131B45" w:rsidP="00131B45">
      <w:pPr>
        <w:spacing w:line="240" w:lineRule="auto"/>
        <w:jc w:val="center"/>
        <w:outlineLvl w:val="0"/>
        <w:rPr>
          <w:b/>
          <w:noProof/>
          <w:lang w:val="pl-PL"/>
        </w:rPr>
      </w:pPr>
    </w:p>
    <w:p w14:paraId="663828F0" w14:textId="77777777" w:rsidR="00131B45" w:rsidRPr="009D5A92" w:rsidRDefault="00131B45" w:rsidP="00131B45">
      <w:pPr>
        <w:spacing w:line="240" w:lineRule="auto"/>
        <w:jc w:val="center"/>
        <w:outlineLvl w:val="0"/>
        <w:rPr>
          <w:b/>
          <w:noProof/>
          <w:lang w:val="pl-PL"/>
        </w:rPr>
      </w:pPr>
    </w:p>
    <w:p w14:paraId="13875A9A" w14:textId="77777777" w:rsidR="00131B45" w:rsidRPr="009D5A92" w:rsidRDefault="00131B45" w:rsidP="00131B45">
      <w:pPr>
        <w:spacing w:line="240" w:lineRule="auto"/>
        <w:jc w:val="center"/>
        <w:outlineLvl w:val="0"/>
        <w:rPr>
          <w:b/>
          <w:noProof/>
          <w:lang w:val="pl-PL"/>
        </w:rPr>
      </w:pPr>
    </w:p>
    <w:p w14:paraId="4AAB9080" w14:textId="77777777" w:rsidR="00131B45" w:rsidRPr="009D5A92" w:rsidRDefault="00131B45" w:rsidP="00131B45">
      <w:pPr>
        <w:spacing w:line="240" w:lineRule="auto"/>
        <w:jc w:val="center"/>
        <w:outlineLvl w:val="0"/>
        <w:rPr>
          <w:b/>
          <w:noProof/>
          <w:lang w:val="pl-PL"/>
        </w:rPr>
      </w:pPr>
    </w:p>
    <w:p w14:paraId="32D34E13" w14:textId="77777777" w:rsidR="00131B45" w:rsidRPr="009D5A92" w:rsidRDefault="00131B45" w:rsidP="00131B45">
      <w:pPr>
        <w:spacing w:line="240" w:lineRule="auto"/>
        <w:jc w:val="center"/>
        <w:outlineLvl w:val="0"/>
        <w:rPr>
          <w:b/>
          <w:noProof/>
          <w:lang w:val="pl-PL"/>
        </w:rPr>
      </w:pPr>
    </w:p>
    <w:p w14:paraId="6F6704FE" w14:textId="77777777" w:rsidR="00131B45" w:rsidRPr="009D5A92" w:rsidRDefault="00131B45" w:rsidP="00131B45">
      <w:pPr>
        <w:spacing w:line="240" w:lineRule="auto"/>
        <w:jc w:val="center"/>
        <w:outlineLvl w:val="0"/>
        <w:rPr>
          <w:b/>
          <w:noProof/>
          <w:lang w:val="pl-PL"/>
        </w:rPr>
      </w:pPr>
    </w:p>
    <w:p w14:paraId="5E377929" w14:textId="77777777" w:rsidR="00131B45" w:rsidRPr="009D5A92" w:rsidRDefault="00131B45" w:rsidP="00131B45">
      <w:pPr>
        <w:spacing w:line="240" w:lineRule="auto"/>
        <w:jc w:val="center"/>
        <w:outlineLvl w:val="0"/>
        <w:rPr>
          <w:b/>
          <w:noProof/>
          <w:lang w:val="pl-PL"/>
        </w:rPr>
      </w:pPr>
    </w:p>
    <w:p w14:paraId="11300186" w14:textId="77777777" w:rsidR="00131B45" w:rsidRPr="009D5A92" w:rsidRDefault="00131B45" w:rsidP="00131B45">
      <w:pPr>
        <w:spacing w:line="240" w:lineRule="auto"/>
        <w:jc w:val="center"/>
        <w:outlineLvl w:val="0"/>
        <w:rPr>
          <w:b/>
          <w:noProof/>
          <w:lang w:val="pl-PL"/>
        </w:rPr>
      </w:pPr>
    </w:p>
    <w:p w14:paraId="79B72D2B" w14:textId="77777777" w:rsidR="00131B45" w:rsidRPr="009D5A92" w:rsidRDefault="00131B45" w:rsidP="00131B45">
      <w:pPr>
        <w:spacing w:line="240" w:lineRule="auto"/>
        <w:jc w:val="center"/>
        <w:outlineLvl w:val="0"/>
        <w:rPr>
          <w:b/>
          <w:noProof/>
          <w:lang w:val="pl-PL"/>
        </w:rPr>
      </w:pPr>
    </w:p>
    <w:p w14:paraId="034CD35F" w14:textId="77777777" w:rsidR="00131B45" w:rsidRPr="009D5A92" w:rsidRDefault="00131B45" w:rsidP="00131B45">
      <w:pPr>
        <w:spacing w:line="240" w:lineRule="auto"/>
        <w:jc w:val="center"/>
        <w:outlineLvl w:val="0"/>
        <w:rPr>
          <w:b/>
          <w:noProof/>
          <w:lang w:val="pl-PL"/>
        </w:rPr>
      </w:pPr>
    </w:p>
    <w:p w14:paraId="355583A8" w14:textId="77777777" w:rsidR="00131B45" w:rsidRPr="009D5A92" w:rsidRDefault="00131B45" w:rsidP="00131B45">
      <w:pPr>
        <w:spacing w:line="240" w:lineRule="auto"/>
        <w:jc w:val="center"/>
        <w:outlineLvl w:val="0"/>
        <w:rPr>
          <w:b/>
          <w:noProof/>
          <w:lang w:val="pl-PL"/>
        </w:rPr>
      </w:pPr>
    </w:p>
    <w:p w14:paraId="2CA89AF4" w14:textId="77777777" w:rsidR="00131B45" w:rsidRPr="009D5A92" w:rsidRDefault="00131B45" w:rsidP="00131B45">
      <w:pPr>
        <w:spacing w:line="240" w:lineRule="auto"/>
        <w:jc w:val="center"/>
        <w:outlineLvl w:val="0"/>
        <w:rPr>
          <w:b/>
          <w:noProof/>
          <w:lang w:val="pl-PL"/>
        </w:rPr>
      </w:pPr>
    </w:p>
    <w:p w14:paraId="5B4D41BB" w14:textId="77777777" w:rsidR="00131B45" w:rsidRPr="009D5A92" w:rsidRDefault="00131B45" w:rsidP="00131B45">
      <w:pPr>
        <w:spacing w:line="240" w:lineRule="auto"/>
        <w:jc w:val="center"/>
        <w:outlineLvl w:val="0"/>
        <w:rPr>
          <w:b/>
          <w:noProof/>
          <w:lang w:val="pl-PL"/>
        </w:rPr>
      </w:pPr>
    </w:p>
    <w:p w14:paraId="3DDF7A86" w14:textId="77777777" w:rsidR="00131B45" w:rsidRPr="009D5A92" w:rsidRDefault="00131B45" w:rsidP="00131B45">
      <w:pPr>
        <w:spacing w:line="240" w:lineRule="auto"/>
        <w:jc w:val="center"/>
        <w:outlineLvl w:val="0"/>
        <w:rPr>
          <w:b/>
          <w:noProof/>
          <w:lang w:val="pl-PL"/>
        </w:rPr>
      </w:pPr>
    </w:p>
    <w:p w14:paraId="416C4D7B" w14:textId="77777777" w:rsidR="00131B45" w:rsidRPr="009D5A92" w:rsidRDefault="00131B45" w:rsidP="00131B45">
      <w:pPr>
        <w:spacing w:line="240" w:lineRule="auto"/>
        <w:jc w:val="center"/>
        <w:outlineLvl w:val="0"/>
        <w:rPr>
          <w:b/>
          <w:noProof/>
          <w:lang w:val="pl-PL"/>
        </w:rPr>
      </w:pPr>
    </w:p>
    <w:p w14:paraId="72E5499D" w14:textId="77777777" w:rsidR="00131B45" w:rsidRPr="009D5A92" w:rsidRDefault="00131B45" w:rsidP="00131B45">
      <w:pPr>
        <w:spacing w:line="240" w:lineRule="auto"/>
        <w:jc w:val="center"/>
        <w:outlineLvl w:val="0"/>
        <w:rPr>
          <w:b/>
          <w:noProof/>
          <w:lang w:val="pl-PL"/>
        </w:rPr>
      </w:pPr>
    </w:p>
    <w:p w14:paraId="6145F562" w14:textId="77777777" w:rsidR="00131B45" w:rsidRPr="009D5A92" w:rsidRDefault="00131B45" w:rsidP="00131B45">
      <w:pPr>
        <w:spacing w:line="240" w:lineRule="auto"/>
        <w:jc w:val="center"/>
        <w:outlineLvl w:val="0"/>
        <w:rPr>
          <w:b/>
          <w:noProof/>
          <w:lang w:val="pl-PL"/>
        </w:rPr>
      </w:pPr>
    </w:p>
    <w:p w14:paraId="53E3996D" w14:textId="77777777" w:rsidR="00131B45" w:rsidRPr="009D5A92" w:rsidRDefault="00131B45" w:rsidP="00F86544">
      <w:pPr>
        <w:pStyle w:val="TitleA"/>
        <w:rPr>
          <w:noProof/>
          <w:lang w:val="pl-PL"/>
        </w:rPr>
      </w:pPr>
      <w:r w:rsidRPr="009D5A92">
        <w:rPr>
          <w:noProof/>
          <w:lang w:val="pl-PL"/>
        </w:rPr>
        <w:t>B. ULOTKA DLA PACJENTA</w:t>
      </w:r>
    </w:p>
    <w:p w14:paraId="5D81C8DB" w14:textId="77777777" w:rsidR="00AC2A76" w:rsidRPr="009D5A92" w:rsidRDefault="00131B45" w:rsidP="00CF7582">
      <w:pPr>
        <w:tabs>
          <w:tab w:val="clear" w:pos="567"/>
        </w:tabs>
        <w:spacing w:line="240" w:lineRule="auto"/>
        <w:jc w:val="center"/>
        <w:rPr>
          <w:noProof/>
          <w:szCs w:val="22"/>
          <w:lang w:val="pl-PL"/>
        </w:rPr>
      </w:pPr>
      <w:r w:rsidRPr="009D5A92">
        <w:rPr>
          <w:b/>
          <w:noProof/>
          <w:lang w:val="pl-PL"/>
        </w:rPr>
        <w:br w:type="page"/>
      </w:r>
      <w:r w:rsidR="00AC2A76" w:rsidRPr="009D5A92">
        <w:rPr>
          <w:b/>
          <w:bCs/>
          <w:noProof/>
          <w:szCs w:val="22"/>
          <w:lang w:val="pl-PL"/>
        </w:rPr>
        <w:lastRenderedPageBreak/>
        <w:t>Ulotka dołączona do opakowania:</w:t>
      </w:r>
      <w:r w:rsidR="00AC2A76" w:rsidRPr="009D5A92">
        <w:rPr>
          <w:noProof/>
          <w:szCs w:val="22"/>
          <w:lang w:val="pl-PL"/>
        </w:rPr>
        <w:t xml:space="preserve"> </w:t>
      </w:r>
      <w:r w:rsidR="00AC2A76" w:rsidRPr="009D5A92">
        <w:rPr>
          <w:b/>
          <w:bCs/>
          <w:noProof/>
          <w:szCs w:val="22"/>
          <w:lang w:val="pl-PL"/>
        </w:rPr>
        <w:t>Informacja dla pacjenta</w:t>
      </w:r>
    </w:p>
    <w:p w14:paraId="570366BA" w14:textId="77777777" w:rsidR="00AC2A76" w:rsidRPr="009D5A92" w:rsidRDefault="00AC2A76" w:rsidP="00D4028A">
      <w:pPr>
        <w:numPr>
          <w:ilvl w:val="12"/>
          <w:numId w:val="0"/>
        </w:numPr>
        <w:tabs>
          <w:tab w:val="clear" w:pos="567"/>
        </w:tabs>
        <w:spacing w:line="240" w:lineRule="auto"/>
        <w:jc w:val="center"/>
        <w:rPr>
          <w:noProof/>
          <w:szCs w:val="22"/>
          <w:lang w:val="pl-PL"/>
        </w:rPr>
      </w:pPr>
    </w:p>
    <w:p w14:paraId="3888E05C" w14:textId="1E214372" w:rsidR="00AC2A76" w:rsidRPr="009D5A92" w:rsidRDefault="006E6825" w:rsidP="00D4028A">
      <w:pPr>
        <w:numPr>
          <w:ilvl w:val="12"/>
          <w:numId w:val="0"/>
        </w:numPr>
        <w:tabs>
          <w:tab w:val="clear" w:pos="567"/>
        </w:tabs>
        <w:spacing w:line="240" w:lineRule="auto"/>
        <w:jc w:val="center"/>
        <w:rPr>
          <w:b/>
          <w:bCs/>
          <w:noProof/>
          <w:szCs w:val="22"/>
          <w:lang w:val="pl-PL"/>
        </w:rPr>
      </w:pPr>
      <w:r w:rsidRPr="009D5A92">
        <w:rPr>
          <w:b/>
          <w:szCs w:val="22"/>
          <w:lang w:val="pl-PL"/>
        </w:rPr>
        <w:t>Mounjaro</w:t>
      </w:r>
      <w:r w:rsidR="00D945F5" w:rsidRPr="009D5A92">
        <w:rPr>
          <w:b/>
          <w:bCs/>
          <w:noProof/>
          <w:szCs w:val="22"/>
          <w:lang w:val="pl-PL"/>
        </w:rPr>
        <w:t xml:space="preserve"> </w:t>
      </w:r>
      <w:r w:rsidRPr="009D5A92">
        <w:rPr>
          <w:b/>
          <w:bCs/>
          <w:noProof/>
          <w:szCs w:val="22"/>
          <w:lang w:val="pl-PL"/>
        </w:rPr>
        <w:t>2</w:t>
      </w:r>
      <w:r w:rsidR="00D945F5" w:rsidRPr="009D5A92">
        <w:rPr>
          <w:b/>
          <w:bCs/>
          <w:noProof/>
          <w:szCs w:val="22"/>
          <w:lang w:val="pl-PL"/>
        </w:rPr>
        <w:t>,5 </w:t>
      </w:r>
      <w:r w:rsidR="00AC2A76" w:rsidRPr="009D5A92">
        <w:rPr>
          <w:b/>
          <w:bCs/>
          <w:noProof/>
          <w:szCs w:val="22"/>
          <w:lang w:val="pl-PL"/>
        </w:rPr>
        <w:t>mg, roztwór do wstrzykiwań w</w:t>
      </w:r>
      <w:r w:rsidR="0004626A" w:rsidRPr="009D5A92">
        <w:rPr>
          <w:b/>
          <w:bCs/>
          <w:noProof/>
          <w:szCs w:val="22"/>
          <w:lang w:val="pl-PL"/>
        </w:rPr>
        <w:t>e</w:t>
      </w:r>
      <w:r w:rsidR="00AC2A76" w:rsidRPr="009D5A92">
        <w:rPr>
          <w:b/>
          <w:bCs/>
          <w:noProof/>
          <w:szCs w:val="22"/>
          <w:lang w:val="pl-PL"/>
        </w:rPr>
        <w:t xml:space="preserve"> wstrzykiwaczu </w:t>
      </w:r>
    </w:p>
    <w:p w14:paraId="76140DBF" w14:textId="19418615" w:rsidR="00AC2A76" w:rsidRPr="009D5A92" w:rsidRDefault="006E6825" w:rsidP="00780866">
      <w:pPr>
        <w:numPr>
          <w:ilvl w:val="12"/>
          <w:numId w:val="0"/>
        </w:numPr>
        <w:tabs>
          <w:tab w:val="clear" w:pos="567"/>
        </w:tabs>
        <w:spacing w:line="240" w:lineRule="auto"/>
        <w:jc w:val="center"/>
        <w:rPr>
          <w:b/>
          <w:bCs/>
          <w:noProof/>
          <w:szCs w:val="22"/>
          <w:lang w:val="pl-PL"/>
        </w:rPr>
      </w:pPr>
      <w:r w:rsidRPr="009D5A92">
        <w:rPr>
          <w:b/>
          <w:szCs w:val="22"/>
          <w:lang w:val="pl-PL"/>
        </w:rPr>
        <w:t>Mounjaro</w:t>
      </w:r>
      <w:r w:rsidR="00D945F5" w:rsidRPr="009D5A92">
        <w:rPr>
          <w:b/>
          <w:bCs/>
          <w:noProof/>
          <w:szCs w:val="22"/>
          <w:lang w:val="pl-PL"/>
        </w:rPr>
        <w:t xml:space="preserve"> 5 </w:t>
      </w:r>
      <w:r w:rsidR="00195FBB" w:rsidRPr="009D5A92">
        <w:rPr>
          <w:b/>
          <w:bCs/>
          <w:noProof/>
          <w:szCs w:val="22"/>
          <w:lang w:val="pl-PL"/>
        </w:rPr>
        <w:t>mg, roztwór do wstrzykiwań w</w:t>
      </w:r>
      <w:r w:rsidR="0004626A" w:rsidRPr="009D5A92">
        <w:rPr>
          <w:b/>
          <w:bCs/>
          <w:noProof/>
          <w:szCs w:val="22"/>
          <w:lang w:val="pl-PL"/>
        </w:rPr>
        <w:t>e</w:t>
      </w:r>
      <w:r w:rsidR="00195FBB" w:rsidRPr="009D5A92">
        <w:rPr>
          <w:b/>
          <w:bCs/>
          <w:noProof/>
          <w:szCs w:val="22"/>
          <w:lang w:val="pl-PL"/>
        </w:rPr>
        <w:t xml:space="preserve"> wstrzykiwaczu</w:t>
      </w:r>
      <w:r w:rsidR="0004626A" w:rsidRPr="009D5A92">
        <w:rPr>
          <w:b/>
          <w:bCs/>
          <w:noProof/>
          <w:szCs w:val="22"/>
          <w:lang w:val="pl-PL"/>
        </w:rPr>
        <w:t xml:space="preserve"> </w:t>
      </w:r>
    </w:p>
    <w:p w14:paraId="7A6060E7" w14:textId="01C1927F" w:rsidR="00970F19" w:rsidRPr="009D5A92" w:rsidRDefault="006E6825" w:rsidP="00970F19">
      <w:pPr>
        <w:numPr>
          <w:ilvl w:val="12"/>
          <w:numId w:val="0"/>
        </w:numPr>
        <w:tabs>
          <w:tab w:val="clear" w:pos="567"/>
        </w:tabs>
        <w:spacing w:line="240" w:lineRule="auto"/>
        <w:jc w:val="center"/>
        <w:rPr>
          <w:b/>
          <w:bCs/>
          <w:noProof/>
          <w:szCs w:val="22"/>
          <w:lang w:val="pl-PL"/>
        </w:rPr>
      </w:pPr>
      <w:r w:rsidRPr="009D5A92">
        <w:rPr>
          <w:b/>
          <w:szCs w:val="22"/>
          <w:lang w:val="pl-PL"/>
        </w:rPr>
        <w:t>Mounjaro</w:t>
      </w:r>
      <w:r w:rsidR="00970F19" w:rsidRPr="009D5A92">
        <w:rPr>
          <w:b/>
          <w:bCs/>
          <w:noProof/>
          <w:szCs w:val="22"/>
          <w:lang w:val="pl-PL"/>
        </w:rPr>
        <w:t xml:space="preserve"> </w:t>
      </w:r>
      <w:r w:rsidRPr="009D5A92">
        <w:rPr>
          <w:b/>
          <w:bCs/>
          <w:noProof/>
          <w:szCs w:val="22"/>
          <w:lang w:val="pl-PL"/>
        </w:rPr>
        <w:t>7,5</w:t>
      </w:r>
      <w:r w:rsidR="00970F19" w:rsidRPr="009D5A92">
        <w:rPr>
          <w:b/>
          <w:bCs/>
          <w:noProof/>
          <w:szCs w:val="22"/>
          <w:lang w:val="pl-PL"/>
        </w:rPr>
        <w:t xml:space="preserve"> mg, roztwór do wstrzykiwań we wstrzykiwaczu </w:t>
      </w:r>
    </w:p>
    <w:p w14:paraId="5E727C52" w14:textId="7A1DD4D2" w:rsidR="00970F19" w:rsidRPr="009D5A92" w:rsidRDefault="006E6825" w:rsidP="00970F19">
      <w:pPr>
        <w:numPr>
          <w:ilvl w:val="12"/>
          <w:numId w:val="0"/>
        </w:numPr>
        <w:tabs>
          <w:tab w:val="clear" w:pos="567"/>
        </w:tabs>
        <w:spacing w:line="240" w:lineRule="auto"/>
        <w:jc w:val="center"/>
        <w:rPr>
          <w:b/>
          <w:bCs/>
          <w:noProof/>
          <w:szCs w:val="22"/>
          <w:lang w:val="pl-PL"/>
        </w:rPr>
      </w:pPr>
      <w:r w:rsidRPr="009D5A92">
        <w:rPr>
          <w:b/>
          <w:szCs w:val="22"/>
          <w:lang w:val="pl-PL"/>
        </w:rPr>
        <w:t>Mounjaro</w:t>
      </w:r>
      <w:r w:rsidR="00970F19" w:rsidRPr="009D5A92">
        <w:rPr>
          <w:b/>
          <w:bCs/>
          <w:noProof/>
          <w:szCs w:val="22"/>
          <w:lang w:val="pl-PL"/>
        </w:rPr>
        <w:t xml:space="preserve"> </w:t>
      </w:r>
      <w:r w:rsidRPr="009D5A92">
        <w:rPr>
          <w:b/>
          <w:bCs/>
          <w:noProof/>
          <w:szCs w:val="22"/>
          <w:lang w:val="pl-PL"/>
        </w:rPr>
        <w:t>10</w:t>
      </w:r>
      <w:r w:rsidR="00970F19" w:rsidRPr="009D5A92">
        <w:rPr>
          <w:b/>
          <w:bCs/>
          <w:noProof/>
          <w:szCs w:val="22"/>
          <w:lang w:val="pl-PL"/>
        </w:rPr>
        <w:t xml:space="preserve"> mg, roztwór do wstrzykiwań we wstrzykiwaczu </w:t>
      </w:r>
    </w:p>
    <w:p w14:paraId="6918401C" w14:textId="657A6F74" w:rsidR="006E6825" w:rsidRPr="009D5A92" w:rsidRDefault="006E6825" w:rsidP="00970F19">
      <w:pPr>
        <w:numPr>
          <w:ilvl w:val="12"/>
          <w:numId w:val="0"/>
        </w:numPr>
        <w:tabs>
          <w:tab w:val="clear" w:pos="567"/>
        </w:tabs>
        <w:spacing w:line="240" w:lineRule="auto"/>
        <w:jc w:val="center"/>
        <w:rPr>
          <w:b/>
          <w:bCs/>
          <w:noProof/>
          <w:szCs w:val="22"/>
          <w:lang w:val="pl-PL"/>
        </w:rPr>
      </w:pPr>
      <w:r w:rsidRPr="009D5A92">
        <w:rPr>
          <w:b/>
          <w:szCs w:val="22"/>
          <w:lang w:val="pl-PL"/>
        </w:rPr>
        <w:t>Mounjaro</w:t>
      </w:r>
      <w:r w:rsidRPr="009D5A92">
        <w:rPr>
          <w:b/>
          <w:bCs/>
          <w:noProof/>
          <w:szCs w:val="22"/>
          <w:lang w:val="pl-PL"/>
        </w:rPr>
        <w:t xml:space="preserve"> 12,5 mg, roztwór do wstrzykiwań we wstrzykiwaczu </w:t>
      </w:r>
    </w:p>
    <w:p w14:paraId="626068B5" w14:textId="2512ACF4" w:rsidR="006E6825" w:rsidRPr="009D5A92" w:rsidRDefault="006E6825" w:rsidP="00970F19">
      <w:pPr>
        <w:numPr>
          <w:ilvl w:val="12"/>
          <w:numId w:val="0"/>
        </w:numPr>
        <w:tabs>
          <w:tab w:val="clear" w:pos="567"/>
        </w:tabs>
        <w:spacing w:line="240" w:lineRule="auto"/>
        <w:jc w:val="center"/>
        <w:rPr>
          <w:b/>
          <w:bCs/>
          <w:noProof/>
          <w:szCs w:val="22"/>
          <w:lang w:val="pl-PL"/>
        </w:rPr>
      </w:pPr>
      <w:r w:rsidRPr="009D5A92">
        <w:rPr>
          <w:b/>
          <w:szCs w:val="22"/>
          <w:lang w:val="pl-PL"/>
        </w:rPr>
        <w:t>Mounjaro</w:t>
      </w:r>
      <w:r w:rsidRPr="009D5A92">
        <w:rPr>
          <w:b/>
          <w:bCs/>
          <w:noProof/>
          <w:szCs w:val="22"/>
          <w:lang w:val="pl-PL"/>
        </w:rPr>
        <w:t xml:space="preserve"> 15 mg, roztwór do wstrzykiwań we wstrzykiwaczu </w:t>
      </w:r>
    </w:p>
    <w:p w14:paraId="279DCF3B" w14:textId="77777777" w:rsidR="00AC2A76" w:rsidRPr="009D5A92" w:rsidRDefault="008D5DFA" w:rsidP="00D4028A">
      <w:pPr>
        <w:numPr>
          <w:ilvl w:val="12"/>
          <w:numId w:val="0"/>
        </w:numPr>
        <w:tabs>
          <w:tab w:val="clear" w:pos="567"/>
        </w:tabs>
        <w:spacing w:line="240" w:lineRule="auto"/>
        <w:jc w:val="center"/>
        <w:rPr>
          <w:noProof/>
          <w:szCs w:val="22"/>
          <w:lang w:val="pl-PL"/>
        </w:rPr>
      </w:pPr>
      <w:r w:rsidRPr="009D5A92">
        <w:rPr>
          <w:noProof/>
          <w:szCs w:val="22"/>
          <w:lang w:val="pl-PL"/>
        </w:rPr>
        <w:t>tirzepa</w:t>
      </w:r>
      <w:r w:rsidR="00B269CD" w:rsidRPr="009D5A92">
        <w:rPr>
          <w:noProof/>
          <w:szCs w:val="22"/>
          <w:lang w:val="pl-PL"/>
        </w:rPr>
        <w:t>tyd</w:t>
      </w:r>
    </w:p>
    <w:p w14:paraId="6C23DE5A" w14:textId="77777777" w:rsidR="006E6825" w:rsidRPr="009D5A92" w:rsidRDefault="006E6825" w:rsidP="006E6825">
      <w:pPr>
        <w:numPr>
          <w:ilvl w:val="12"/>
          <w:numId w:val="0"/>
        </w:numPr>
        <w:tabs>
          <w:tab w:val="clear" w:pos="567"/>
        </w:tabs>
        <w:spacing w:line="240" w:lineRule="auto"/>
        <w:rPr>
          <w:noProof/>
          <w:szCs w:val="22"/>
          <w:lang w:val="pl-PL"/>
        </w:rPr>
      </w:pPr>
    </w:p>
    <w:p w14:paraId="37160D52" w14:textId="77777777" w:rsidR="00AC2A76" w:rsidRPr="009D5A92" w:rsidRDefault="005A6D99" w:rsidP="00D4028A">
      <w:pPr>
        <w:tabs>
          <w:tab w:val="clear" w:pos="567"/>
        </w:tabs>
        <w:spacing w:line="240" w:lineRule="auto"/>
        <w:rPr>
          <w:lang w:val="pl-PL"/>
        </w:rPr>
      </w:pPr>
      <w:r w:rsidRPr="009D5A92">
        <w:rPr>
          <w:noProof/>
          <w:lang w:val="pl-PL" w:eastAsia="pl-PL"/>
        </w:rPr>
        <w:drawing>
          <wp:inline distT="0" distB="0" distL="0" distR="0" wp14:anchorId="2E392FD3" wp14:editId="62EC6BB8">
            <wp:extent cx="200025" cy="171450"/>
            <wp:effectExtent l="0" t="0" r="0" b="0"/>
            <wp:docPr id="8"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6E6825" w:rsidRPr="009D5A92">
        <w:rPr>
          <w:lang w:val="pl-PL"/>
        </w:rPr>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6409C88C" w14:textId="77777777" w:rsidR="006E6825" w:rsidRPr="009D5A92" w:rsidRDefault="006E6825" w:rsidP="00D4028A">
      <w:pPr>
        <w:tabs>
          <w:tab w:val="clear" w:pos="567"/>
        </w:tabs>
        <w:spacing w:line="240" w:lineRule="auto"/>
        <w:rPr>
          <w:noProof/>
          <w:szCs w:val="22"/>
          <w:lang w:val="pl-PL"/>
        </w:rPr>
      </w:pPr>
    </w:p>
    <w:p w14:paraId="665F80D1" w14:textId="77777777" w:rsidR="00AC2A76" w:rsidRPr="009D5A92" w:rsidRDefault="00AC2A76" w:rsidP="00D4028A">
      <w:pPr>
        <w:tabs>
          <w:tab w:val="clear" w:pos="567"/>
        </w:tabs>
        <w:suppressAutoHyphens/>
        <w:spacing w:line="240" w:lineRule="auto"/>
        <w:rPr>
          <w:noProof/>
          <w:szCs w:val="22"/>
          <w:lang w:val="pl-PL"/>
        </w:rPr>
      </w:pPr>
      <w:r w:rsidRPr="009D5A92">
        <w:rPr>
          <w:b/>
          <w:bCs/>
          <w:noProof/>
          <w:szCs w:val="22"/>
          <w:lang w:val="pl-PL"/>
        </w:rPr>
        <w:t>Należy uważnie zapoznać się z treścią ulotki przed zastosowaniem leku, ponieważ zawiera ona informacje ważne dla pacjenta.</w:t>
      </w:r>
    </w:p>
    <w:p w14:paraId="78DDC995" w14:textId="77777777" w:rsidR="00AC2A76" w:rsidRPr="009D5A92" w:rsidRDefault="00AC2A76" w:rsidP="00582239">
      <w:pPr>
        <w:numPr>
          <w:ilvl w:val="0"/>
          <w:numId w:val="3"/>
        </w:numPr>
        <w:tabs>
          <w:tab w:val="clear" w:pos="567"/>
        </w:tabs>
        <w:spacing w:line="240" w:lineRule="auto"/>
        <w:ind w:left="567" w:hanging="567"/>
        <w:rPr>
          <w:noProof/>
          <w:szCs w:val="22"/>
          <w:lang w:val="pl-PL"/>
        </w:rPr>
      </w:pPr>
      <w:r w:rsidRPr="009D5A92">
        <w:rPr>
          <w:noProof/>
          <w:szCs w:val="22"/>
          <w:lang w:val="pl-PL"/>
        </w:rPr>
        <w:t>Należy zachować tę ulotkę, aby w razie potrzeby móc ją ponownie przeczytać.</w:t>
      </w:r>
    </w:p>
    <w:p w14:paraId="6F8B5C67" w14:textId="77777777" w:rsidR="00AC2A76" w:rsidRPr="009D5A92" w:rsidRDefault="00AC2A76" w:rsidP="00582239">
      <w:pPr>
        <w:numPr>
          <w:ilvl w:val="0"/>
          <w:numId w:val="3"/>
        </w:numPr>
        <w:tabs>
          <w:tab w:val="clear" w:pos="567"/>
        </w:tabs>
        <w:spacing w:line="240" w:lineRule="auto"/>
        <w:ind w:left="567" w:hanging="567"/>
        <w:rPr>
          <w:noProof/>
          <w:szCs w:val="22"/>
          <w:lang w:val="pl-PL"/>
        </w:rPr>
      </w:pPr>
      <w:r w:rsidRPr="009D5A92">
        <w:rPr>
          <w:noProof/>
          <w:szCs w:val="22"/>
          <w:lang w:val="pl-PL"/>
        </w:rPr>
        <w:t xml:space="preserve">W razie jakichkolwiek wątpliwości należy zwrócić się do lekarza, </w:t>
      </w:r>
      <w:r w:rsidR="00157EE5" w:rsidRPr="009D5A92">
        <w:rPr>
          <w:noProof/>
          <w:szCs w:val="22"/>
          <w:lang w:val="pl-PL"/>
        </w:rPr>
        <w:t xml:space="preserve">pielęgniarki lub </w:t>
      </w:r>
      <w:r w:rsidRPr="009D5A92">
        <w:rPr>
          <w:noProof/>
          <w:szCs w:val="22"/>
          <w:lang w:val="pl-PL"/>
        </w:rPr>
        <w:t>farmaceuty.</w:t>
      </w:r>
    </w:p>
    <w:p w14:paraId="5064BE3F" w14:textId="77777777" w:rsidR="00AC2A76" w:rsidRPr="009D5A92" w:rsidRDefault="00AC2A76" w:rsidP="00F84AAB">
      <w:pPr>
        <w:numPr>
          <w:ilvl w:val="0"/>
          <w:numId w:val="9"/>
        </w:numPr>
        <w:tabs>
          <w:tab w:val="clear" w:pos="567"/>
        </w:tabs>
        <w:spacing w:line="240" w:lineRule="auto"/>
        <w:ind w:left="567" w:hanging="567"/>
        <w:rPr>
          <w:noProof/>
          <w:szCs w:val="22"/>
          <w:lang w:val="pl-PL"/>
        </w:rPr>
      </w:pPr>
      <w:r w:rsidRPr="009D5A92">
        <w:rPr>
          <w:noProof/>
          <w:szCs w:val="22"/>
          <w:lang w:val="pl-PL"/>
        </w:rPr>
        <w:t>Lek ten przepisano ściśle określonej osobie. Nie należy go przekazywać innym. Lek może zaszkodzić innej osobie, nawet jeśli objawy jej choroby są takie same.</w:t>
      </w:r>
    </w:p>
    <w:p w14:paraId="43E36734" w14:textId="77777777" w:rsidR="00AC2A76" w:rsidRPr="009D5A92" w:rsidRDefault="00AC2A76" w:rsidP="00582239">
      <w:pPr>
        <w:numPr>
          <w:ilvl w:val="0"/>
          <w:numId w:val="3"/>
        </w:numPr>
        <w:tabs>
          <w:tab w:val="clear" w:pos="567"/>
        </w:tabs>
        <w:spacing w:line="240" w:lineRule="auto"/>
        <w:ind w:left="567" w:hanging="567"/>
        <w:rPr>
          <w:noProof/>
          <w:szCs w:val="22"/>
          <w:lang w:val="pl-PL"/>
        </w:rPr>
      </w:pPr>
      <w:r w:rsidRPr="009D5A92">
        <w:rPr>
          <w:noProof/>
          <w:szCs w:val="22"/>
          <w:lang w:val="pl-PL"/>
        </w:rPr>
        <w:t>Jeśli u pacjenta wystąpią jakiekolwiek objawy niepożądane,</w:t>
      </w:r>
      <w:r w:rsidRPr="009D5A92">
        <w:rPr>
          <w:szCs w:val="22"/>
          <w:lang w:val="pl-PL"/>
        </w:rPr>
        <w:t xml:space="preserve"> </w:t>
      </w:r>
      <w:r w:rsidRPr="009D5A92">
        <w:rPr>
          <w:noProof/>
          <w:szCs w:val="22"/>
          <w:lang w:val="pl-PL"/>
        </w:rPr>
        <w:t xml:space="preserve">w tym wszelkie objawy niepożądane niewymienione w tej ulotce, należy powiedzieć o tym lekarzowi, </w:t>
      </w:r>
      <w:r w:rsidR="00157EE5" w:rsidRPr="009D5A92">
        <w:rPr>
          <w:noProof/>
          <w:szCs w:val="22"/>
          <w:lang w:val="pl-PL"/>
        </w:rPr>
        <w:t xml:space="preserve">pielęgniarce lub </w:t>
      </w:r>
      <w:r w:rsidRPr="009D5A92">
        <w:rPr>
          <w:noProof/>
          <w:szCs w:val="22"/>
          <w:lang w:val="pl-PL"/>
        </w:rPr>
        <w:t>farmaceucie.</w:t>
      </w:r>
      <w:r w:rsidRPr="009D5A92">
        <w:rPr>
          <w:szCs w:val="22"/>
          <w:lang w:val="pl-PL"/>
        </w:rPr>
        <w:t xml:space="preserve"> Patrz punkt 4.</w:t>
      </w:r>
    </w:p>
    <w:p w14:paraId="05FB1A73" w14:textId="77777777" w:rsidR="00AC2A76" w:rsidRPr="009D5A92" w:rsidRDefault="00AC2A76" w:rsidP="00D4028A">
      <w:pPr>
        <w:tabs>
          <w:tab w:val="clear" w:pos="567"/>
        </w:tabs>
        <w:spacing w:line="240" w:lineRule="auto"/>
        <w:ind w:right="-2"/>
        <w:rPr>
          <w:noProof/>
          <w:szCs w:val="22"/>
          <w:lang w:val="pl-PL"/>
        </w:rPr>
      </w:pPr>
    </w:p>
    <w:p w14:paraId="0D32581E" w14:textId="77777777" w:rsidR="00AC2A76" w:rsidRPr="009D5A92" w:rsidRDefault="00AC2A76" w:rsidP="00D4028A">
      <w:pPr>
        <w:keepNext/>
        <w:numPr>
          <w:ilvl w:val="12"/>
          <w:numId w:val="0"/>
        </w:numPr>
        <w:tabs>
          <w:tab w:val="clear" w:pos="567"/>
        </w:tabs>
        <w:spacing w:line="240" w:lineRule="auto"/>
        <w:ind w:right="-2"/>
        <w:outlineLvl w:val="0"/>
        <w:rPr>
          <w:noProof/>
          <w:szCs w:val="22"/>
          <w:lang w:val="pl-PL"/>
        </w:rPr>
      </w:pPr>
      <w:r w:rsidRPr="009D5A92">
        <w:rPr>
          <w:b/>
          <w:bCs/>
          <w:szCs w:val="22"/>
          <w:lang w:val="pl-PL"/>
        </w:rPr>
        <w:t xml:space="preserve">Spis treści </w:t>
      </w:r>
      <w:r w:rsidRPr="009D5A92">
        <w:rPr>
          <w:b/>
          <w:bCs/>
          <w:noProof/>
          <w:szCs w:val="22"/>
          <w:lang w:val="pl-PL"/>
        </w:rPr>
        <w:t>ulotki</w:t>
      </w:r>
      <w:r w:rsidR="005F61B0">
        <w:fldChar w:fldCharType="begin"/>
      </w:r>
      <w:r w:rsidR="005F61B0">
        <w:instrText xml:space="preserve"> DOCVARIABLE vault_nd_ff21474f-0a46-4009-8166-715e250dc498 \* MERGEFORMAT</w:instrText>
      </w:r>
      <w:r w:rsidR="005F61B0">
        <w:fldChar w:fldCharType="separate"/>
      </w:r>
      <w:r w:rsidR="00FD0058" w:rsidRPr="009D5A92">
        <w:rPr>
          <w:b/>
          <w:bCs/>
          <w:noProof/>
          <w:szCs w:val="22"/>
          <w:lang w:val="pl-PL"/>
        </w:rPr>
        <w:t xml:space="preserve"> </w:t>
      </w:r>
      <w:r w:rsidR="005F61B0">
        <w:rPr>
          <w:b/>
          <w:bCs/>
          <w:noProof/>
          <w:szCs w:val="22"/>
          <w:lang w:val="pl-PL"/>
        </w:rPr>
        <w:fldChar w:fldCharType="end"/>
      </w:r>
    </w:p>
    <w:p w14:paraId="5F6B1C10" w14:textId="77777777" w:rsidR="00AC2A76" w:rsidRPr="009D5A92" w:rsidRDefault="00AC2A76" w:rsidP="00D4028A">
      <w:pPr>
        <w:numPr>
          <w:ilvl w:val="12"/>
          <w:numId w:val="0"/>
        </w:numPr>
        <w:tabs>
          <w:tab w:val="clear" w:pos="567"/>
        </w:tabs>
        <w:spacing w:line="240" w:lineRule="auto"/>
        <w:ind w:right="-2"/>
        <w:outlineLvl w:val="0"/>
        <w:rPr>
          <w:noProof/>
          <w:szCs w:val="22"/>
          <w:lang w:val="pl-PL"/>
        </w:rPr>
      </w:pPr>
    </w:p>
    <w:p w14:paraId="2B206F40" w14:textId="77777777" w:rsidR="00AC2A76" w:rsidRPr="009D5A92" w:rsidRDefault="00AC2A76" w:rsidP="00F84AAB">
      <w:pPr>
        <w:numPr>
          <w:ilvl w:val="0"/>
          <w:numId w:val="8"/>
        </w:numPr>
        <w:tabs>
          <w:tab w:val="clear" w:pos="567"/>
        </w:tabs>
        <w:spacing w:line="240" w:lineRule="auto"/>
        <w:ind w:left="567" w:hanging="567"/>
        <w:rPr>
          <w:noProof/>
          <w:szCs w:val="22"/>
          <w:lang w:val="pl-PL"/>
        </w:rPr>
      </w:pPr>
      <w:r w:rsidRPr="009D5A92">
        <w:rPr>
          <w:noProof/>
          <w:szCs w:val="22"/>
          <w:lang w:val="pl-PL"/>
        </w:rPr>
        <w:t xml:space="preserve">Co to jest lek </w:t>
      </w:r>
      <w:r w:rsidR="0010267A" w:rsidRPr="009D5A92">
        <w:rPr>
          <w:szCs w:val="22"/>
          <w:lang w:val="pl-PL"/>
        </w:rPr>
        <w:t>Mounjaro</w:t>
      </w:r>
      <w:r w:rsidRPr="009D5A92">
        <w:rPr>
          <w:noProof/>
          <w:szCs w:val="22"/>
          <w:lang w:val="pl-PL"/>
        </w:rPr>
        <w:t xml:space="preserve"> i w jakim celu się go stosuje</w:t>
      </w:r>
    </w:p>
    <w:p w14:paraId="1658B123" w14:textId="77777777" w:rsidR="00AC2A76" w:rsidRPr="009D5A92" w:rsidRDefault="00AC2A76" w:rsidP="00F84AAB">
      <w:pPr>
        <w:numPr>
          <w:ilvl w:val="0"/>
          <w:numId w:val="8"/>
        </w:numPr>
        <w:tabs>
          <w:tab w:val="clear" w:pos="567"/>
        </w:tabs>
        <w:spacing w:line="240" w:lineRule="auto"/>
        <w:ind w:left="567" w:hanging="567"/>
        <w:rPr>
          <w:noProof/>
          <w:szCs w:val="22"/>
          <w:lang w:val="pl-PL"/>
        </w:rPr>
      </w:pPr>
      <w:r w:rsidRPr="009D5A92">
        <w:rPr>
          <w:noProof/>
          <w:szCs w:val="22"/>
          <w:lang w:val="pl-PL"/>
        </w:rPr>
        <w:t xml:space="preserve">Informacje ważne przed zastosowaniem leku </w:t>
      </w:r>
      <w:r w:rsidR="0010267A" w:rsidRPr="009D5A92">
        <w:rPr>
          <w:szCs w:val="22"/>
          <w:lang w:val="pl-PL"/>
        </w:rPr>
        <w:t>Mounjaro</w:t>
      </w:r>
    </w:p>
    <w:p w14:paraId="639038BF" w14:textId="77777777" w:rsidR="00AC2A76" w:rsidRPr="009D5A92" w:rsidRDefault="00AC2A76" w:rsidP="00F84AAB">
      <w:pPr>
        <w:numPr>
          <w:ilvl w:val="0"/>
          <w:numId w:val="8"/>
        </w:numPr>
        <w:tabs>
          <w:tab w:val="clear" w:pos="567"/>
        </w:tabs>
        <w:spacing w:line="240" w:lineRule="auto"/>
        <w:ind w:left="567" w:hanging="567"/>
        <w:rPr>
          <w:noProof/>
          <w:szCs w:val="22"/>
          <w:lang w:val="pl-PL"/>
        </w:rPr>
      </w:pPr>
      <w:r w:rsidRPr="009D5A92">
        <w:rPr>
          <w:noProof/>
          <w:szCs w:val="22"/>
          <w:lang w:val="pl-PL"/>
        </w:rPr>
        <w:t xml:space="preserve">Jak stosować lek </w:t>
      </w:r>
      <w:r w:rsidR="0010267A" w:rsidRPr="009D5A92">
        <w:rPr>
          <w:szCs w:val="22"/>
        </w:rPr>
        <w:t>Mounjaro</w:t>
      </w:r>
    </w:p>
    <w:p w14:paraId="2EDDD799" w14:textId="77777777" w:rsidR="00AC2A76" w:rsidRPr="009D5A92" w:rsidRDefault="00AC2A76" w:rsidP="00F84AAB">
      <w:pPr>
        <w:numPr>
          <w:ilvl w:val="0"/>
          <w:numId w:val="8"/>
        </w:numPr>
        <w:tabs>
          <w:tab w:val="clear" w:pos="567"/>
        </w:tabs>
        <w:spacing w:line="240" w:lineRule="auto"/>
        <w:ind w:left="567" w:hanging="567"/>
        <w:rPr>
          <w:noProof/>
          <w:szCs w:val="22"/>
          <w:lang w:val="pl-PL"/>
        </w:rPr>
      </w:pPr>
      <w:r w:rsidRPr="009D5A92">
        <w:rPr>
          <w:noProof/>
          <w:szCs w:val="22"/>
          <w:lang w:val="pl-PL"/>
        </w:rPr>
        <w:t>Możliwe działania niepożądane</w:t>
      </w:r>
    </w:p>
    <w:p w14:paraId="0FA4C4C1" w14:textId="77777777" w:rsidR="00AC2A76" w:rsidRPr="009D5A92" w:rsidRDefault="00AC2A76" w:rsidP="00F84AAB">
      <w:pPr>
        <w:numPr>
          <w:ilvl w:val="0"/>
          <w:numId w:val="8"/>
        </w:numPr>
        <w:tabs>
          <w:tab w:val="clear" w:pos="567"/>
        </w:tabs>
        <w:spacing w:line="240" w:lineRule="auto"/>
        <w:ind w:left="567" w:hanging="567"/>
        <w:rPr>
          <w:noProof/>
          <w:szCs w:val="22"/>
          <w:lang w:val="pl-PL"/>
        </w:rPr>
      </w:pPr>
      <w:r w:rsidRPr="009D5A92">
        <w:rPr>
          <w:noProof/>
          <w:szCs w:val="22"/>
          <w:lang w:val="pl-PL"/>
        </w:rPr>
        <w:t xml:space="preserve">Jak przechowywać lek </w:t>
      </w:r>
      <w:r w:rsidR="0010267A" w:rsidRPr="009D5A92">
        <w:rPr>
          <w:szCs w:val="22"/>
        </w:rPr>
        <w:t>Mounjaro</w:t>
      </w:r>
    </w:p>
    <w:p w14:paraId="3F1CCE1F" w14:textId="77777777" w:rsidR="00AC2A76" w:rsidRPr="009D5A92" w:rsidRDefault="00AC2A76" w:rsidP="00F84AAB">
      <w:pPr>
        <w:numPr>
          <w:ilvl w:val="0"/>
          <w:numId w:val="8"/>
        </w:numPr>
        <w:tabs>
          <w:tab w:val="clear" w:pos="567"/>
        </w:tabs>
        <w:spacing w:line="240" w:lineRule="auto"/>
        <w:ind w:left="567" w:hanging="567"/>
        <w:rPr>
          <w:noProof/>
          <w:szCs w:val="22"/>
          <w:lang w:val="pl-PL"/>
        </w:rPr>
      </w:pPr>
      <w:r w:rsidRPr="009D5A92">
        <w:rPr>
          <w:noProof/>
          <w:szCs w:val="22"/>
          <w:lang w:val="pl-PL"/>
        </w:rPr>
        <w:t>Zawartość opakowania i inne informacje</w:t>
      </w:r>
    </w:p>
    <w:p w14:paraId="4F1C42F8" w14:textId="77777777" w:rsidR="00AC2A76" w:rsidRPr="009D5A92" w:rsidRDefault="00AC2A76" w:rsidP="00D4028A">
      <w:pPr>
        <w:numPr>
          <w:ilvl w:val="12"/>
          <w:numId w:val="0"/>
        </w:numPr>
        <w:tabs>
          <w:tab w:val="clear" w:pos="567"/>
        </w:tabs>
        <w:spacing w:line="240" w:lineRule="auto"/>
        <w:ind w:right="-2"/>
        <w:rPr>
          <w:noProof/>
          <w:szCs w:val="22"/>
          <w:lang w:val="pl-PL"/>
        </w:rPr>
      </w:pPr>
    </w:p>
    <w:p w14:paraId="0A41F76B" w14:textId="77777777" w:rsidR="00D945F5" w:rsidRPr="009D5A92" w:rsidRDefault="00D945F5" w:rsidP="00D4028A">
      <w:pPr>
        <w:numPr>
          <w:ilvl w:val="12"/>
          <w:numId w:val="0"/>
        </w:numPr>
        <w:tabs>
          <w:tab w:val="clear" w:pos="567"/>
        </w:tabs>
        <w:spacing w:line="240" w:lineRule="auto"/>
        <w:ind w:right="-2"/>
        <w:rPr>
          <w:noProof/>
          <w:szCs w:val="22"/>
          <w:lang w:val="pl-PL"/>
        </w:rPr>
      </w:pPr>
    </w:p>
    <w:p w14:paraId="1FBD76C0" w14:textId="77777777" w:rsidR="004971A8" w:rsidRPr="009D5A92" w:rsidRDefault="004971A8" w:rsidP="004971A8">
      <w:pPr>
        <w:numPr>
          <w:ilvl w:val="0"/>
          <w:numId w:val="2"/>
        </w:numPr>
        <w:tabs>
          <w:tab w:val="clear" w:pos="570"/>
        </w:tabs>
        <w:spacing w:line="240" w:lineRule="auto"/>
        <w:ind w:right="-2"/>
        <w:rPr>
          <w:b/>
          <w:szCs w:val="22"/>
          <w:lang w:val="pl-PL"/>
        </w:rPr>
      </w:pPr>
      <w:r w:rsidRPr="009D5A92">
        <w:rPr>
          <w:b/>
          <w:bCs/>
          <w:szCs w:val="22"/>
          <w:lang w:val="pl-PL"/>
        </w:rPr>
        <w:t>Co to jest lek Mounjaro i w jakim celu się go stosuje</w:t>
      </w:r>
    </w:p>
    <w:p w14:paraId="4281640A" w14:textId="77777777" w:rsidR="004971A8" w:rsidRPr="009D5A92" w:rsidRDefault="004971A8" w:rsidP="004971A8">
      <w:pPr>
        <w:numPr>
          <w:ilvl w:val="12"/>
          <w:numId w:val="0"/>
        </w:numPr>
        <w:tabs>
          <w:tab w:val="clear" w:pos="567"/>
        </w:tabs>
        <w:spacing w:line="240" w:lineRule="auto"/>
        <w:rPr>
          <w:szCs w:val="22"/>
          <w:lang w:val="pl-PL"/>
        </w:rPr>
      </w:pPr>
    </w:p>
    <w:p w14:paraId="78E7A7A0" w14:textId="145501AA" w:rsidR="004971A8" w:rsidRPr="009D5A92" w:rsidRDefault="004971A8" w:rsidP="004971A8">
      <w:pPr>
        <w:numPr>
          <w:ilvl w:val="12"/>
          <w:numId w:val="0"/>
        </w:numPr>
        <w:tabs>
          <w:tab w:val="clear" w:pos="567"/>
        </w:tabs>
        <w:spacing w:line="240" w:lineRule="auto"/>
        <w:rPr>
          <w:szCs w:val="22"/>
          <w:lang w:val="pl-PL"/>
        </w:rPr>
      </w:pPr>
      <w:r w:rsidRPr="009D5A92">
        <w:rPr>
          <w:szCs w:val="22"/>
          <w:lang w:val="pl-PL"/>
        </w:rPr>
        <w:t>Lek Mounjaro zawiera substancję czynną o nazwie tirzepatyd i stosowany jest w leczeniu osób dorosłych</w:t>
      </w:r>
      <w:r w:rsidR="001940F1">
        <w:rPr>
          <w:szCs w:val="22"/>
          <w:lang w:val="pl-PL"/>
        </w:rPr>
        <w:t>, młodzieży i dzieci w wieku 10 lat i starszych</w:t>
      </w:r>
      <w:r w:rsidRPr="009D5A92">
        <w:rPr>
          <w:szCs w:val="22"/>
          <w:lang w:val="pl-PL"/>
        </w:rPr>
        <w:t xml:space="preserve"> z cukrzycą typu</w:t>
      </w:r>
      <w:r w:rsidR="00A60BB9" w:rsidRPr="009D5A92">
        <w:rPr>
          <w:szCs w:val="22"/>
          <w:lang w:val="pl-PL"/>
        </w:rPr>
        <w:t> </w:t>
      </w:r>
      <w:r w:rsidRPr="009D5A92">
        <w:rPr>
          <w:szCs w:val="22"/>
          <w:lang w:val="pl-PL"/>
        </w:rPr>
        <w:t xml:space="preserve">2. Lek Mounjaro obniża stężenie glukozy (cukru) w organizmie tylko wówczas, gdy jest ono wysokie. </w:t>
      </w:r>
    </w:p>
    <w:p w14:paraId="6A1696B7" w14:textId="77777777" w:rsidR="005B70CA" w:rsidRPr="009D5A92" w:rsidRDefault="005B70CA" w:rsidP="005B70CA">
      <w:pPr>
        <w:rPr>
          <w:lang w:val="pl-PL"/>
        </w:rPr>
      </w:pPr>
    </w:p>
    <w:p w14:paraId="7FA0D267" w14:textId="77777777" w:rsidR="005B70CA" w:rsidRPr="009D5A92" w:rsidRDefault="005B70CA" w:rsidP="005B70CA">
      <w:pPr>
        <w:rPr>
          <w:lang w:val="pl-PL"/>
        </w:rPr>
      </w:pPr>
      <w:r w:rsidRPr="009D5A92">
        <w:rPr>
          <w:lang w:val="pl-PL"/>
        </w:rPr>
        <w:t>Lek Mounjaro stosowany jest również w leczeniu osób dorosłych z otyłością lub nadwagą (z BMI wynoszącym co najmniej 27 kg/m</w:t>
      </w:r>
      <w:r w:rsidRPr="009D5A92">
        <w:rPr>
          <w:vertAlign w:val="superscript"/>
          <w:lang w:val="pl-PL"/>
        </w:rPr>
        <w:t>2</w:t>
      </w:r>
      <w:r w:rsidRPr="009D5A92">
        <w:rPr>
          <w:lang w:val="pl-PL"/>
        </w:rPr>
        <w:t>). Lek Mounjaro wpływa na kontrolę apetytu, co może ułatwić spożywanie mniejszej ilości pokarmu i zmniejszenie masy ciała.</w:t>
      </w:r>
    </w:p>
    <w:p w14:paraId="57B4B726" w14:textId="77777777" w:rsidR="004971A8" w:rsidRPr="009D5A92" w:rsidRDefault="004971A8" w:rsidP="004971A8">
      <w:pPr>
        <w:numPr>
          <w:ilvl w:val="12"/>
          <w:numId w:val="0"/>
        </w:numPr>
        <w:tabs>
          <w:tab w:val="clear" w:pos="567"/>
        </w:tabs>
        <w:spacing w:line="240" w:lineRule="auto"/>
        <w:rPr>
          <w:szCs w:val="22"/>
          <w:lang w:val="pl-PL"/>
        </w:rPr>
      </w:pPr>
    </w:p>
    <w:p w14:paraId="4AE2FEDA" w14:textId="77777777" w:rsidR="004971A8" w:rsidRPr="009D5A92" w:rsidRDefault="005B70CA" w:rsidP="004971A8">
      <w:pPr>
        <w:numPr>
          <w:ilvl w:val="12"/>
          <w:numId w:val="0"/>
        </w:numPr>
        <w:tabs>
          <w:tab w:val="clear" w:pos="567"/>
        </w:tabs>
        <w:spacing w:line="240" w:lineRule="auto"/>
        <w:rPr>
          <w:rFonts w:eastAsia="SimSun"/>
          <w:szCs w:val="22"/>
          <w:lang w:val="pl-PL"/>
        </w:rPr>
      </w:pPr>
      <w:r w:rsidRPr="009D5A92">
        <w:rPr>
          <w:szCs w:val="22"/>
          <w:lang w:val="pl-PL"/>
        </w:rPr>
        <w:t>W leczeniu cukrzycy typu 2 l</w:t>
      </w:r>
      <w:r w:rsidR="004971A8" w:rsidRPr="009D5A92">
        <w:rPr>
          <w:szCs w:val="22"/>
          <w:lang w:val="pl-PL"/>
        </w:rPr>
        <w:t>ek Mounjaro jest stosowany:</w:t>
      </w:r>
    </w:p>
    <w:p w14:paraId="0157C711" w14:textId="77777777" w:rsidR="004971A8" w:rsidRPr="009D5A92" w:rsidRDefault="004971A8" w:rsidP="009254C2">
      <w:pPr>
        <w:numPr>
          <w:ilvl w:val="0"/>
          <w:numId w:val="41"/>
        </w:numPr>
        <w:tabs>
          <w:tab w:val="clear" w:pos="567"/>
        </w:tabs>
        <w:spacing w:line="240" w:lineRule="auto"/>
        <w:ind w:left="567" w:hanging="567"/>
        <w:rPr>
          <w:rFonts w:eastAsia="SimSun"/>
          <w:szCs w:val="22"/>
          <w:lang w:val="pl-PL"/>
        </w:rPr>
      </w:pPr>
      <w:r w:rsidRPr="009D5A92">
        <w:rPr>
          <w:rFonts w:eastAsia="SimSun"/>
          <w:szCs w:val="22"/>
          <w:lang w:val="pl-PL"/>
        </w:rPr>
        <w:t>w monoterapii (indywidualnie), jeśli pacjent nie może przyjmować metforminy (inny lek przeciwcukrzycowy);</w:t>
      </w:r>
    </w:p>
    <w:p w14:paraId="1F7C90CC" w14:textId="77777777" w:rsidR="004971A8" w:rsidRPr="009D5A92" w:rsidRDefault="004971A8" w:rsidP="009254C2">
      <w:pPr>
        <w:numPr>
          <w:ilvl w:val="0"/>
          <w:numId w:val="41"/>
        </w:numPr>
        <w:tabs>
          <w:tab w:val="clear" w:pos="567"/>
        </w:tabs>
        <w:spacing w:line="240" w:lineRule="auto"/>
        <w:ind w:left="567" w:hanging="567"/>
        <w:rPr>
          <w:rFonts w:eastAsia="SimSun"/>
          <w:szCs w:val="22"/>
          <w:lang w:val="pl-PL"/>
        </w:rPr>
      </w:pPr>
      <w:r w:rsidRPr="009D5A92">
        <w:rPr>
          <w:szCs w:val="22"/>
          <w:lang w:val="pl-PL"/>
        </w:rPr>
        <w:t>z innymi lekami przeciwcukrzycowymi, jeśli ich stosowanie nie wystarcza do zapewnienia odpowiedniej kontroli stężenia glukozy we krwi. Mogą to być leki przyjmowane doustnie i (lub) insulina podawana we wstrzyknięciach.</w:t>
      </w:r>
    </w:p>
    <w:p w14:paraId="08CBAFBD" w14:textId="77777777" w:rsidR="005B70CA" w:rsidRPr="009D5A92" w:rsidRDefault="005B70CA" w:rsidP="005B70CA">
      <w:pPr>
        <w:spacing w:line="240" w:lineRule="auto"/>
        <w:rPr>
          <w:szCs w:val="22"/>
          <w:lang w:val="pl-PL"/>
        </w:rPr>
      </w:pPr>
    </w:p>
    <w:p w14:paraId="0921AB89" w14:textId="77777777" w:rsidR="005B70CA" w:rsidRPr="009D5A92" w:rsidRDefault="005B70CA" w:rsidP="005B70CA">
      <w:pPr>
        <w:spacing w:line="240" w:lineRule="auto"/>
        <w:rPr>
          <w:lang w:val="pl-PL"/>
        </w:rPr>
      </w:pPr>
      <w:r w:rsidRPr="009D5A92">
        <w:rPr>
          <w:szCs w:val="22"/>
          <w:lang w:val="pl-PL"/>
        </w:rPr>
        <w:t xml:space="preserve">Lek Mounjaro jest również stosowany </w:t>
      </w:r>
      <w:r w:rsidRPr="009D5A92">
        <w:rPr>
          <w:lang w:val="pl-PL"/>
        </w:rPr>
        <w:t xml:space="preserve">w połączeniu z dietą i ćwiczeniami fizycznymi w celu </w:t>
      </w:r>
      <w:r w:rsidR="00873BF1" w:rsidRPr="009D5A92">
        <w:rPr>
          <w:lang w:val="pl-PL"/>
        </w:rPr>
        <w:t>redukcji</w:t>
      </w:r>
      <w:r w:rsidRPr="009D5A92">
        <w:rPr>
          <w:lang w:val="pl-PL"/>
        </w:rPr>
        <w:t xml:space="preserve"> masy ciała i utrzymania jej pod kontrolą u osób dorosłych z wartością:</w:t>
      </w:r>
    </w:p>
    <w:p w14:paraId="6BBE55A3" w14:textId="77777777" w:rsidR="005B70CA" w:rsidRPr="009D5A92" w:rsidRDefault="005B70CA" w:rsidP="009254C2">
      <w:pPr>
        <w:pStyle w:val="ListParagraph"/>
        <w:numPr>
          <w:ilvl w:val="0"/>
          <w:numId w:val="72"/>
        </w:numPr>
        <w:spacing w:after="0" w:line="240" w:lineRule="auto"/>
        <w:ind w:left="567" w:hanging="567"/>
        <w:rPr>
          <w:rFonts w:ascii="Times New Roman" w:hAnsi="Times New Roman"/>
          <w:lang w:val="pl-PL"/>
        </w:rPr>
      </w:pPr>
      <w:r w:rsidRPr="009D5A92">
        <w:rPr>
          <w:rFonts w:ascii="Times New Roman" w:hAnsi="Times New Roman"/>
          <w:lang w:val="pl-PL"/>
        </w:rPr>
        <w:t xml:space="preserve">BMI wynoszącą co najmniej 30 kg/m² (otyłość) lub </w:t>
      </w:r>
    </w:p>
    <w:p w14:paraId="7FE82C82" w14:textId="40EE8FE6" w:rsidR="005B70CA" w:rsidRPr="009D5A92" w:rsidRDefault="005B70CA" w:rsidP="009254C2">
      <w:pPr>
        <w:pStyle w:val="ListParagraph"/>
        <w:numPr>
          <w:ilvl w:val="0"/>
          <w:numId w:val="72"/>
        </w:numPr>
        <w:spacing w:after="0" w:line="240" w:lineRule="auto"/>
        <w:ind w:left="567" w:hanging="567"/>
        <w:rPr>
          <w:rFonts w:ascii="Times New Roman" w:hAnsi="Times New Roman"/>
          <w:lang w:val="pl-PL"/>
        </w:rPr>
      </w:pPr>
      <w:r w:rsidRPr="009D5A92">
        <w:rPr>
          <w:rFonts w:ascii="Times New Roman" w:hAnsi="Times New Roman"/>
          <w:lang w:val="pl-PL"/>
        </w:rPr>
        <w:t xml:space="preserve">BMI wynoszącą co najmniej 27 kg/m², ale mniej niż 30 kg/m² (nadwaga) i problemami zdrowotnymi związanymi z nieprawidłową masą ciała (takimi jak stan przedcukrzycowy, </w:t>
      </w:r>
      <w:r w:rsidRPr="009D5A92">
        <w:rPr>
          <w:rFonts w:ascii="Times New Roman" w:hAnsi="Times New Roman"/>
          <w:lang w:val="pl-PL"/>
        </w:rPr>
        <w:lastRenderedPageBreak/>
        <w:t xml:space="preserve">cukrzyca typu 2, wysokie ciśnienie krwi, nieprawidłowe stężenie tłuszczów we krwi, </w:t>
      </w:r>
      <w:r w:rsidR="00D56E55" w:rsidRPr="009D5A92">
        <w:rPr>
          <w:rFonts w:ascii="Times New Roman" w:hAnsi="Times New Roman"/>
          <w:lang w:val="pl-PL"/>
        </w:rPr>
        <w:t>zaburzenia</w:t>
      </w:r>
      <w:r w:rsidRPr="009D5A92">
        <w:rPr>
          <w:rFonts w:ascii="Times New Roman" w:hAnsi="Times New Roman"/>
          <w:lang w:val="pl-PL"/>
        </w:rPr>
        <w:t xml:space="preserve"> oddychani</w:t>
      </w:r>
      <w:r w:rsidR="00D56E55" w:rsidRPr="009D5A92">
        <w:rPr>
          <w:rFonts w:ascii="Times New Roman" w:hAnsi="Times New Roman"/>
          <w:lang w:val="pl-PL"/>
        </w:rPr>
        <w:t>a</w:t>
      </w:r>
      <w:r w:rsidRPr="009D5A92">
        <w:rPr>
          <w:rFonts w:ascii="Times New Roman" w:hAnsi="Times New Roman"/>
          <w:lang w:val="pl-PL"/>
        </w:rPr>
        <w:t xml:space="preserve"> podczas snu zwane </w:t>
      </w:r>
      <w:r w:rsidRPr="00D13247">
        <w:rPr>
          <w:rFonts w:ascii="Times New Roman" w:hAnsi="Times New Roman"/>
          <w:lang w:val="pl-PL"/>
        </w:rPr>
        <w:t>„obturacyjnym bezdechem sennym</w:t>
      </w:r>
      <w:r w:rsidR="003D23B4">
        <w:rPr>
          <w:rFonts w:ascii="Times New Roman" w:hAnsi="Times New Roman"/>
          <w:lang w:val="pl-PL"/>
        </w:rPr>
        <w:t>”</w:t>
      </w:r>
      <w:ins w:id="395" w:author="Author">
        <w:r w:rsidR="00D13247">
          <w:rPr>
            <w:rFonts w:ascii="Times New Roman" w:hAnsi="Times New Roman"/>
            <w:lang w:val="pl-PL"/>
          </w:rPr>
          <w:t>, zaburzenia czynności serca</w:t>
        </w:r>
      </w:ins>
      <w:r w:rsidRPr="00D13247">
        <w:rPr>
          <w:rFonts w:ascii="Times New Roman" w:hAnsi="Times New Roman"/>
          <w:lang w:val="pl-PL"/>
        </w:rPr>
        <w:t xml:space="preserve"> albo zawał serca,</w:t>
      </w:r>
      <w:r w:rsidRPr="009D5A92">
        <w:rPr>
          <w:rFonts w:ascii="Times New Roman" w:hAnsi="Times New Roman"/>
          <w:lang w:val="pl-PL"/>
        </w:rPr>
        <w:t xml:space="preserve"> udar mózgu lub </w:t>
      </w:r>
      <w:r w:rsidR="009F408F" w:rsidRPr="009D5A92">
        <w:rPr>
          <w:rFonts w:ascii="Times New Roman" w:hAnsi="Times New Roman"/>
          <w:lang w:val="pl-PL"/>
        </w:rPr>
        <w:t>nieprawidłowości dotyczące naczyń krwionośnych</w:t>
      </w:r>
      <w:r w:rsidRPr="009D5A92">
        <w:rPr>
          <w:rFonts w:ascii="Times New Roman" w:hAnsi="Times New Roman"/>
          <w:lang w:val="pl-PL"/>
        </w:rPr>
        <w:t xml:space="preserve"> w wywiadzie).</w:t>
      </w:r>
    </w:p>
    <w:p w14:paraId="09007B2E" w14:textId="77777777" w:rsidR="005B70CA" w:rsidRPr="009D5A92" w:rsidRDefault="005B70CA" w:rsidP="005B70CA">
      <w:pPr>
        <w:spacing w:line="240" w:lineRule="auto"/>
        <w:rPr>
          <w:lang w:val="pl-PL"/>
        </w:rPr>
      </w:pPr>
    </w:p>
    <w:p w14:paraId="7282423D" w14:textId="77777777" w:rsidR="005B70CA" w:rsidRPr="009D5A92" w:rsidRDefault="005B70CA" w:rsidP="005B70CA">
      <w:pPr>
        <w:numPr>
          <w:ilvl w:val="12"/>
          <w:numId w:val="0"/>
        </w:numPr>
        <w:tabs>
          <w:tab w:val="clear" w:pos="567"/>
        </w:tabs>
        <w:spacing w:line="240" w:lineRule="auto"/>
        <w:rPr>
          <w:lang w:val="pl-PL"/>
        </w:rPr>
      </w:pPr>
      <w:r w:rsidRPr="009D5A92">
        <w:rPr>
          <w:lang w:val="pl-PL"/>
        </w:rPr>
        <w:t>BMI (ang. Body Mass Index</w:t>
      </w:r>
      <w:r w:rsidR="00762BCE" w:rsidRPr="009D5A92">
        <w:rPr>
          <w:lang w:val="pl-PL"/>
        </w:rPr>
        <w:t xml:space="preserve"> – </w:t>
      </w:r>
      <w:r w:rsidR="009F408F" w:rsidRPr="009D5A92">
        <w:rPr>
          <w:lang w:val="pl-PL"/>
        </w:rPr>
        <w:t>w</w:t>
      </w:r>
      <w:r w:rsidR="00762BCE" w:rsidRPr="009D5A92">
        <w:rPr>
          <w:lang w:val="pl-PL"/>
        </w:rPr>
        <w:t xml:space="preserve">skaźnik </w:t>
      </w:r>
      <w:r w:rsidR="009F408F" w:rsidRPr="009D5A92">
        <w:rPr>
          <w:lang w:val="pl-PL"/>
        </w:rPr>
        <w:t>m</w:t>
      </w:r>
      <w:r w:rsidR="00762BCE" w:rsidRPr="009D5A92">
        <w:rPr>
          <w:lang w:val="pl-PL"/>
        </w:rPr>
        <w:t xml:space="preserve">asy </w:t>
      </w:r>
      <w:r w:rsidR="009F408F" w:rsidRPr="009D5A92">
        <w:rPr>
          <w:lang w:val="pl-PL"/>
        </w:rPr>
        <w:t>c</w:t>
      </w:r>
      <w:r w:rsidR="00762BCE" w:rsidRPr="009D5A92">
        <w:rPr>
          <w:lang w:val="pl-PL"/>
        </w:rPr>
        <w:t>iała</w:t>
      </w:r>
      <w:r w:rsidRPr="009D5A92">
        <w:rPr>
          <w:lang w:val="pl-PL"/>
        </w:rPr>
        <w:t>) jest miernikiem określającym stosunek masy ciała do wzrostu.</w:t>
      </w:r>
    </w:p>
    <w:p w14:paraId="547D9826" w14:textId="77777777" w:rsidR="001F6304" w:rsidRPr="009D5A92" w:rsidRDefault="001F6304" w:rsidP="005B70CA">
      <w:pPr>
        <w:numPr>
          <w:ilvl w:val="12"/>
          <w:numId w:val="0"/>
        </w:numPr>
        <w:tabs>
          <w:tab w:val="clear" w:pos="567"/>
        </w:tabs>
        <w:spacing w:line="240" w:lineRule="auto"/>
        <w:rPr>
          <w:lang w:val="pl-PL"/>
        </w:rPr>
      </w:pPr>
    </w:p>
    <w:p w14:paraId="5156761D" w14:textId="400247AA" w:rsidR="001F6304" w:rsidRPr="009D5A92" w:rsidRDefault="001F6304" w:rsidP="005B70CA">
      <w:pPr>
        <w:numPr>
          <w:ilvl w:val="12"/>
          <w:numId w:val="0"/>
        </w:numPr>
        <w:tabs>
          <w:tab w:val="clear" w:pos="567"/>
        </w:tabs>
        <w:spacing w:line="240" w:lineRule="auto"/>
        <w:rPr>
          <w:lang w:val="pl-PL"/>
        </w:rPr>
      </w:pPr>
      <w:r w:rsidRPr="009D5A92">
        <w:rPr>
          <w:szCs w:val="22"/>
          <w:lang w:val="pl"/>
        </w:rPr>
        <w:t>U pacjentów z obturacyjnym bezdechem sennym (</w:t>
      </w:r>
      <w:r w:rsidR="00667EB1" w:rsidRPr="009D5A92">
        <w:rPr>
          <w:szCs w:val="22"/>
          <w:lang w:val="pl"/>
        </w:rPr>
        <w:t xml:space="preserve">ang. </w:t>
      </w:r>
      <w:r w:rsidR="00667EB1" w:rsidRPr="009D5A92">
        <w:rPr>
          <w:szCs w:val="22"/>
          <w:lang w:val="pl-PL"/>
        </w:rPr>
        <w:t xml:space="preserve">obstructive sleep apnoea, </w:t>
      </w:r>
      <w:r w:rsidRPr="009D5A92">
        <w:rPr>
          <w:szCs w:val="22"/>
          <w:lang w:val="pl"/>
        </w:rPr>
        <w:t>OSA) i otyłością, produkt leczniczy Mounjaro może być stosowany z terapią dodatnim ciśnieniem w drogach oddechowych (</w:t>
      </w:r>
      <w:r w:rsidR="00667EB1" w:rsidRPr="009D5A92">
        <w:rPr>
          <w:szCs w:val="22"/>
          <w:lang w:val="pl"/>
        </w:rPr>
        <w:t>ang.</w:t>
      </w:r>
      <w:r w:rsidR="00667EB1" w:rsidRPr="009D5A92">
        <w:rPr>
          <w:szCs w:val="22"/>
          <w:lang w:val="pl-PL"/>
        </w:rPr>
        <w:t xml:space="preserve"> positive airway pressure,</w:t>
      </w:r>
      <w:r w:rsidR="00667EB1" w:rsidRPr="009D5A92">
        <w:rPr>
          <w:szCs w:val="22"/>
          <w:lang w:val="pl"/>
        </w:rPr>
        <w:t xml:space="preserve"> </w:t>
      </w:r>
      <w:r w:rsidRPr="009D5A92">
        <w:rPr>
          <w:szCs w:val="22"/>
          <w:lang w:val="pl"/>
        </w:rPr>
        <w:t>PAP) lub bez niej.</w:t>
      </w:r>
    </w:p>
    <w:p w14:paraId="0A3416A6" w14:textId="77777777" w:rsidR="004971A8" w:rsidRPr="009D5A92" w:rsidRDefault="004971A8" w:rsidP="004971A8">
      <w:pPr>
        <w:numPr>
          <w:ilvl w:val="12"/>
          <w:numId w:val="0"/>
        </w:numPr>
        <w:tabs>
          <w:tab w:val="clear" w:pos="567"/>
        </w:tabs>
        <w:spacing w:line="240" w:lineRule="auto"/>
        <w:rPr>
          <w:szCs w:val="22"/>
          <w:lang w:val="pl-PL"/>
        </w:rPr>
      </w:pPr>
    </w:p>
    <w:p w14:paraId="0B5594C8" w14:textId="77777777" w:rsidR="004971A8" w:rsidRPr="009D5A92" w:rsidRDefault="004971A8" w:rsidP="004971A8">
      <w:pPr>
        <w:numPr>
          <w:ilvl w:val="12"/>
          <w:numId w:val="0"/>
        </w:numPr>
        <w:tabs>
          <w:tab w:val="clear" w:pos="567"/>
        </w:tabs>
        <w:spacing w:line="240" w:lineRule="auto"/>
        <w:rPr>
          <w:szCs w:val="22"/>
          <w:lang w:val="pl-PL"/>
        </w:rPr>
      </w:pPr>
      <w:r w:rsidRPr="009D5A92">
        <w:rPr>
          <w:szCs w:val="22"/>
          <w:lang w:val="pl-PL"/>
        </w:rPr>
        <w:t xml:space="preserve">Ważne jest, aby pacjent nadal przestrzegał zaleceń dotyczących diety i wysiłku fizycznego przekazanych przez lekarza, </w:t>
      </w:r>
      <w:r w:rsidR="005E50B4" w:rsidRPr="009D5A92">
        <w:rPr>
          <w:szCs w:val="22"/>
          <w:lang w:val="pl-PL"/>
        </w:rPr>
        <w:t xml:space="preserve">pielęgniarkę lub </w:t>
      </w:r>
      <w:r w:rsidRPr="009D5A92">
        <w:rPr>
          <w:szCs w:val="22"/>
          <w:lang w:val="pl-PL"/>
        </w:rPr>
        <w:t>farmaceutę.</w:t>
      </w:r>
    </w:p>
    <w:p w14:paraId="6D397227" w14:textId="77777777" w:rsidR="004971A8" w:rsidRPr="009D5A92" w:rsidRDefault="004971A8" w:rsidP="004971A8">
      <w:pPr>
        <w:tabs>
          <w:tab w:val="clear" w:pos="567"/>
        </w:tabs>
        <w:spacing w:line="240" w:lineRule="auto"/>
        <w:ind w:right="-2"/>
        <w:rPr>
          <w:szCs w:val="22"/>
          <w:lang w:val="pl-PL"/>
        </w:rPr>
      </w:pPr>
    </w:p>
    <w:p w14:paraId="4FDD3688" w14:textId="77777777" w:rsidR="004971A8" w:rsidRPr="009D5A92" w:rsidRDefault="004971A8" w:rsidP="004971A8">
      <w:pPr>
        <w:tabs>
          <w:tab w:val="clear" w:pos="567"/>
        </w:tabs>
        <w:spacing w:line="240" w:lineRule="auto"/>
        <w:ind w:right="-2"/>
        <w:rPr>
          <w:szCs w:val="22"/>
          <w:lang w:val="pl-PL"/>
        </w:rPr>
      </w:pPr>
    </w:p>
    <w:p w14:paraId="7481DCB0" w14:textId="77777777" w:rsidR="004971A8" w:rsidRPr="009D5A92" w:rsidRDefault="004971A8" w:rsidP="00914918">
      <w:pPr>
        <w:keepNext/>
        <w:numPr>
          <w:ilvl w:val="0"/>
          <w:numId w:val="1"/>
        </w:numPr>
        <w:tabs>
          <w:tab w:val="clear" w:pos="570"/>
        </w:tabs>
        <w:spacing w:line="240" w:lineRule="auto"/>
        <w:ind w:right="-2"/>
        <w:rPr>
          <w:b/>
          <w:szCs w:val="22"/>
          <w:lang w:val="pl-PL"/>
        </w:rPr>
      </w:pPr>
      <w:r w:rsidRPr="009D5A92">
        <w:rPr>
          <w:b/>
          <w:bCs/>
          <w:szCs w:val="22"/>
          <w:lang w:val="pl-PL"/>
        </w:rPr>
        <w:t>Informacje ważne przed zastosowaniem leku Mounjaro</w:t>
      </w:r>
    </w:p>
    <w:p w14:paraId="34FC519C" w14:textId="77777777" w:rsidR="004971A8" w:rsidRPr="009D5A92" w:rsidRDefault="004971A8" w:rsidP="00914918">
      <w:pPr>
        <w:keepNext/>
        <w:numPr>
          <w:ilvl w:val="12"/>
          <w:numId w:val="0"/>
        </w:numPr>
        <w:tabs>
          <w:tab w:val="clear" w:pos="567"/>
        </w:tabs>
        <w:spacing w:line="240" w:lineRule="auto"/>
        <w:ind w:right="-2"/>
        <w:rPr>
          <w:szCs w:val="22"/>
          <w:lang w:val="pl-PL"/>
        </w:rPr>
      </w:pPr>
    </w:p>
    <w:p w14:paraId="4ED3A94F" w14:textId="77777777" w:rsidR="004971A8" w:rsidRPr="009D5A92" w:rsidRDefault="004971A8" w:rsidP="00914918">
      <w:pPr>
        <w:keepNext/>
        <w:numPr>
          <w:ilvl w:val="12"/>
          <w:numId w:val="0"/>
        </w:numPr>
        <w:tabs>
          <w:tab w:val="clear" w:pos="567"/>
        </w:tabs>
        <w:spacing w:line="240" w:lineRule="auto"/>
        <w:outlineLvl w:val="0"/>
        <w:rPr>
          <w:b/>
          <w:szCs w:val="22"/>
        </w:rPr>
      </w:pPr>
      <w:r w:rsidRPr="009D5A92">
        <w:rPr>
          <w:b/>
          <w:bCs/>
          <w:szCs w:val="22"/>
        </w:rPr>
        <w:t>Kiedy nie stosować leku Mounjaro</w:t>
      </w:r>
      <w:fldSimple w:instr=" DOCVARIABLE vault_nd_6eb9cf57-f3eb-4829-8e00-ba46e2dda668 \* MERGEFORMAT">
        <w:r w:rsidR="00FD0058" w:rsidRPr="009D5A92">
          <w:rPr>
            <w:b/>
            <w:bCs/>
            <w:szCs w:val="22"/>
          </w:rPr>
          <w:t xml:space="preserve"> </w:t>
        </w:r>
      </w:fldSimple>
    </w:p>
    <w:p w14:paraId="29131B29" w14:textId="77777777" w:rsidR="004971A8" w:rsidRPr="009D5A92" w:rsidRDefault="004971A8" w:rsidP="009626FB">
      <w:pPr>
        <w:numPr>
          <w:ilvl w:val="0"/>
          <w:numId w:val="3"/>
        </w:numPr>
        <w:tabs>
          <w:tab w:val="clear" w:pos="567"/>
        </w:tabs>
        <w:spacing w:line="240" w:lineRule="auto"/>
        <w:ind w:left="567" w:hanging="454"/>
        <w:rPr>
          <w:szCs w:val="22"/>
          <w:lang w:val="pl-PL"/>
        </w:rPr>
      </w:pPr>
      <w:r w:rsidRPr="009D5A92">
        <w:rPr>
          <w:szCs w:val="22"/>
          <w:lang w:val="pl-PL"/>
        </w:rPr>
        <w:t xml:space="preserve">jeśli pacjent ma uczulenie na tirzepatyd lub którykolwiek z pozostałych składników tego leku (wymienionych w punkcie 6). </w:t>
      </w:r>
    </w:p>
    <w:p w14:paraId="5D05B71B" w14:textId="77777777" w:rsidR="004971A8" w:rsidRPr="009D5A92" w:rsidRDefault="004971A8" w:rsidP="004971A8">
      <w:pPr>
        <w:tabs>
          <w:tab w:val="clear" w:pos="567"/>
        </w:tabs>
        <w:spacing w:line="240" w:lineRule="auto"/>
        <w:ind w:left="360"/>
        <w:rPr>
          <w:szCs w:val="22"/>
          <w:lang w:val="pl-PL"/>
        </w:rPr>
      </w:pPr>
    </w:p>
    <w:p w14:paraId="3F4E5E07" w14:textId="77777777" w:rsidR="004971A8" w:rsidRPr="009D5A92" w:rsidRDefault="004971A8" w:rsidP="00914918">
      <w:pPr>
        <w:keepNext/>
        <w:numPr>
          <w:ilvl w:val="12"/>
          <w:numId w:val="0"/>
        </w:numPr>
        <w:tabs>
          <w:tab w:val="clear" w:pos="567"/>
        </w:tabs>
        <w:spacing w:line="240" w:lineRule="auto"/>
        <w:rPr>
          <w:b/>
          <w:szCs w:val="22"/>
          <w:lang w:val="pl-PL"/>
        </w:rPr>
      </w:pPr>
      <w:r w:rsidRPr="009D5A92">
        <w:rPr>
          <w:b/>
          <w:bCs/>
          <w:szCs w:val="22"/>
          <w:lang w:val="pl-PL"/>
        </w:rPr>
        <w:t>Ostrzeżenia i środki ostrożności</w:t>
      </w:r>
      <w:r w:rsidRPr="009D5A92">
        <w:rPr>
          <w:b/>
          <w:bCs/>
          <w:noProof/>
          <w:szCs w:val="22"/>
          <w:lang w:val="pl-PL"/>
        </w:rPr>
        <w:t xml:space="preserve"> </w:t>
      </w:r>
    </w:p>
    <w:p w14:paraId="3C79F681" w14:textId="77777777" w:rsidR="004971A8" w:rsidRPr="009D5A92" w:rsidRDefault="004971A8" w:rsidP="00C83639">
      <w:pPr>
        <w:keepNext/>
        <w:tabs>
          <w:tab w:val="clear" w:pos="567"/>
        </w:tabs>
        <w:spacing w:line="240" w:lineRule="auto"/>
        <w:rPr>
          <w:szCs w:val="22"/>
          <w:lang w:val="pl-PL"/>
        </w:rPr>
      </w:pPr>
      <w:r w:rsidRPr="009D5A92">
        <w:rPr>
          <w:szCs w:val="22"/>
          <w:lang w:val="pl-PL"/>
        </w:rPr>
        <w:t>Przed rozpoczęciem stosowania leku Mounjaro należy omówić to z lekarzem,</w:t>
      </w:r>
      <w:r w:rsidR="005E50B4" w:rsidRPr="009D5A92">
        <w:rPr>
          <w:szCs w:val="22"/>
          <w:lang w:val="pl-PL"/>
        </w:rPr>
        <w:t xml:space="preserve"> pielęgniarką</w:t>
      </w:r>
      <w:r w:rsidRPr="009D5A92">
        <w:rPr>
          <w:szCs w:val="22"/>
          <w:lang w:val="pl-PL"/>
        </w:rPr>
        <w:t xml:space="preserve"> </w:t>
      </w:r>
      <w:r w:rsidR="005E50B4" w:rsidRPr="009D5A92">
        <w:rPr>
          <w:szCs w:val="22"/>
          <w:lang w:val="pl-PL"/>
        </w:rPr>
        <w:t xml:space="preserve">lub </w:t>
      </w:r>
      <w:r w:rsidRPr="009D5A92">
        <w:rPr>
          <w:szCs w:val="22"/>
          <w:lang w:val="pl-PL"/>
        </w:rPr>
        <w:t>farmaceutą:</w:t>
      </w:r>
    </w:p>
    <w:p w14:paraId="2DF2830A" w14:textId="77777777" w:rsidR="004971A8" w:rsidRPr="009D5A92" w:rsidRDefault="004971A8" w:rsidP="004971A8">
      <w:pPr>
        <w:numPr>
          <w:ilvl w:val="0"/>
          <w:numId w:val="3"/>
        </w:numPr>
        <w:tabs>
          <w:tab w:val="clear" w:pos="567"/>
        </w:tabs>
        <w:spacing w:line="240" w:lineRule="auto"/>
        <w:ind w:left="567" w:hanging="567"/>
        <w:rPr>
          <w:szCs w:val="22"/>
          <w:lang w:val="pl-PL"/>
        </w:rPr>
      </w:pPr>
      <w:r w:rsidRPr="009D5A92">
        <w:rPr>
          <w:szCs w:val="22"/>
          <w:lang w:val="pl-PL"/>
        </w:rPr>
        <w:t>jeśli u pacjenta występują poważne zaburzenia trawienia pokarmu lub czas pozostawania pokarmu w żołądku jest wydłużony (</w:t>
      </w:r>
      <w:r w:rsidR="00DA7C78" w:rsidRPr="009D5A92">
        <w:rPr>
          <w:szCs w:val="22"/>
          <w:lang w:val="pl-PL"/>
        </w:rPr>
        <w:t xml:space="preserve">w tym </w:t>
      </w:r>
      <w:r w:rsidRPr="009D5A92">
        <w:rPr>
          <w:szCs w:val="22"/>
          <w:lang w:val="pl-PL"/>
        </w:rPr>
        <w:t>ciężki</w:t>
      </w:r>
      <w:r w:rsidR="00DA7C78" w:rsidRPr="009D5A92">
        <w:rPr>
          <w:szCs w:val="22"/>
          <w:lang w:val="pl-PL"/>
        </w:rPr>
        <w:t>e</w:t>
      </w:r>
      <w:r w:rsidRPr="009D5A92">
        <w:rPr>
          <w:szCs w:val="22"/>
          <w:lang w:val="pl-PL"/>
        </w:rPr>
        <w:t xml:space="preserve"> porażenie żołądka);</w:t>
      </w:r>
    </w:p>
    <w:p w14:paraId="4B99D7BF" w14:textId="77777777" w:rsidR="004971A8" w:rsidRPr="009D5A92" w:rsidRDefault="004971A8" w:rsidP="004971A8">
      <w:pPr>
        <w:numPr>
          <w:ilvl w:val="0"/>
          <w:numId w:val="3"/>
        </w:numPr>
        <w:tabs>
          <w:tab w:val="clear" w:pos="567"/>
        </w:tabs>
        <w:spacing w:line="240" w:lineRule="auto"/>
        <w:ind w:left="567" w:hanging="567"/>
        <w:rPr>
          <w:szCs w:val="22"/>
          <w:lang w:val="pl-PL"/>
        </w:rPr>
      </w:pPr>
      <w:r w:rsidRPr="009D5A92">
        <w:rPr>
          <w:szCs w:val="22"/>
          <w:lang w:val="pl-PL"/>
        </w:rPr>
        <w:t>jeśli u pacjenta kiedykolwiek występowało zapalenie trzustki, które może powodować silny, uporczywy ból brzucha promieniujący do pleców;</w:t>
      </w:r>
    </w:p>
    <w:p w14:paraId="67F68E4E" w14:textId="77777777" w:rsidR="004971A8" w:rsidRPr="009D5A92" w:rsidRDefault="004971A8" w:rsidP="00604F9A">
      <w:pPr>
        <w:numPr>
          <w:ilvl w:val="0"/>
          <w:numId w:val="43"/>
        </w:numPr>
        <w:tabs>
          <w:tab w:val="clear" w:pos="567"/>
        </w:tabs>
        <w:spacing w:line="240" w:lineRule="auto"/>
        <w:ind w:left="567" w:hanging="567"/>
        <w:rPr>
          <w:szCs w:val="22"/>
          <w:lang w:val="pl-PL"/>
        </w:rPr>
      </w:pPr>
      <w:r w:rsidRPr="009D5A92">
        <w:rPr>
          <w:szCs w:val="22"/>
          <w:lang w:val="pl-PL"/>
        </w:rPr>
        <w:t xml:space="preserve">jeśli u pacjenta występują </w:t>
      </w:r>
      <w:r w:rsidR="00DA7C78" w:rsidRPr="009D5A92">
        <w:rPr>
          <w:szCs w:val="22"/>
          <w:lang w:val="pl-PL"/>
        </w:rPr>
        <w:t>choroby</w:t>
      </w:r>
      <w:r w:rsidRPr="009D5A92">
        <w:rPr>
          <w:szCs w:val="22"/>
          <w:lang w:val="pl-PL"/>
        </w:rPr>
        <w:t xml:space="preserve"> ocz</w:t>
      </w:r>
      <w:r w:rsidR="00DA7C78" w:rsidRPr="009D5A92">
        <w:rPr>
          <w:szCs w:val="22"/>
          <w:lang w:val="pl-PL"/>
        </w:rPr>
        <w:t>u</w:t>
      </w:r>
      <w:r w:rsidRPr="009D5A92">
        <w:rPr>
          <w:szCs w:val="22"/>
          <w:lang w:val="pl-PL"/>
        </w:rPr>
        <w:t xml:space="preserve"> (retinopatia cukrzycowa lub obrzęk plamki żółtej);</w:t>
      </w:r>
    </w:p>
    <w:p w14:paraId="78BE30F5" w14:textId="77777777" w:rsidR="004971A8" w:rsidRPr="009D5A92" w:rsidRDefault="004971A8" w:rsidP="00604F9A">
      <w:pPr>
        <w:numPr>
          <w:ilvl w:val="0"/>
          <w:numId w:val="43"/>
        </w:numPr>
        <w:tabs>
          <w:tab w:val="clear" w:pos="567"/>
        </w:tabs>
        <w:spacing w:line="240" w:lineRule="auto"/>
        <w:ind w:left="567" w:hanging="567"/>
        <w:rPr>
          <w:szCs w:val="22"/>
          <w:u w:val="single"/>
          <w:lang w:val="pl-PL"/>
        </w:rPr>
      </w:pPr>
      <w:r w:rsidRPr="009D5A92">
        <w:rPr>
          <w:szCs w:val="22"/>
          <w:lang w:val="pl-PL"/>
        </w:rPr>
        <w:t xml:space="preserve">jeśli z powodu cukrzycy pacjent stosuje pochodne sulfonylomocznika (inne leki przeciwcukrzycowe) lub insulinę, ze względu na </w:t>
      </w:r>
      <w:r w:rsidR="000538F4" w:rsidRPr="009D5A92">
        <w:rPr>
          <w:szCs w:val="22"/>
          <w:lang w:val="pl-PL"/>
        </w:rPr>
        <w:t xml:space="preserve">możliwe </w:t>
      </w:r>
      <w:r w:rsidR="00DA7C78" w:rsidRPr="009D5A92">
        <w:rPr>
          <w:szCs w:val="22"/>
          <w:lang w:val="pl-PL"/>
        </w:rPr>
        <w:t xml:space="preserve">ryzyko </w:t>
      </w:r>
      <w:r w:rsidRPr="009D5A92">
        <w:rPr>
          <w:szCs w:val="22"/>
          <w:lang w:val="pl-PL"/>
        </w:rPr>
        <w:t>hipoglikemii (</w:t>
      </w:r>
      <w:r w:rsidR="00EE1937" w:rsidRPr="009D5A92">
        <w:rPr>
          <w:szCs w:val="22"/>
          <w:lang w:val="pl-PL"/>
        </w:rPr>
        <w:t>małego</w:t>
      </w:r>
      <w:r w:rsidRPr="009D5A92">
        <w:rPr>
          <w:szCs w:val="22"/>
          <w:lang w:val="pl-PL"/>
        </w:rPr>
        <w:t xml:space="preserve"> stężenia glukozy we krwi). </w:t>
      </w:r>
      <w:r w:rsidR="00DA7C78" w:rsidRPr="009D5A92">
        <w:rPr>
          <w:szCs w:val="22"/>
        </w:rPr>
        <w:t xml:space="preserve">Żeby je </w:t>
      </w:r>
      <w:r w:rsidRPr="009D5A92">
        <w:rPr>
          <w:szCs w:val="22"/>
        </w:rPr>
        <w:t>ograniczyć lekarz</w:t>
      </w:r>
      <w:r w:rsidR="00DA7C78" w:rsidRPr="009D5A92">
        <w:rPr>
          <w:szCs w:val="22"/>
        </w:rPr>
        <w:t xml:space="preserve"> może</w:t>
      </w:r>
      <w:r w:rsidRPr="009D5A92">
        <w:rPr>
          <w:szCs w:val="22"/>
        </w:rPr>
        <w:t xml:space="preserve"> </w:t>
      </w:r>
      <w:r w:rsidR="0010078C" w:rsidRPr="009D5A92">
        <w:rPr>
          <w:szCs w:val="22"/>
        </w:rPr>
        <w:t xml:space="preserve">zmienić </w:t>
      </w:r>
      <w:r w:rsidRPr="009D5A92">
        <w:rPr>
          <w:szCs w:val="22"/>
        </w:rPr>
        <w:t>dawk</w:t>
      </w:r>
      <w:r w:rsidR="0010078C" w:rsidRPr="009D5A92">
        <w:rPr>
          <w:szCs w:val="22"/>
        </w:rPr>
        <w:t>i</w:t>
      </w:r>
      <w:r w:rsidRPr="009D5A92">
        <w:rPr>
          <w:szCs w:val="22"/>
        </w:rPr>
        <w:t xml:space="preserve"> </w:t>
      </w:r>
      <w:r w:rsidR="000538F4" w:rsidRPr="009D5A92">
        <w:rPr>
          <w:szCs w:val="22"/>
        </w:rPr>
        <w:t xml:space="preserve">wymienionych </w:t>
      </w:r>
      <w:r w:rsidRPr="009D5A92">
        <w:rPr>
          <w:szCs w:val="22"/>
        </w:rPr>
        <w:t>leków.</w:t>
      </w:r>
    </w:p>
    <w:p w14:paraId="3369130D" w14:textId="77777777" w:rsidR="004971A8" w:rsidRPr="009D5A92" w:rsidRDefault="004971A8" w:rsidP="004971A8">
      <w:pPr>
        <w:numPr>
          <w:ilvl w:val="12"/>
          <w:numId w:val="0"/>
        </w:numPr>
        <w:tabs>
          <w:tab w:val="clear" w:pos="567"/>
        </w:tabs>
        <w:spacing w:line="240" w:lineRule="auto"/>
        <w:rPr>
          <w:b/>
          <w:szCs w:val="22"/>
          <w:lang w:val="pl-PL"/>
        </w:rPr>
      </w:pPr>
    </w:p>
    <w:p w14:paraId="610CB0DD" w14:textId="77777777" w:rsidR="004971A8" w:rsidRPr="009D5A92" w:rsidRDefault="004971A8" w:rsidP="004971A8">
      <w:pPr>
        <w:numPr>
          <w:ilvl w:val="12"/>
          <w:numId w:val="0"/>
        </w:numPr>
        <w:tabs>
          <w:tab w:val="clear" w:pos="567"/>
        </w:tabs>
        <w:spacing w:line="240" w:lineRule="auto"/>
        <w:rPr>
          <w:szCs w:val="22"/>
          <w:lang w:val="pl-PL"/>
        </w:rPr>
      </w:pPr>
      <w:r w:rsidRPr="009D5A92">
        <w:rPr>
          <w:szCs w:val="22"/>
          <w:lang w:val="pl-PL"/>
        </w:rPr>
        <w:t xml:space="preserve">W niektórych przypadkach po rozpoczęciu przyjmowania leku Mounjaro u pacjenta może dojść do utraty płynów/odwodnienia, np. w wyniku </w:t>
      </w:r>
      <w:r w:rsidR="000538F4" w:rsidRPr="009D5A92">
        <w:rPr>
          <w:szCs w:val="22"/>
          <w:lang w:val="pl-PL"/>
        </w:rPr>
        <w:t xml:space="preserve">wystąpienia </w:t>
      </w:r>
      <w:r w:rsidRPr="009D5A92">
        <w:rPr>
          <w:szCs w:val="22"/>
          <w:lang w:val="pl-PL"/>
        </w:rPr>
        <w:t xml:space="preserve">wymiotów, nudności i (lub) biegunki, co może doprowadzić do pogorszenia czynności nerek. Należy unikać </w:t>
      </w:r>
      <w:r w:rsidR="000538F4" w:rsidRPr="009D5A92">
        <w:rPr>
          <w:szCs w:val="22"/>
          <w:lang w:val="pl-PL"/>
        </w:rPr>
        <w:t xml:space="preserve">ryzyka </w:t>
      </w:r>
      <w:r w:rsidRPr="009D5A92">
        <w:rPr>
          <w:szCs w:val="22"/>
          <w:lang w:val="pl-PL"/>
        </w:rPr>
        <w:t>odwodnienia, pijąc duże ilości płynów. W razie pytań lub wątpliwości należy zwrócić się do lekarza.</w:t>
      </w:r>
    </w:p>
    <w:p w14:paraId="31406177" w14:textId="77777777" w:rsidR="00C854D5" w:rsidRPr="009D5A92" w:rsidRDefault="00C854D5" w:rsidP="00C854D5">
      <w:pPr>
        <w:numPr>
          <w:ilvl w:val="12"/>
          <w:numId w:val="0"/>
        </w:numPr>
        <w:tabs>
          <w:tab w:val="clear" w:pos="567"/>
        </w:tabs>
        <w:spacing w:line="240" w:lineRule="auto"/>
        <w:rPr>
          <w:bCs/>
          <w:szCs w:val="22"/>
          <w:lang w:val="pl-PL"/>
        </w:rPr>
      </w:pPr>
    </w:p>
    <w:p w14:paraId="3EE9F1A4" w14:textId="3F82DB7A" w:rsidR="004971A8" w:rsidRPr="009D5A92" w:rsidRDefault="00C854D5" w:rsidP="00C854D5">
      <w:pPr>
        <w:numPr>
          <w:ilvl w:val="12"/>
          <w:numId w:val="0"/>
        </w:numPr>
        <w:tabs>
          <w:tab w:val="clear" w:pos="567"/>
        </w:tabs>
        <w:spacing w:line="240" w:lineRule="auto"/>
        <w:rPr>
          <w:bCs/>
          <w:szCs w:val="22"/>
          <w:lang w:val="pl-PL"/>
        </w:rPr>
      </w:pPr>
      <w:r w:rsidRPr="009D5A92">
        <w:rPr>
          <w:bCs/>
          <w:szCs w:val="22"/>
          <w:lang w:val="pl-PL"/>
        </w:rPr>
        <w:t>Jeżeli pacjent ma być poddany operacji ze znieczuleniem (narkoza), powinien powiedzieć lekarzowi, że przyjmuje lek Mounjaro.</w:t>
      </w:r>
    </w:p>
    <w:p w14:paraId="27DC4BCA" w14:textId="77777777" w:rsidR="00C854D5" w:rsidRPr="009D5A92" w:rsidRDefault="00C854D5" w:rsidP="00C854D5">
      <w:pPr>
        <w:numPr>
          <w:ilvl w:val="12"/>
          <w:numId w:val="0"/>
        </w:numPr>
        <w:tabs>
          <w:tab w:val="clear" w:pos="567"/>
        </w:tabs>
        <w:spacing w:line="240" w:lineRule="auto"/>
        <w:rPr>
          <w:bCs/>
          <w:szCs w:val="22"/>
          <w:lang w:val="pl-PL"/>
        </w:rPr>
      </w:pPr>
    </w:p>
    <w:p w14:paraId="2FE7F4E0" w14:textId="77777777" w:rsidR="004971A8" w:rsidRPr="009D5A92" w:rsidRDefault="004971A8" w:rsidP="00914918">
      <w:pPr>
        <w:keepNext/>
        <w:numPr>
          <w:ilvl w:val="12"/>
          <w:numId w:val="0"/>
        </w:numPr>
        <w:tabs>
          <w:tab w:val="clear" w:pos="567"/>
        </w:tabs>
        <w:spacing w:line="240" w:lineRule="auto"/>
        <w:rPr>
          <w:b/>
          <w:szCs w:val="22"/>
          <w:lang w:val="pl-PL"/>
        </w:rPr>
      </w:pPr>
      <w:r w:rsidRPr="009D5A92">
        <w:rPr>
          <w:b/>
          <w:bCs/>
          <w:szCs w:val="22"/>
          <w:lang w:val="pl-PL"/>
        </w:rPr>
        <w:t xml:space="preserve">Dzieci i młodzież </w:t>
      </w:r>
    </w:p>
    <w:p w14:paraId="12175F0A" w14:textId="77777777" w:rsidR="00532099" w:rsidRDefault="00532099" w:rsidP="00532099">
      <w:pPr>
        <w:keepNext/>
        <w:numPr>
          <w:ilvl w:val="12"/>
          <w:numId w:val="0"/>
        </w:numPr>
        <w:tabs>
          <w:tab w:val="clear" w:pos="567"/>
        </w:tabs>
        <w:spacing w:line="240" w:lineRule="auto"/>
        <w:rPr>
          <w:szCs w:val="22"/>
          <w:lang w:val="pl-PL"/>
        </w:rPr>
      </w:pPr>
      <w:r w:rsidRPr="008F28D6">
        <w:rPr>
          <w:szCs w:val="22"/>
          <w:lang w:val="pl-PL"/>
        </w:rPr>
        <w:t>Lek ten może być stosowany u dzieci w wieku 10 lat i starszych w leczeniu cukrzycy typu 2. Został przebadany wyłącznie u dzieci z cukrzycą typu 2, które miały nadwagę lub otyłość na początku leczenia.</w:t>
      </w:r>
    </w:p>
    <w:p w14:paraId="25A5B7AF" w14:textId="77777777" w:rsidR="00532099" w:rsidRDefault="00532099" w:rsidP="00532099">
      <w:pPr>
        <w:keepNext/>
        <w:numPr>
          <w:ilvl w:val="12"/>
          <w:numId w:val="0"/>
        </w:numPr>
        <w:tabs>
          <w:tab w:val="clear" w:pos="567"/>
        </w:tabs>
        <w:spacing w:line="240" w:lineRule="auto"/>
        <w:rPr>
          <w:szCs w:val="22"/>
          <w:lang w:val="pl-PL"/>
        </w:rPr>
      </w:pPr>
    </w:p>
    <w:p w14:paraId="61847F20" w14:textId="77777777" w:rsidR="00532099" w:rsidRPr="009D5A92" w:rsidRDefault="00532099" w:rsidP="00532099">
      <w:pPr>
        <w:keepNext/>
        <w:numPr>
          <w:ilvl w:val="12"/>
          <w:numId w:val="0"/>
        </w:numPr>
        <w:tabs>
          <w:tab w:val="clear" w:pos="567"/>
        </w:tabs>
        <w:spacing w:line="240" w:lineRule="auto"/>
        <w:rPr>
          <w:szCs w:val="22"/>
          <w:lang w:val="pl-PL"/>
        </w:rPr>
      </w:pPr>
      <w:r w:rsidRPr="009D5A92">
        <w:rPr>
          <w:szCs w:val="22"/>
          <w:lang w:val="pl-PL"/>
        </w:rPr>
        <w:t xml:space="preserve">Ten lek nie powinien być stosowany u </w:t>
      </w:r>
      <w:r>
        <w:rPr>
          <w:szCs w:val="22"/>
          <w:lang w:val="pl-PL"/>
        </w:rPr>
        <w:t>dzieci w wieku poniżej 10 lat w leczeniu cukrzycy typu 2 i u </w:t>
      </w:r>
      <w:r w:rsidRPr="009D5A92">
        <w:rPr>
          <w:szCs w:val="22"/>
          <w:lang w:val="pl-PL"/>
        </w:rPr>
        <w:t>dzieci</w:t>
      </w:r>
      <w:r>
        <w:rPr>
          <w:szCs w:val="22"/>
          <w:lang w:val="pl-PL"/>
        </w:rPr>
        <w:t>,</w:t>
      </w:r>
      <w:r w:rsidRPr="009D5A92">
        <w:rPr>
          <w:szCs w:val="22"/>
          <w:lang w:val="pl-PL"/>
        </w:rPr>
        <w:t xml:space="preserve"> i młodzieży w wieku poniżej 18 lat</w:t>
      </w:r>
      <w:r>
        <w:rPr>
          <w:szCs w:val="22"/>
          <w:lang w:val="pl-PL"/>
        </w:rPr>
        <w:t xml:space="preserve"> w kontroli masy ciała</w:t>
      </w:r>
      <w:r w:rsidRPr="009D5A92">
        <w:rPr>
          <w:szCs w:val="22"/>
          <w:lang w:val="pl-PL"/>
        </w:rPr>
        <w:t>, ponieważ nie badano go w t</w:t>
      </w:r>
      <w:r>
        <w:rPr>
          <w:szCs w:val="22"/>
          <w:lang w:val="pl-PL"/>
        </w:rPr>
        <w:t>ych</w:t>
      </w:r>
      <w:r w:rsidRPr="009D5A92">
        <w:rPr>
          <w:szCs w:val="22"/>
          <w:lang w:val="pl-PL"/>
        </w:rPr>
        <w:t xml:space="preserve"> grup</w:t>
      </w:r>
      <w:r>
        <w:rPr>
          <w:szCs w:val="22"/>
          <w:lang w:val="pl-PL"/>
        </w:rPr>
        <w:t>ach</w:t>
      </w:r>
      <w:r w:rsidRPr="009D5A92">
        <w:rPr>
          <w:szCs w:val="22"/>
          <w:lang w:val="pl-PL"/>
        </w:rPr>
        <w:t xml:space="preserve"> wiekow</w:t>
      </w:r>
      <w:r>
        <w:rPr>
          <w:szCs w:val="22"/>
          <w:lang w:val="pl-PL"/>
        </w:rPr>
        <w:t>ych</w:t>
      </w:r>
      <w:r w:rsidRPr="009D5A92">
        <w:rPr>
          <w:szCs w:val="22"/>
          <w:lang w:val="pl-PL"/>
        </w:rPr>
        <w:t>.</w:t>
      </w:r>
    </w:p>
    <w:p w14:paraId="43538DFA" w14:textId="77777777" w:rsidR="004971A8" w:rsidRPr="009D5A92" w:rsidRDefault="004971A8" w:rsidP="004971A8">
      <w:pPr>
        <w:numPr>
          <w:ilvl w:val="12"/>
          <w:numId w:val="0"/>
        </w:numPr>
        <w:tabs>
          <w:tab w:val="clear" w:pos="567"/>
        </w:tabs>
        <w:spacing w:line="240" w:lineRule="auto"/>
        <w:ind w:right="-2"/>
        <w:rPr>
          <w:szCs w:val="22"/>
          <w:lang w:val="pl-PL"/>
        </w:rPr>
      </w:pPr>
    </w:p>
    <w:p w14:paraId="777A88C2" w14:textId="77777777" w:rsidR="004971A8" w:rsidRPr="009D5A92" w:rsidRDefault="004971A8" w:rsidP="00914918">
      <w:pPr>
        <w:keepNext/>
        <w:numPr>
          <w:ilvl w:val="12"/>
          <w:numId w:val="0"/>
        </w:numPr>
        <w:tabs>
          <w:tab w:val="clear" w:pos="567"/>
        </w:tabs>
        <w:spacing w:line="240" w:lineRule="auto"/>
        <w:ind w:right="-2"/>
        <w:rPr>
          <w:b/>
          <w:szCs w:val="22"/>
          <w:lang w:val="pl-PL"/>
        </w:rPr>
      </w:pPr>
      <w:r w:rsidRPr="009D5A92">
        <w:rPr>
          <w:b/>
          <w:bCs/>
          <w:szCs w:val="22"/>
          <w:lang w:val="pl-PL"/>
        </w:rPr>
        <w:t xml:space="preserve">Lek Mounjaro a inne leki </w:t>
      </w:r>
    </w:p>
    <w:p w14:paraId="32DD6B9F" w14:textId="77777777" w:rsidR="004971A8" w:rsidRPr="009D5A92" w:rsidRDefault="004971A8" w:rsidP="00C83639">
      <w:pPr>
        <w:keepNext/>
        <w:numPr>
          <w:ilvl w:val="12"/>
          <w:numId w:val="0"/>
        </w:numPr>
        <w:tabs>
          <w:tab w:val="clear" w:pos="567"/>
        </w:tabs>
        <w:spacing w:line="240" w:lineRule="auto"/>
        <w:ind w:right="-2"/>
        <w:rPr>
          <w:szCs w:val="22"/>
          <w:lang w:val="pl-PL"/>
        </w:rPr>
      </w:pPr>
      <w:r w:rsidRPr="009D5A92">
        <w:rPr>
          <w:szCs w:val="22"/>
          <w:lang w:val="pl-PL"/>
        </w:rPr>
        <w:t xml:space="preserve">Należy powiedzieć lekarzowi, </w:t>
      </w:r>
      <w:r w:rsidR="005E50B4" w:rsidRPr="009D5A92">
        <w:rPr>
          <w:szCs w:val="22"/>
          <w:lang w:val="pl-PL"/>
        </w:rPr>
        <w:t xml:space="preserve">pielęgniarce lub </w:t>
      </w:r>
      <w:r w:rsidRPr="009D5A92">
        <w:rPr>
          <w:szCs w:val="22"/>
          <w:lang w:val="pl-PL"/>
        </w:rPr>
        <w:t>farmaceucie o wszystkich lekach stosowanych przez pacjenta obecnie lub ostatnio, a także o lekach, które pacjent planuje stosować.</w:t>
      </w:r>
    </w:p>
    <w:p w14:paraId="73767106" w14:textId="77777777" w:rsidR="004971A8" w:rsidRPr="009D5A92" w:rsidRDefault="004971A8" w:rsidP="004971A8">
      <w:pPr>
        <w:numPr>
          <w:ilvl w:val="12"/>
          <w:numId w:val="0"/>
        </w:numPr>
        <w:tabs>
          <w:tab w:val="clear" w:pos="567"/>
        </w:tabs>
        <w:spacing w:line="240" w:lineRule="auto"/>
        <w:ind w:right="-2"/>
        <w:rPr>
          <w:szCs w:val="22"/>
          <w:lang w:val="pl-PL"/>
        </w:rPr>
      </w:pPr>
    </w:p>
    <w:p w14:paraId="21DAF136" w14:textId="77777777" w:rsidR="004971A8" w:rsidRPr="009D5A92" w:rsidRDefault="004971A8" w:rsidP="00914918">
      <w:pPr>
        <w:keepNext/>
        <w:numPr>
          <w:ilvl w:val="12"/>
          <w:numId w:val="0"/>
        </w:numPr>
        <w:tabs>
          <w:tab w:val="clear" w:pos="567"/>
        </w:tabs>
        <w:spacing w:line="240" w:lineRule="auto"/>
        <w:rPr>
          <w:lang w:val="pl-PL"/>
        </w:rPr>
      </w:pPr>
      <w:r w:rsidRPr="009D5A92">
        <w:rPr>
          <w:b/>
          <w:bCs/>
          <w:szCs w:val="22"/>
          <w:lang w:val="pl-PL"/>
        </w:rPr>
        <w:lastRenderedPageBreak/>
        <w:t xml:space="preserve">Ciąża </w:t>
      </w:r>
    </w:p>
    <w:p w14:paraId="67646C2C" w14:textId="1F0B35C0" w:rsidR="004971A8" w:rsidRPr="009D5A92" w:rsidRDefault="004971A8" w:rsidP="00C83639">
      <w:pPr>
        <w:keepNext/>
        <w:numPr>
          <w:ilvl w:val="12"/>
          <w:numId w:val="0"/>
        </w:numPr>
        <w:tabs>
          <w:tab w:val="clear" w:pos="567"/>
        </w:tabs>
        <w:spacing w:line="240" w:lineRule="auto"/>
        <w:rPr>
          <w:szCs w:val="22"/>
          <w:lang w:val="pl-PL"/>
        </w:rPr>
      </w:pPr>
      <w:r w:rsidRPr="009D5A92">
        <w:rPr>
          <w:lang w:val="pl-PL"/>
        </w:rPr>
        <w:t xml:space="preserve">Jeśli pacjentka jest w ciąży, </w:t>
      </w:r>
      <w:r w:rsidR="003835A5" w:rsidRPr="009D5A92">
        <w:rPr>
          <w:lang w:val="pl-PL"/>
        </w:rPr>
        <w:t>przypuszcza,</w:t>
      </w:r>
      <w:r w:rsidRPr="009D5A92">
        <w:rPr>
          <w:lang w:val="pl-PL"/>
        </w:rPr>
        <w:t xml:space="preserve"> że może być w ciąży lub gdy planuje mieć dziecko, powinna poradzić się lekarza przed zastosowaniem tego leku. Ten lek nie powinien być stosowany w okresie ciąży, ponieważ nie jest znany jego wpływ na nienarodzone dziecko. W związku z tym zaleca się stosowanie antykoncepcji w czasie przyjmowania tego leku.</w:t>
      </w:r>
    </w:p>
    <w:p w14:paraId="1296BFBC" w14:textId="77777777" w:rsidR="004971A8" w:rsidRPr="009D5A92" w:rsidRDefault="004971A8" w:rsidP="004971A8">
      <w:pPr>
        <w:numPr>
          <w:ilvl w:val="12"/>
          <w:numId w:val="0"/>
        </w:numPr>
        <w:tabs>
          <w:tab w:val="clear" w:pos="567"/>
        </w:tabs>
        <w:spacing w:line="240" w:lineRule="auto"/>
        <w:rPr>
          <w:szCs w:val="22"/>
          <w:lang w:val="pl-PL"/>
        </w:rPr>
      </w:pPr>
    </w:p>
    <w:p w14:paraId="3C464A6A" w14:textId="77777777" w:rsidR="004971A8" w:rsidRPr="009D5A92" w:rsidRDefault="004971A8" w:rsidP="00914918">
      <w:pPr>
        <w:keepNext/>
        <w:numPr>
          <w:ilvl w:val="12"/>
          <w:numId w:val="0"/>
        </w:numPr>
        <w:tabs>
          <w:tab w:val="clear" w:pos="567"/>
        </w:tabs>
        <w:spacing w:line="240" w:lineRule="auto"/>
        <w:rPr>
          <w:b/>
          <w:szCs w:val="22"/>
          <w:lang w:val="pl-PL"/>
        </w:rPr>
      </w:pPr>
      <w:r w:rsidRPr="009D5A92">
        <w:rPr>
          <w:b/>
          <w:bCs/>
          <w:szCs w:val="22"/>
          <w:lang w:val="pl-PL"/>
        </w:rPr>
        <w:t xml:space="preserve">Karmienie piersią </w:t>
      </w:r>
    </w:p>
    <w:p w14:paraId="6FA1AA68" w14:textId="7FD4AB3D" w:rsidR="004971A8" w:rsidRPr="009D5A92" w:rsidRDefault="0043728E" w:rsidP="00C83639">
      <w:pPr>
        <w:keepNext/>
        <w:spacing w:line="240" w:lineRule="auto"/>
        <w:rPr>
          <w:szCs w:val="22"/>
          <w:lang w:val="pl-PL"/>
        </w:rPr>
      </w:pPr>
      <w:r w:rsidRPr="0043728E">
        <w:rPr>
          <w:szCs w:val="22"/>
          <w:lang w:val="pl-PL"/>
        </w:rPr>
        <w:t xml:space="preserve">Tirzepatyd przenika do mleka </w:t>
      </w:r>
      <w:r w:rsidR="001166FD">
        <w:rPr>
          <w:szCs w:val="22"/>
          <w:lang w:val="pl-PL"/>
        </w:rPr>
        <w:t>matki</w:t>
      </w:r>
      <w:r w:rsidRPr="0043728E">
        <w:rPr>
          <w:szCs w:val="22"/>
          <w:lang w:val="pl-PL"/>
        </w:rPr>
        <w:t xml:space="preserve"> w bardzo niewielkich ilościach i nie </w:t>
      </w:r>
      <w:r w:rsidR="006819B4">
        <w:rPr>
          <w:szCs w:val="22"/>
          <w:lang w:val="pl-PL"/>
        </w:rPr>
        <w:t xml:space="preserve">przewiduje </w:t>
      </w:r>
      <w:r w:rsidRPr="0043728E">
        <w:rPr>
          <w:szCs w:val="22"/>
          <w:lang w:val="pl-PL"/>
        </w:rPr>
        <w:t>się, aby był wchłaniany przez karmionego piersią noworodka lub niemowlę.</w:t>
      </w:r>
      <w:bookmarkStart w:id="396" w:name="_Hlk106369735"/>
      <w:r w:rsidR="004971A8" w:rsidRPr="009D5A92">
        <w:rPr>
          <w:lang w:val="pl-PL"/>
        </w:rPr>
        <w:t xml:space="preserve"> </w:t>
      </w:r>
      <w:r w:rsidR="004971A8" w:rsidRPr="009D5A92">
        <w:rPr>
          <w:szCs w:val="22"/>
          <w:lang w:val="pl-PL"/>
        </w:rPr>
        <w:t xml:space="preserve">Jeśli pacjentka karmi piersią lub zamierza karmić piersią, powinna poradzić się lekarza przed zastosowaniem </w:t>
      </w:r>
      <w:r w:rsidR="008730C1">
        <w:rPr>
          <w:szCs w:val="22"/>
          <w:lang w:val="pl-PL"/>
        </w:rPr>
        <w:t xml:space="preserve">lub kontynuowaniem stosowania </w:t>
      </w:r>
      <w:r w:rsidR="004971A8" w:rsidRPr="009D5A92">
        <w:rPr>
          <w:szCs w:val="22"/>
          <w:lang w:val="pl-PL"/>
        </w:rPr>
        <w:t xml:space="preserve">tego leku. </w:t>
      </w:r>
    </w:p>
    <w:bookmarkEnd w:id="396"/>
    <w:p w14:paraId="2813592F" w14:textId="77777777" w:rsidR="004971A8" w:rsidRPr="009D5A92" w:rsidRDefault="004971A8" w:rsidP="004971A8">
      <w:pPr>
        <w:numPr>
          <w:ilvl w:val="12"/>
          <w:numId w:val="0"/>
        </w:numPr>
        <w:tabs>
          <w:tab w:val="clear" w:pos="567"/>
        </w:tabs>
        <w:spacing w:line="240" w:lineRule="auto"/>
        <w:rPr>
          <w:szCs w:val="22"/>
          <w:lang w:val="pl-PL"/>
        </w:rPr>
      </w:pPr>
    </w:p>
    <w:p w14:paraId="09512E3A" w14:textId="77777777" w:rsidR="004971A8" w:rsidRPr="009D5A92" w:rsidRDefault="004971A8" w:rsidP="00914918">
      <w:pPr>
        <w:keepNext/>
        <w:numPr>
          <w:ilvl w:val="12"/>
          <w:numId w:val="0"/>
        </w:numPr>
        <w:tabs>
          <w:tab w:val="clear" w:pos="567"/>
        </w:tabs>
        <w:spacing w:line="240" w:lineRule="auto"/>
        <w:ind w:right="-2"/>
        <w:outlineLvl w:val="0"/>
        <w:rPr>
          <w:b/>
          <w:szCs w:val="22"/>
          <w:lang w:val="pl-PL"/>
        </w:rPr>
      </w:pPr>
      <w:r w:rsidRPr="009D5A92">
        <w:rPr>
          <w:b/>
          <w:bCs/>
          <w:szCs w:val="22"/>
          <w:lang w:val="pl-PL"/>
        </w:rPr>
        <w:t>Prowadzenie pojazdów i obsługiwanie maszyn</w:t>
      </w:r>
      <w:r w:rsidR="00462182" w:rsidRPr="009D5A92">
        <w:fldChar w:fldCharType="begin"/>
      </w:r>
      <w:r w:rsidR="00462182" w:rsidRPr="009D5A92">
        <w:rPr>
          <w:lang w:val="pl-PL"/>
        </w:rPr>
        <w:instrText xml:space="preserve"> DOCVARIABLE vault_nd_917f7ace-0d56-45e6-8f97-ef37b736485f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0A672BDC" w14:textId="77777777" w:rsidR="004971A8" w:rsidRPr="009D5A92" w:rsidRDefault="004971A8" w:rsidP="00C83639">
      <w:pPr>
        <w:keepNext/>
        <w:numPr>
          <w:ilvl w:val="12"/>
          <w:numId w:val="0"/>
        </w:numPr>
        <w:tabs>
          <w:tab w:val="clear" w:pos="567"/>
        </w:tabs>
        <w:spacing w:line="240" w:lineRule="auto"/>
        <w:rPr>
          <w:szCs w:val="22"/>
          <w:lang w:val="pl-PL"/>
        </w:rPr>
      </w:pPr>
      <w:r w:rsidRPr="009D5A92">
        <w:rPr>
          <w:lang w:val="pl-PL"/>
        </w:rPr>
        <w:t xml:space="preserve">Wpływ leku na zdolność prowadzenia pojazdów i obsługiwania maszyn jest mało prawdopodobny. Jednak </w:t>
      </w:r>
      <w:r w:rsidRPr="009D5A92">
        <w:rPr>
          <w:szCs w:val="22"/>
          <w:lang w:val="pl-PL"/>
        </w:rPr>
        <w:t>w przypadku stosowania leku Mounjaro w skojarzeniu z pochodną sulfonylomocznika lub insuliną może wystąpić hipoglikemia (</w:t>
      </w:r>
      <w:r w:rsidR="009D5F31" w:rsidRPr="009D5A92">
        <w:rPr>
          <w:szCs w:val="22"/>
          <w:lang w:val="pl-PL"/>
        </w:rPr>
        <w:t>małe</w:t>
      </w:r>
      <w:r w:rsidRPr="009D5A92">
        <w:rPr>
          <w:szCs w:val="22"/>
          <w:lang w:val="pl-PL"/>
        </w:rPr>
        <w:t xml:space="preserve"> stężenie </w:t>
      </w:r>
      <w:r w:rsidR="009D5F31" w:rsidRPr="009D5A92">
        <w:rPr>
          <w:szCs w:val="22"/>
          <w:lang w:val="pl-PL"/>
        </w:rPr>
        <w:t>cukru</w:t>
      </w:r>
      <w:r w:rsidRPr="009D5A92">
        <w:rPr>
          <w:szCs w:val="22"/>
          <w:lang w:val="pl-PL"/>
        </w:rPr>
        <w:t xml:space="preserve"> we krwi), która może spowodować osłabienie zdolności koncentracji. Nie należy prowadzić pojazdów ani obsługiwać maszyn w przypadku wystąpienia jakichkolwiek objawów niskiego stężenia glukozy we krwi, np. bólu głowy, senności, osłabienia, zawrotów głowy, uczucia głodu, splątania, rozdrażnienia, przyspieszenia akcji serca i potliwości (patrz punkt 4)</w:t>
      </w:r>
      <w:r w:rsidRPr="009D5A92">
        <w:rPr>
          <w:noProof/>
          <w:szCs w:val="22"/>
          <w:lang w:val="pl-PL"/>
        </w:rPr>
        <w:t>.</w:t>
      </w:r>
      <w:r w:rsidR="009D5F31" w:rsidRPr="009D5A92">
        <w:rPr>
          <w:noProof/>
          <w:szCs w:val="22"/>
          <w:lang w:val="pl-PL"/>
        </w:rPr>
        <w:t xml:space="preserve"> </w:t>
      </w:r>
      <w:r w:rsidRPr="009D5A92">
        <w:rPr>
          <w:szCs w:val="22"/>
          <w:lang w:val="pl-PL"/>
        </w:rPr>
        <w:t>Informacje dotyczące zwiększonego</w:t>
      </w:r>
      <w:r w:rsidRPr="009D5A92">
        <w:rPr>
          <w:noProof/>
          <w:szCs w:val="22"/>
          <w:lang w:val="pl-PL"/>
        </w:rPr>
        <w:t xml:space="preserve"> ryzyka </w:t>
      </w:r>
      <w:r w:rsidRPr="009D5A92">
        <w:rPr>
          <w:szCs w:val="22"/>
          <w:lang w:val="pl-PL"/>
        </w:rPr>
        <w:t>wystąpienia niskiego stężenia glukozy we krwi podano w punkcie 2 „Ostrzeżenia i środki ostrożności”. Należy zwrócić się do lekarza prowadzącego w celu uzyskania dodatkowych informacji.</w:t>
      </w:r>
    </w:p>
    <w:p w14:paraId="330A40A8" w14:textId="77777777" w:rsidR="004971A8" w:rsidRPr="009D5A92" w:rsidRDefault="004971A8" w:rsidP="004971A8">
      <w:pPr>
        <w:numPr>
          <w:ilvl w:val="12"/>
          <w:numId w:val="0"/>
        </w:numPr>
        <w:tabs>
          <w:tab w:val="clear" w:pos="567"/>
        </w:tabs>
        <w:spacing w:line="240" w:lineRule="auto"/>
        <w:ind w:right="-2"/>
        <w:rPr>
          <w:szCs w:val="22"/>
          <w:lang w:val="pl-PL"/>
        </w:rPr>
      </w:pPr>
    </w:p>
    <w:p w14:paraId="2B5F4D8A" w14:textId="77777777" w:rsidR="009D5F31" w:rsidRPr="009D5A92" w:rsidRDefault="009D5F31" w:rsidP="00914918">
      <w:pPr>
        <w:keepNext/>
        <w:numPr>
          <w:ilvl w:val="12"/>
          <w:numId w:val="0"/>
        </w:numPr>
        <w:tabs>
          <w:tab w:val="clear" w:pos="567"/>
        </w:tabs>
        <w:spacing w:line="240" w:lineRule="auto"/>
        <w:ind w:right="-2"/>
        <w:rPr>
          <w:b/>
          <w:noProof/>
          <w:szCs w:val="22"/>
          <w:lang w:val="pl-PL"/>
        </w:rPr>
      </w:pPr>
      <w:r w:rsidRPr="009D5A92">
        <w:rPr>
          <w:b/>
          <w:noProof/>
          <w:szCs w:val="22"/>
          <w:lang w:val="pl-PL"/>
        </w:rPr>
        <w:t>Mounjaro zawiera sód</w:t>
      </w:r>
    </w:p>
    <w:p w14:paraId="022E7F2D" w14:textId="77777777" w:rsidR="009D5F31" w:rsidRPr="009D5A92" w:rsidRDefault="009D5F31" w:rsidP="00C83639">
      <w:pPr>
        <w:keepNext/>
        <w:numPr>
          <w:ilvl w:val="12"/>
          <w:numId w:val="0"/>
        </w:numPr>
        <w:tabs>
          <w:tab w:val="clear" w:pos="567"/>
        </w:tabs>
        <w:spacing w:line="240" w:lineRule="auto"/>
        <w:ind w:right="-2"/>
        <w:rPr>
          <w:noProof/>
          <w:szCs w:val="22"/>
          <w:lang w:val="pl-PL"/>
        </w:rPr>
      </w:pPr>
      <w:r w:rsidRPr="009D5A92">
        <w:rPr>
          <w:noProof/>
          <w:szCs w:val="22"/>
          <w:lang w:val="pl-PL"/>
        </w:rPr>
        <w:t xml:space="preserve">Lek zawiera mniej niż 1 mmol (23 mg) sodu na dawkę, </w:t>
      </w:r>
      <w:r w:rsidRPr="009D5A92">
        <w:rPr>
          <w:szCs w:val="22"/>
          <w:lang w:val="pl-PL"/>
        </w:rPr>
        <w:t>to znaczy lek uznaje się za „wolny od sodu”.</w:t>
      </w:r>
      <w:r w:rsidRPr="009D5A92">
        <w:rPr>
          <w:lang w:val="pl-PL"/>
        </w:rPr>
        <w:t xml:space="preserve"> </w:t>
      </w:r>
    </w:p>
    <w:p w14:paraId="4CD1A53B" w14:textId="77777777" w:rsidR="004971A8" w:rsidRPr="009D5A92" w:rsidRDefault="004971A8" w:rsidP="004971A8">
      <w:pPr>
        <w:numPr>
          <w:ilvl w:val="12"/>
          <w:numId w:val="0"/>
        </w:numPr>
        <w:tabs>
          <w:tab w:val="clear" w:pos="567"/>
        </w:tabs>
        <w:spacing w:line="240" w:lineRule="auto"/>
        <w:ind w:right="-2"/>
        <w:rPr>
          <w:szCs w:val="22"/>
          <w:lang w:val="pl-PL"/>
        </w:rPr>
      </w:pPr>
    </w:p>
    <w:p w14:paraId="21BCB802" w14:textId="77777777" w:rsidR="009D5F31" w:rsidRPr="009D5A92" w:rsidRDefault="009D5F31" w:rsidP="004971A8">
      <w:pPr>
        <w:numPr>
          <w:ilvl w:val="12"/>
          <w:numId w:val="0"/>
        </w:numPr>
        <w:tabs>
          <w:tab w:val="clear" w:pos="567"/>
        </w:tabs>
        <w:spacing w:line="240" w:lineRule="auto"/>
        <w:ind w:right="-2"/>
        <w:rPr>
          <w:szCs w:val="22"/>
          <w:lang w:val="pl-PL"/>
        </w:rPr>
      </w:pPr>
    </w:p>
    <w:p w14:paraId="5FEBDA99" w14:textId="77777777" w:rsidR="004971A8" w:rsidRPr="009D5A92" w:rsidRDefault="004971A8" w:rsidP="00914918">
      <w:pPr>
        <w:keepNext/>
        <w:numPr>
          <w:ilvl w:val="0"/>
          <w:numId w:val="1"/>
        </w:numPr>
        <w:tabs>
          <w:tab w:val="clear" w:pos="570"/>
        </w:tabs>
        <w:spacing w:line="240" w:lineRule="auto"/>
        <w:ind w:right="-2"/>
        <w:rPr>
          <w:b/>
          <w:szCs w:val="22"/>
        </w:rPr>
      </w:pPr>
      <w:r w:rsidRPr="009D5A92">
        <w:rPr>
          <w:b/>
          <w:bCs/>
          <w:szCs w:val="22"/>
        </w:rPr>
        <w:t>Jak stosować lek Mounjaro</w:t>
      </w:r>
    </w:p>
    <w:p w14:paraId="762E106C" w14:textId="77777777" w:rsidR="004971A8" w:rsidRPr="009D5A92" w:rsidRDefault="004971A8" w:rsidP="00914918">
      <w:pPr>
        <w:keepNext/>
        <w:numPr>
          <w:ilvl w:val="12"/>
          <w:numId w:val="0"/>
        </w:numPr>
        <w:tabs>
          <w:tab w:val="clear" w:pos="567"/>
        </w:tabs>
        <w:spacing w:line="240" w:lineRule="auto"/>
        <w:ind w:right="-2"/>
        <w:rPr>
          <w:szCs w:val="22"/>
        </w:rPr>
      </w:pPr>
    </w:p>
    <w:p w14:paraId="6038EE34" w14:textId="77777777" w:rsidR="004971A8" w:rsidRPr="009D5A92" w:rsidRDefault="004971A8" w:rsidP="009626FB">
      <w:pPr>
        <w:numPr>
          <w:ilvl w:val="12"/>
          <w:numId w:val="0"/>
        </w:numPr>
        <w:tabs>
          <w:tab w:val="clear" w:pos="567"/>
        </w:tabs>
        <w:spacing w:line="240" w:lineRule="auto"/>
        <w:ind w:right="-2"/>
        <w:rPr>
          <w:szCs w:val="22"/>
          <w:lang w:val="pl-PL"/>
        </w:rPr>
      </w:pPr>
      <w:r w:rsidRPr="009D5A92">
        <w:rPr>
          <w:szCs w:val="22"/>
          <w:lang w:val="pl-PL"/>
        </w:rPr>
        <w:t>Ten lek należy zawsze stosować zgodnie z zaleceniami lekarza lub farmaceuty. W razie wątpliwości dotyczących stosowania tego leku należy zwrócić się do lekarza lub farmaceuty.</w:t>
      </w:r>
    </w:p>
    <w:p w14:paraId="03171B2F" w14:textId="77777777" w:rsidR="004971A8" w:rsidRPr="009D5A92" w:rsidRDefault="004971A8" w:rsidP="004971A8">
      <w:pPr>
        <w:numPr>
          <w:ilvl w:val="12"/>
          <w:numId w:val="0"/>
        </w:numPr>
        <w:tabs>
          <w:tab w:val="clear" w:pos="567"/>
        </w:tabs>
        <w:spacing w:line="240" w:lineRule="auto"/>
        <w:ind w:right="-2"/>
        <w:rPr>
          <w:szCs w:val="22"/>
          <w:lang w:val="pl-PL"/>
        </w:rPr>
      </w:pPr>
    </w:p>
    <w:p w14:paraId="287A88D5" w14:textId="77777777" w:rsidR="004971A8" w:rsidRDefault="004971A8" w:rsidP="00914918">
      <w:pPr>
        <w:keepNext/>
        <w:tabs>
          <w:tab w:val="clear" w:pos="567"/>
        </w:tabs>
        <w:autoSpaceDE w:val="0"/>
        <w:autoSpaceDN w:val="0"/>
        <w:adjustRightInd w:val="0"/>
        <w:spacing w:line="240" w:lineRule="auto"/>
        <w:rPr>
          <w:rFonts w:eastAsia="SimSun"/>
          <w:b/>
          <w:bCs/>
          <w:szCs w:val="22"/>
        </w:rPr>
      </w:pPr>
      <w:r w:rsidRPr="009D5A92">
        <w:rPr>
          <w:rFonts w:eastAsia="SimSun"/>
          <w:b/>
          <w:bCs/>
          <w:szCs w:val="22"/>
        </w:rPr>
        <w:t>Jaką dawkę przyjmować</w:t>
      </w:r>
    </w:p>
    <w:p w14:paraId="4E2F9067" w14:textId="77777777" w:rsidR="00C80F37" w:rsidRPr="009D5A92" w:rsidRDefault="00C80F37" w:rsidP="00914918">
      <w:pPr>
        <w:keepNext/>
        <w:tabs>
          <w:tab w:val="clear" w:pos="567"/>
        </w:tabs>
        <w:autoSpaceDE w:val="0"/>
        <w:autoSpaceDN w:val="0"/>
        <w:adjustRightInd w:val="0"/>
        <w:spacing w:line="240" w:lineRule="auto"/>
        <w:rPr>
          <w:rFonts w:eastAsia="SimSun"/>
          <w:b/>
          <w:szCs w:val="22"/>
        </w:rPr>
      </w:pPr>
    </w:p>
    <w:p w14:paraId="1B52B3D7" w14:textId="77777777" w:rsidR="00ED38BE" w:rsidRPr="009D5A92" w:rsidRDefault="00ED38BE" w:rsidP="00ED38BE">
      <w:pPr>
        <w:keepNext/>
        <w:tabs>
          <w:tab w:val="clear" w:pos="567"/>
        </w:tabs>
        <w:autoSpaceDE w:val="0"/>
        <w:autoSpaceDN w:val="0"/>
        <w:adjustRightInd w:val="0"/>
        <w:spacing w:line="240" w:lineRule="auto"/>
        <w:rPr>
          <w:rFonts w:eastAsia="SimSun"/>
          <w:b/>
          <w:szCs w:val="22"/>
        </w:rPr>
      </w:pPr>
      <w:r>
        <w:rPr>
          <w:rFonts w:eastAsia="SimSun"/>
          <w:b/>
          <w:bCs/>
          <w:szCs w:val="22"/>
        </w:rPr>
        <w:t>Dorośli</w:t>
      </w:r>
    </w:p>
    <w:p w14:paraId="4ECA047D" w14:textId="77777777" w:rsidR="00ED38BE" w:rsidRPr="009D5A92" w:rsidRDefault="00ED38BE" w:rsidP="00ED38BE">
      <w:pPr>
        <w:pStyle w:val="ListParagraph"/>
        <w:keepNext/>
        <w:numPr>
          <w:ilvl w:val="0"/>
          <w:numId w:val="46"/>
        </w:numPr>
        <w:autoSpaceDE w:val="0"/>
        <w:autoSpaceDN w:val="0"/>
        <w:adjustRightInd w:val="0"/>
        <w:spacing w:line="240" w:lineRule="auto"/>
        <w:ind w:left="567" w:hanging="567"/>
        <w:rPr>
          <w:rFonts w:ascii="Times New Roman" w:eastAsia="SimSun" w:hAnsi="Times New Roman"/>
          <w:lang w:val="pl-PL"/>
        </w:rPr>
      </w:pPr>
      <w:r w:rsidRPr="009D5A92">
        <w:rPr>
          <w:rFonts w:ascii="Times New Roman" w:eastAsia="SimSun" w:hAnsi="Times New Roman"/>
          <w:lang w:val="pl-PL"/>
        </w:rPr>
        <w:t xml:space="preserve">Dawka początkowa to 2,5 mg raz w tygodniu przez cztery tygodnie. </w:t>
      </w:r>
    </w:p>
    <w:p w14:paraId="371B10E5" w14:textId="77777777" w:rsidR="00ED38BE" w:rsidRDefault="00ED38BE" w:rsidP="00F47963">
      <w:pPr>
        <w:pStyle w:val="ListParagraph"/>
        <w:numPr>
          <w:ilvl w:val="0"/>
          <w:numId w:val="46"/>
        </w:numPr>
        <w:autoSpaceDE w:val="0"/>
        <w:autoSpaceDN w:val="0"/>
        <w:adjustRightInd w:val="0"/>
        <w:spacing w:after="0" w:line="240" w:lineRule="auto"/>
        <w:ind w:left="567" w:hanging="567"/>
        <w:rPr>
          <w:rFonts w:ascii="Times New Roman" w:eastAsia="SimSun" w:hAnsi="Times New Roman"/>
          <w:lang w:val="pl-PL"/>
        </w:rPr>
      </w:pPr>
      <w:r w:rsidRPr="009D5A92">
        <w:rPr>
          <w:rFonts w:ascii="Times New Roman" w:eastAsia="SimSun" w:hAnsi="Times New Roman"/>
          <w:lang w:val="pl-PL"/>
        </w:rPr>
        <w:t>Po czterech tygodniach lekarz zwiększy dawkę leku do 5 mg raz w tygodniu. W razie potrzeby lekarz może zwiększyć dawkę leku o kolejne 2,5 mg do 7,5 mg, 10 mg, 12,5 mg lub 15 mg podawanych raz w tygodniu. W każdym przypadku lekarz zaleci przyjmowanie konkretnej dawki przez co najmniej 4 tygodnie przed przejściem do wyższej dawki.</w:t>
      </w:r>
    </w:p>
    <w:p w14:paraId="2463E0BC" w14:textId="77777777" w:rsidR="00ED38BE" w:rsidRDefault="00ED38BE" w:rsidP="00F47963">
      <w:pPr>
        <w:pStyle w:val="ListParagraph"/>
        <w:autoSpaceDE w:val="0"/>
        <w:autoSpaceDN w:val="0"/>
        <w:adjustRightInd w:val="0"/>
        <w:spacing w:after="0" w:line="240" w:lineRule="auto"/>
        <w:ind w:left="567"/>
        <w:rPr>
          <w:rFonts w:ascii="Times New Roman" w:eastAsia="SimSun" w:hAnsi="Times New Roman"/>
          <w:lang w:val="pl-PL"/>
        </w:rPr>
      </w:pPr>
    </w:p>
    <w:p w14:paraId="26B140F9" w14:textId="77777777" w:rsidR="00ED38BE" w:rsidRPr="008F28D6" w:rsidRDefault="00ED38BE" w:rsidP="00F47963">
      <w:pPr>
        <w:pStyle w:val="ListParagraph"/>
        <w:autoSpaceDE w:val="0"/>
        <w:autoSpaceDN w:val="0"/>
        <w:adjustRightInd w:val="0"/>
        <w:spacing w:after="0" w:line="240" w:lineRule="auto"/>
        <w:ind w:left="567" w:hanging="567"/>
        <w:rPr>
          <w:rFonts w:ascii="Times New Roman" w:eastAsia="SimSun" w:hAnsi="Times New Roman"/>
          <w:b/>
          <w:bCs/>
          <w:lang w:val="pl-PL"/>
        </w:rPr>
      </w:pPr>
      <w:r w:rsidRPr="008F28D6">
        <w:rPr>
          <w:rFonts w:ascii="Times New Roman" w:eastAsia="SimSun" w:hAnsi="Times New Roman"/>
          <w:b/>
          <w:bCs/>
          <w:lang w:val="pl-PL"/>
        </w:rPr>
        <w:t xml:space="preserve">Młodzież i dzieci w wieku od 10 lat do mniej niż 18 lat w leczeniu cukrzycy typu 2 </w:t>
      </w:r>
    </w:p>
    <w:p w14:paraId="0ED90C7D" w14:textId="77777777" w:rsidR="006D3EFD" w:rsidRPr="006D3EFD" w:rsidRDefault="00ED38BE" w:rsidP="00F47963">
      <w:pPr>
        <w:pStyle w:val="ListParagraph"/>
        <w:numPr>
          <w:ilvl w:val="0"/>
          <w:numId w:val="96"/>
        </w:numPr>
        <w:autoSpaceDE w:val="0"/>
        <w:autoSpaceDN w:val="0"/>
        <w:adjustRightInd w:val="0"/>
        <w:spacing w:after="0" w:line="240" w:lineRule="auto"/>
        <w:ind w:left="567" w:hanging="567"/>
        <w:rPr>
          <w:rFonts w:ascii="Times New Roman" w:eastAsia="SimSun" w:hAnsi="Times New Roman"/>
          <w:lang w:val="pl-PL"/>
        </w:rPr>
      </w:pPr>
      <w:r w:rsidRPr="008F28D6">
        <w:rPr>
          <w:rFonts w:ascii="Times New Roman" w:eastAsia="SimSun" w:hAnsi="Times New Roman"/>
          <w:lang w:val="pl-PL"/>
        </w:rPr>
        <w:t xml:space="preserve">Dawka początkowa to 2,5 mg raz w tygodniu przez cztery tygodnie. Po czterech tygodniach lekarz zwiększy dawkę leku do 5 mg raz w tygodniu. </w:t>
      </w:r>
    </w:p>
    <w:p w14:paraId="7E85C8CB" w14:textId="107FB896" w:rsidR="00ED38BE" w:rsidRPr="006D3EFD" w:rsidRDefault="00ED38BE" w:rsidP="00F47963">
      <w:pPr>
        <w:pStyle w:val="ListParagraph"/>
        <w:numPr>
          <w:ilvl w:val="0"/>
          <w:numId w:val="96"/>
        </w:numPr>
        <w:autoSpaceDE w:val="0"/>
        <w:autoSpaceDN w:val="0"/>
        <w:adjustRightInd w:val="0"/>
        <w:spacing w:after="0" w:line="240" w:lineRule="auto"/>
        <w:ind w:left="562" w:hanging="562"/>
        <w:rPr>
          <w:rFonts w:ascii="Times New Roman" w:eastAsia="SimSun" w:hAnsi="Times New Roman"/>
          <w:lang w:val="pl-PL"/>
        </w:rPr>
      </w:pPr>
      <w:r w:rsidRPr="008F28D6">
        <w:rPr>
          <w:rFonts w:ascii="Times New Roman" w:eastAsia="SimSun" w:hAnsi="Times New Roman"/>
          <w:lang w:val="pl-PL"/>
        </w:rPr>
        <w:t xml:space="preserve">W razie potrzeby lekarz może zwiększyć dawkę leku o kolejne 2,5 mg do 7,5 mg lub 10 mg podawanych raz w tygodniu. W każdym przypadku lekarz zaleci </w:t>
      </w:r>
      <w:r w:rsidRPr="006D3EFD">
        <w:rPr>
          <w:rFonts w:ascii="Times New Roman" w:eastAsia="SimSun" w:hAnsi="Times New Roman"/>
          <w:lang w:val="pl-PL"/>
        </w:rPr>
        <w:t>przyjmowanie konkretnej dawki przez co najmniej 4 tygodnie przed przejściem do wyższej dawki.</w:t>
      </w:r>
    </w:p>
    <w:p w14:paraId="24887F39" w14:textId="77777777" w:rsidR="00ED38BE" w:rsidRDefault="00ED38BE" w:rsidP="00F47963">
      <w:pPr>
        <w:autoSpaceDE w:val="0"/>
        <w:autoSpaceDN w:val="0"/>
        <w:adjustRightInd w:val="0"/>
        <w:spacing w:line="240" w:lineRule="auto"/>
        <w:rPr>
          <w:rFonts w:eastAsia="SimSun"/>
          <w:lang w:val="pl-PL"/>
        </w:rPr>
      </w:pPr>
    </w:p>
    <w:p w14:paraId="485475DE" w14:textId="3FFB3E0E" w:rsidR="004971A8" w:rsidRPr="009D5A92" w:rsidRDefault="004971A8" w:rsidP="00F47963">
      <w:pPr>
        <w:autoSpaceDE w:val="0"/>
        <w:autoSpaceDN w:val="0"/>
        <w:adjustRightInd w:val="0"/>
        <w:spacing w:line="240" w:lineRule="auto"/>
        <w:rPr>
          <w:rFonts w:eastAsia="SimSun"/>
          <w:szCs w:val="22"/>
          <w:lang w:val="pl-PL"/>
        </w:rPr>
      </w:pPr>
      <w:r w:rsidRPr="009D5A92">
        <w:rPr>
          <w:rFonts w:eastAsia="SimSun"/>
          <w:szCs w:val="22"/>
          <w:lang w:val="pl-PL"/>
        </w:rPr>
        <w:t>Nie należy zmieniać dawki bez zalecenia lekarza.</w:t>
      </w:r>
    </w:p>
    <w:p w14:paraId="6B3AAD92" w14:textId="77777777" w:rsidR="005E50B4" w:rsidRPr="009D5A92" w:rsidRDefault="005E50B4" w:rsidP="005E50B4">
      <w:pPr>
        <w:keepNext/>
        <w:numPr>
          <w:ilvl w:val="12"/>
          <w:numId w:val="0"/>
        </w:numPr>
        <w:tabs>
          <w:tab w:val="clear" w:pos="567"/>
        </w:tabs>
        <w:spacing w:line="240" w:lineRule="auto"/>
        <w:ind w:right="-2"/>
        <w:rPr>
          <w:szCs w:val="22"/>
          <w:lang w:val="pl-PL"/>
        </w:rPr>
      </w:pPr>
    </w:p>
    <w:p w14:paraId="4521B7C5" w14:textId="77777777" w:rsidR="005E50B4" w:rsidRPr="009D5A92" w:rsidRDefault="005E50B4" w:rsidP="005E50B4">
      <w:pPr>
        <w:keepNext/>
        <w:numPr>
          <w:ilvl w:val="12"/>
          <w:numId w:val="0"/>
        </w:numPr>
        <w:tabs>
          <w:tab w:val="clear" w:pos="567"/>
        </w:tabs>
        <w:spacing w:line="240" w:lineRule="auto"/>
        <w:ind w:right="-2"/>
        <w:rPr>
          <w:szCs w:val="22"/>
          <w:u w:val="single"/>
          <w:lang w:val="pl-PL"/>
        </w:rPr>
      </w:pPr>
      <w:r w:rsidRPr="009D5A92">
        <w:rPr>
          <w:szCs w:val="22"/>
          <w:lang w:val="pl-PL"/>
        </w:rPr>
        <w:t xml:space="preserve">Każdy wstrzykiwacz zawiera jedną dawkę leku Mounjaro – 2,5 mg, 5 mg, 7,5 mg, 10 mg, 12,5 mg lub 15 mg. </w:t>
      </w:r>
    </w:p>
    <w:p w14:paraId="3993D29D" w14:textId="77777777" w:rsidR="004971A8" w:rsidRPr="009D5A92" w:rsidRDefault="004971A8" w:rsidP="004971A8">
      <w:pPr>
        <w:autoSpaceDE w:val="0"/>
        <w:autoSpaceDN w:val="0"/>
        <w:adjustRightInd w:val="0"/>
        <w:spacing w:line="240" w:lineRule="auto"/>
        <w:rPr>
          <w:rFonts w:eastAsia="SimSun"/>
          <w:szCs w:val="22"/>
          <w:lang w:val="pl-PL"/>
        </w:rPr>
      </w:pPr>
    </w:p>
    <w:p w14:paraId="7703A6E6" w14:textId="77777777" w:rsidR="004971A8" w:rsidRPr="009D5A92" w:rsidRDefault="004971A8" w:rsidP="00914918">
      <w:pPr>
        <w:keepNext/>
        <w:tabs>
          <w:tab w:val="clear" w:pos="567"/>
        </w:tabs>
        <w:autoSpaceDE w:val="0"/>
        <w:autoSpaceDN w:val="0"/>
        <w:adjustRightInd w:val="0"/>
        <w:spacing w:line="240" w:lineRule="auto"/>
        <w:rPr>
          <w:rFonts w:eastAsia="SimSun"/>
          <w:b/>
          <w:szCs w:val="22"/>
          <w:lang w:val="pl-PL"/>
        </w:rPr>
      </w:pPr>
      <w:bookmarkStart w:id="397" w:name="_Hlk89933164"/>
      <w:r w:rsidRPr="009D5A92">
        <w:rPr>
          <w:rFonts w:eastAsia="SimSun"/>
          <w:b/>
          <w:bCs/>
          <w:szCs w:val="22"/>
          <w:lang w:val="pl-PL"/>
        </w:rPr>
        <w:t xml:space="preserve">Wybór czasu przyjmowania leku Mounjaro </w:t>
      </w:r>
    </w:p>
    <w:p w14:paraId="6226CBE6" w14:textId="77777777" w:rsidR="004971A8" w:rsidRPr="009D5A92" w:rsidRDefault="004971A8" w:rsidP="004971A8">
      <w:pPr>
        <w:numPr>
          <w:ilvl w:val="12"/>
          <w:numId w:val="0"/>
        </w:numPr>
        <w:tabs>
          <w:tab w:val="clear" w:pos="567"/>
        </w:tabs>
        <w:spacing w:line="240" w:lineRule="auto"/>
        <w:ind w:right="-2"/>
        <w:rPr>
          <w:szCs w:val="22"/>
          <w:lang w:val="pl-PL"/>
        </w:rPr>
      </w:pPr>
      <w:r w:rsidRPr="009D5A92">
        <w:rPr>
          <w:szCs w:val="22"/>
          <w:lang w:val="pl-PL"/>
        </w:rPr>
        <w:t xml:space="preserve">Wstrzykiwacza można użyć o dowolnej porze dnia, podczas posiłku lub niezależnie od posiłków. Jeśli to możliwe, wstrzykiwacz powinien być używany w tym samym dniu każdego tygodnia. Termin </w:t>
      </w:r>
      <w:r w:rsidRPr="009D5A92">
        <w:rPr>
          <w:szCs w:val="22"/>
          <w:lang w:val="pl-PL"/>
        </w:rPr>
        <w:lastRenderedPageBreak/>
        <w:t>przyjęcia leku Mounjaro można łatwiej zapamiętać, zaznaczając dzień wstrzyknięci</w:t>
      </w:r>
      <w:r w:rsidR="004B155F" w:rsidRPr="009D5A92">
        <w:rPr>
          <w:szCs w:val="22"/>
          <w:lang w:val="pl-PL"/>
        </w:rPr>
        <w:t>a</w:t>
      </w:r>
      <w:r w:rsidRPr="009D5A92">
        <w:rPr>
          <w:szCs w:val="22"/>
          <w:lang w:val="pl-PL"/>
        </w:rPr>
        <w:t xml:space="preserve"> pierwszej dawki w kalendarzu lub na pudełku, w które </w:t>
      </w:r>
      <w:r w:rsidR="004B155F" w:rsidRPr="009D5A92">
        <w:rPr>
          <w:szCs w:val="22"/>
          <w:lang w:val="pl-PL"/>
        </w:rPr>
        <w:t xml:space="preserve">wstrzykiwacz był </w:t>
      </w:r>
      <w:r w:rsidRPr="009D5A92">
        <w:rPr>
          <w:szCs w:val="22"/>
          <w:lang w:val="pl-PL"/>
        </w:rPr>
        <w:t>zapakowany.</w:t>
      </w:r>
    </w:p>
    <w:p w14:paraId="05692A9F" w14:textId="77777777" w:rsidR="004971A8" w:rsidRPr="009D5A92" w:rsidRDefault="004971A8" w:rsidP="004971A8">
      <w:pPr>
        <w:numPr>
          <w:ilvl w:val="12"/>
          <w:numId w:val="0"/>
        </w:numPr>
        <w:tabs>
          <w:tab w:val="clear" w:pos="567"/>
        </w:tabs>
        <w:spacing w:line="240" w:lineRule="auto"/>
        <w:ind w:right="-2"/>
        <w:rPr>
          <w:szCs w:val="22"/>
          <w:lang w:val="pl-PL"/>
        </w:rPr>
      </w:pPr>
    </w:p>
    <w:p w14:paraId="2E94D71A" w14:textId="77777777" w:rsidR="004971A8" w:rsidRPr="009D5A92" w:rsidRDefault="004971A8" w:rsidP="004971A8">
      <w:pPr>
        <w:autoSpaceDE w:val="0"/>
        <w:autoSpaceDN w:val="0"/>
        <w:adjustRightInd w:val="0"/>
        <w:spacing w:line="240" w:lineRule="auto"/>
        <w:rPr>
          <w:szCs w:val="22"/>
          <w:lang w:val="pl-PL"/>
        </w:rPr>
      </w:pPr>
      <w:r w:rsidRPr="009D5A92">
        <w:rPr>
          <w:szCs w:val="22"/>
          <w:lang w:val="pl-PL"/>
        </w:rPr>
        <w:t xml:space="preserve">W razie potrzeby można zmienić dzień tygodnia, w którym wstrzykiwany jest lek Mounjaro, o ile ostatnie wstrzyknięcie wykonano co najmniej 3 dni wcześniej. </w:t>
      </w:r>
      <w:r w:rsidRPr="009D5A92">
        <w:rPr>
          <w:lang w:val="pl-PL"/>
        </w:rPr>
        <w:t>Po wybraniu nowego dnia podawania leku należy kontynuować dawkowanie raz w tygodniu w now</w:t>
      </w:r>
      <w:r w:rsidR="00054B8A" w:rsidRPr="009D5A92">
        <w:rPr>
          <w:lang w:val="pl-PL"/>
        </w:rPr>
        <w:t>o wybranym</w:t>
      </w:r>
      <w:r w:rsidRPr="009D5A92">
        <w:rPr>
          <w:lang w:val="pl-PL"/>
        </w:rPr>
        <w:t xml:space="preserve"> dniu.</w:t>
      </w:r>
    </w:p>
    <w:p w14:paraId="1F0CC2E9" w14:textId="77777777" w:rsidR="004971A8" w:rsidRPr="009D5A92" w:rsidRDefault="004971A8" w:rsidP="004971A8">
      <w:pPr>
        <w:autoSpaceDE w:val="0"/>
        <w:autoSpaceDN w:val="0"/>
        <w:adjustRightInd w:val="0"/>
        <w:spacing w:line="240" w:lineRule="auto"/>
        <w:rPr>
          <w:szCs w:val="22"/>
          <w:lang w:val="pl-PL"/>
        </w:rPr>
      </w:pPr>
    </w:p>
    <w:p w14:paraId="479E1C8A" w14:textId="77777777" w:rsidR="004971A8" w:rsidRPr="009D5A92" w:rsidRDefault="004971A8" w:rsidP="00914918">
      <w:pPr>
        <w:keepNext/>
        <w:numPr>
          <w:ilvl w:val="12"/>
          <w:numId w:val="0"/>
        </w:numPr>
        <w:tabs>
          <w:tab w:val="clear" w:pos="567"/>
        </w:tabs>
        <w:spacing w:line="240" w:lineRule="auto"/>
        <w:ind w:right="-2"/>
        <w:outlineLvl w:val="0"/>
        <w:rPr>
          <w:szCs w:val="22"/>
          <w:lang w:val="pl-PL"/>
        </w:rPr>
      </w:pPr>
      <w:r w:rsidRPr="009D5A92">
        <w:rPr>
          <w:b/>
          <w:bCs/>
          <w:szCs w:val="22"/>
          <w:lang w:val="pl-PL"/>
        </w:rPr>
        <w:t>Jak podawać lek Mounjaro we wstrzyknięciach</w:t>
      </w:r>
      <w:r w:rsidR="00462182" w:rsidRPr="009D5A92">
        <w:fldChar w:fldCharType="begin"/>
      </w:r>
      <w:r w:rsidR="00462182" w:rsidRPr="009D5A92">
        <w:rPr>
          <w:lang w:val="pl-PL"/>
        </w:rPr>
        <w:instrText xml:space="preserve"> DOCVARIABLE vault_nd_10a41878-1ae1-4b5f-a731-80771c1faae1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51D5E37F" w14:textId="77777777" w:rsidR="00894665" w:rsidRPr="009D5A92" w:rsidRDefault="00894665" w:rsidP="00894665">
      <w:pPr>
        <w:keepNext/>
        <w:numPr>
          <w:ilvl w:val="12"/>
          <w:numId w:val="0"/>
        </w:numPr>
        <w:tabs>
          <w:tab w:val="clear" w:pos="567"/>
        </w:tabs>
        <w:spacing w:line="240" w:lineRule="auto"/>
        <w:ind w:right="-2"/>
        <w:rPr>
          <w:szCs w:val="22"/>
          <w:lang w:val="pl-PL"/>
        </w:rPr>
      </w:pPr>
      <w:r w:rsidRPr="009D5A92">
        <w:rPr>
          <w:szCs w:val="22"/>
          <w:lang w:val="pl-PL"/>
        </w:rPr>
        <w:t xml:space="preserve">Lek Mounjaro wstrzykiwany jest podskórnie w okolicy brzucha (powłoki brzuszne) co najmniej 5 cm od pępka, w górną część kończyny dolnej (udo) lub w </w:t>
      </w:r>
      <w:r>
        <w:rPr>
          <w:szCs w:val="22"/>
          <w:lang w:val="pl-PL"/>
        </w:rPr>
        <w:t xml:space="preserve">tylną powierzchnię </w:t>
      </w:r>
      <w:r w:rsidRPr="009D5A92">
        <w:rPr>
          <w:szCs w:val="22"/>
          <w:lang w:val="pl-PL"/>
        </w:rPr>
        <w:t>górn</w:t>
      </w:r>
      <w:r>
        <w:rPr>
          <w:szCs w:val="22"/>
          <w:lang w:val="pl-PL"/>
        </w:rPr>
        <w:t>ej</w:t>
      </w:r>
      <w:r w:rsidRPr="009D5A92">
        <w:rPr>
          <w:szCs w:val="22"/>
          <w:lang w:val="pl-PL"/>
        </w:rPr>
        <w:t xml:space="preserve"> częś</w:t>
      </w:r>
      <w:r>
        <w:rPr>
          <w:szCs w:val="22"/>
          <w:lang w:val="pl-PL"/>
        </w:rPr>
        <w:t>ci</w:t>
      </w:r>
      <w:r w:rsidRPr="009D5A92">
        <w:rPr>
          <w:szCs w:val="22"/>
          <w:lang w:val="pl-PL"/>
        </w:rPr>
        <w:t xml:space="preserve"> ramienia. </w:t>
      </w:r>
      <w:r>
        <w:rPr>
          <w:szCs w:val="22"/>
          <w:lang w:val="pl-PL"/>
        </w:rPr>
        <w:t>Inna osoba powinna pomóc w</w:t>
      </w:r>
      <w:r w:rsidRPr="009D5A92">
        <w:rPr>
          <w:szCs w:val="22"/>
          <w:lang w:val="pl-PL"/>
        </w:rPr>
        <w:t>strzyk</w:t>
      </w:r>
      <w:r>
        <w:rPr>
          <w:szCs w:val="22"/>
          <w:lang w:val="pl-PL"/>
        </w:rPr>
        <w:t>nąć</w:t>
      </w:r>
      <w:r w:rsidRPr="009D5A92">
        <w:rPr>
          <w:szCs w:val="22"/>
          <w:lang w:val="pl-PL"/>
        </w:rPr>
        <w:t xml:space="preserve"> lek w </w:t>
      </w:r>
      <w:r>
        <w:rPr>
          <w:szCs w:val="22"/>
          <w:lang w:val="pl-PL"/>
        </w:rPr>
        <w:t xml:space="preserve">tylną powierzchnię </w:t>
      </w:r>
      <w:r w:rsidRPr="009D5A92">
        <w:rPr>
          <w:szCs w:val="22"/>
          <w:lang w:val="pl-PL"/>
        </w:rPr>
        <w:t>górn</w:t>
      </w:r>
      <w:r>
        <w:rPr>
          <w:szCs w:val="22"/>
          <w:lang w:val="pl-PL"/>
        </w:rPr>
        <w:t>ej</w:t>
      </w:r>
      <w:r w:rsidRPr="009D5A92">
        <w:rPr>
          <w:szCs w:val="22"/>
          <w:lang w:val="pl-PL"/>
        </w:rPr>
        <w:t xml:space="preserve"> częś</w:t>
      </w:r>
      <w:r>
        <w:rPr>
          <w:szCs w:val="22"/>
          <w:lang w:val="pl-PL"/>
        </w:rPr>
        <w:t>ci</w:t>
      </w:r>
      <w:r w:rsidRPr="009D5A92">
        <w:rPr>
          <w:szCs w:val="22"/>
          <w:lang w:val="pl-PL"/>
        </w:rPr>
        <w:t xml:space="preserve"> ramienia.</w:t>
      </w:r>
    </w:p>
    <w:p w14:paraId="15855F33" w14:textId="77777777" w:rsidR="00894665" w:rsidRPr="009D5A92" w:rsidRDefault="00894665" w:rsidP="00894665">
      <w:pPr>
        <w:numPr>
          <w:ilvl w:val="12"/>
          <w:numId w:val="0"/>
        </w:numPr>
        <w:tabs>
          <w:tab w:val="clear" w:pos="567"/>
        </w:tabs>
        <w:spacing w:line="240" w:lineRule="auto"/>
        <w:ind w:right="-2"/>
        <w:rPr>
          <w:szCs w:val="22"/>
          <w:lang w:val="pl-PL"/>
        </w:rPr>
      </w:pPr>
    </w:p>
    <w:p w14:paraId="38A1D5C2" w14:textId="77777777" w:rsidR="00894665" w:rsidRPr="009D5A92" w:rsidRDefault="00894665" w:rsidP="00894665">
      <w:pPr>
        <w:numPr>
          <w:ilvl w:val="12"/>
          <w:numId w:val="0"/>
        </w:numPr>
        <w:tabs>
          <w:tab w:val="clear" w:pos="567"/>
        </w:tabs>
        <w:spacing w:line="240" w:lineRule="auto"/>
        <w:ind w:right="-2"/>
        <w:rPr>
          <w:szCs w:val="22"/>
          <w:lang w:val="pl-PL"/>
        </w:rPr>
      </w:pPr>
      <w:r w:rsidRPr="009D5A92">
        <w:rPr>
          <w:szCs w:val="22"/>
          <w:lang w:val="pl-PL"/>
        </w:rPr>
        <w:t>W każdym tygodniu można wybrać tę samą okolicę ciała. Lek należy jednak wstrzykiwać w różnych miejscach w obrębie tej okolicy. Jeśli pacjent wstrzykuje także insulinę, powinien wybrać inne miejsce jej wstrzyknięcia.</w:t>
      </w:r>
    </w:p>
    <w:p w14:paraId="33925017" w14:textId="77777777" w:rsidR="00894665" w:rsidRPr="009D5A92" w:rsidRDefault="00894665" w:rsidP="00894665">
      <w:pPr>
        <w:numPr>
          <w:ilvl w:val="12"/>
          <w:numId w:val="0"/>
        </w:numPr>
        <w:tabs>
          <w:tab w:val="clear" w:pos="567"/>
        </w:tabs>
        <w:spacing w:line="240" w:lineRule="auto"/>
        <w:ind w:right="-2"/>
        <w:rPr>
          <w:szCs w:val="22"/>
          <w:lang w:val="pl-PL"/>
        </w:rPr>
      </w:pPr>
    </w:p>
    <w:p w14:paraId="37BFDC63" w14:textId="0F174951" w:rsidR="004971A8" w:rsidRDefault="00894665" w:rsidP="00894665">
      <w:pPr>
        <w:numPr>
          <w:ilvl w:val="12"/>
          <w:numId w:val="0"/>
        </w:numPr>
        <w:tabs>
          <w:tab w:val="clear" w:pos="567"/>
        </w:tabs>
        <w:spacing w:line="240" w:lineRule="auto"/>
        <w:ind w:right="-2"/>
        <w:rPr>
          <w:rFonts w:eastAsia="SimSun"/>
          <w:szCs w:val="22"/>
          <w:lang w:val="pl-PL"/>
        </w:rPr>
      </w:pPr>
      <w:r w:rsidRPr="009D5A92">
        <w:rPr>
          <w:szCs w:val="22"/>
          <w:lang w:val="pl-PL"/>
        </w:rPr>
        <w:t>Przed zastosowaniem leku Mounjaro należy uważnie przeczytać „Instrukcję użycia” wstrzykiwacza.</w:t>
      </w:r>
      <w:r>
        <w:rPr>
          <w:szCs w:val="22"/>
          <w:lang w:val="pl-PL"/>
        </w:rPr>
        <w:t xml:space="preserve"> </w:t>
      </w:r>
      <w:r w:rsidRPr="008F28D6">
        <w:rPr>
          <w:szCs w:val="22"/>
          <w:lang w:val="pl-PL"/>
        </w:rPr>
        <w:t xml:space="preserve">Pacjentowi w wieku poniżej 18 lat, lek Mounjaro może podać opiekun </w:t>
      </w:r>
      <w:r w:rsidRPr="00077F3B">
        <w:rPr>
          <w:rFonts w:eastAsia="SimSun"/>
          <w:szCs w:val="22"/>
          <w:lang w:val="pl-PL"/>
        </w:rPr>
        <w:t xml:space="preserve">lub, jeśli lekarz uzna to za </w:t>
      </w:r>
      <w:r>
        <w:rPr>
          <w:rFonts w:eastAsia="SimSun"/>
          <w:szCs w:val="22"/>
          <w:lang w:val="pl-PL"/>
        </w:rPr>
        <w:t>właściwe,</w:t>
      </w:r>
      <w:r w:rsidRPr="00077F3B">
        <w:rPr>
          <w:rFonts w:eastAsia="SimSun"/>
          <w:szCs w:val="22"/>
          <w:lang w:val="pl-PL"/>
        </w:rPr>
        <w:t xml:space="preserve"> pacjent może samodzielnie </w:t>
      </w:r>
      <w:r>
        <w:rPr>
          <w:rFonts w:eastAsia="SimSun"/>
          <w:szCs w:val="22"/>
          <w:lang w:val="pl-PL"/>
        </w:rPr>
        <w:t xml:space="preserve">podać </w:t>
      </w:r>
      <w:r w:rsidRPr="00077F3B">
        <w:rPr>
          <w:rFonts w:eastAsia="SimSun"/>
          <w:szCs w:val="22"/>
          <w:lang w:val="pl-PL"/>
        </w:rPr>
        <w:t xml:space="preserve">sobie </w:t>
      </w:r>
      <w:r>
        <w:rPr>
          <w:rFonts w:eastAsia="SimSun"/>
          <w:szCs w:val="22"/>
          <w:lang w:val="pl-PL"/>
        </w:rPr>
        <w:t>lek</w:t>
      </w:r>
      <w:r w:rsidRPr="00077F3B">
        <w:rPr>
          <w:rFonts w:eastAsia="SimSun"/>
          <w:szCs w:val="22"/>
          <w:lang w:val="pl-PL"/>
        </w:rPr>
        <w:t>.</w:t>
      </w:r>
    </w:p>
    <w:p w14:paraId="74C0C755" w14:textId="77777777" w:rsidR="00894665" w:rsidRPr="009D5A92" w:rsidRDefault="00894665" w:rsidP="00894665">
      <w:pPr>
        <w:numPr>
          <w:ilvl w:val="12"/>
          <w:numId w:val="0"/>
        </w:numPr>
        <w:tabs>
          <w:tab w:val="clear" w:pos="567"/>
        </w:tabs>
        <w:spacing w:line="240" w:lineRule="auto"/>
        <w:ind w:right="-2"/>
        <w:rPr>
          <w:szCs w:val="22"/>
          <w:lang w:val="pl-PL"/>
        </w:rPr>
      </w:pPr>
    </w:p>
    <w:p w14:paraId="56769369" w14:textId="77777777" w:rsidR="004971A8" w:rsidRPr="009D5A92" w:rsidRDefault="004971A8" w:rsidP="00914918">
      <w:pPr>
        <w:keepNext/>
        <w:numPr>
          <w:ilvl w:val="12"/>
          <w:numId w:val="0"/>
        </w:numPr>
        <w:tabs>
          <w:tab w:val="clear" w:pos="567"/>
        </w:tabs>
        <w:spacing w:line="240" w:lineRule="auto"/>
        <w:ind w:right="-2"/>
        <w:outlineLvl w:val="0"/>
        <w:rPr>
          <w:b/>
          <w:szCs w:val="22"/>
          <w:lang w:val="pl-PL"/>
        </w:rPr>
      </w:pPr>
      <w:r w:rsidRPr="009D5A92">
        <w:rPr>
          <w:b/>
          <w:bCs/>
          <w:szCs w:val="22"/>
          <w:lang w:val="pl-PL"/>
        </w:rPr>
        <w:t>Oznaczanie stężenia glukozy we krwi</w:t>
      </w:r>
      <w:r w:rsidR="00462182" w:rsidRPr="009D5A92">
        <w:fldChar w:fldCharType="begin"/>
      </w:r>
      <w:r w:rsidR="00462182" w:rsidRPr="009D5A92">
        <w:rPr>
          <w:lang w:val="pl-PL"/>
        </w:rPr>
        <w:instrText xml:space="preserve"> DOCVARIABLE vault_nd_38a8cbdc-f5a7-47f0-8751-15124ab4691c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bookmarkEnd w:id="397"/>
    <w:p w14:paraId="1E020DFF" w14:textId="77777777" w:rsidR="004971A8" w:rsidRPr="009D5A92" w:rsidRDefault="004971A8" w:rsidP="00C83639">
      <w:pPr>
        <w:keepNext/>
        <w:numPr>
          <w:ilvl w:val="12"/>
          <w:numId w:val="0"/>
        </w:numPr>
        <w:tabs>
          <w:tab w:val="clear" w:pos="567"/>
        </w:tabs>
        <w:spacing w:line="240" w:lineRule="auto"/>
        <w:ind w:right="-2"/>
        <w:rPr>
          <w:szCs w:val="22"/>
          <w:lang w:val="pl-PL"/>
        </w:rPr>
      </w:pPr>
      <w:r w:rsidRPr="009D5A92">
        <w:rPr>
          <w:szCs w:val="22"/>
          <w:lang w:val="pl-PL"/>
        </w:rPr>
        <w:t xml:space="preserve">W przypadku przyjmowania leku Mounjaro łącznie z pochodną sulfonylomocznika lub insuliną istotne jest oznaczanie stężenia glukozy we krwi według zaleceń lekarza, </w:t>
      </w:r>
      <w:r w:rsidR="005E50B4" w:rsidRPr="009D5A92">
        <w:rPr>
          <w:szCs w:val="22"/>
          <w:lang w:val="pl-PL"/>
        </w:rPr>
        <w:t xml:space="preserve">pielęgniarki lub </w:t>
      </w:r>
      <w:r w:rsidRPr="009D5A92">
        <w:rPr>
          <w:szCs w:val="22"/>
          <w:lang w:val="pl-PL"/>
        </w:rPr>
        <w:t>farmaceuty (patrz punkt 2 „Ostrzeżenia i środki ostrożności</w:t>
      </w:r>
      <w:r w:rsidRPr="009D5A92">
        <w:rPr>
          <w:noProof/>
          <w:szCs w:val="22"/>
          <w:lang w:val="pl-PL"/>
        </w:rPr>
        <w:t>”</w:t>
      </w:r>
      <w:r w:rsidRPr="009D5A92">
        <w:rPr>
          <w:szCs w:val="22"/>
          <w:lang w:val="pl-PL"/>
        </w:rPr>
        <w:t>).</w:t>
      </w:r>
    </w:p>
    <w:p w14:paraId="4FDFA3DC" w14:textId="77777777" w:rsidR="004971A8" w:rsidRPr="009D5A92" w:rsidRDefault="004971A8" w:rsidP="004971A8">
      <w:pPr>
        <w:numPr>
          <w:ilvl w:val="12"/>
          <w:numId w:val="0"/>
        </w:numPr>
        <w:tabs>
          <w:tab w:val="clear" w:pos="567"/>
        </w:tabs>
        <w:spacing w:line="240" w:lineRule="auto"/>
        <w:ind w:right="-2"/>
        <w:rPr>
          <w:szCs w:val="22"/>
          <w:lang w:val="pl-PL"/>
        </w:rPr>
      </w:pPr>
    </w:p>
    <w:p w14:paraId="519E1FEA" w14:textId="77777777" w:rsidR="004971A8" w:rsidRPr="009D5A92" w:rsidRDefault="004971A8" w:rsidP="00914918">
      <w:pPr>
        <w:keepNext/>
        <w:numPr>
          <w:ilvl w:val="12"/>
          <w:numId w:val="0"/>
        </w:numPr>
        <w:tabs>
          <w:tab w:val="clear" w:pos="567"/>
        </w:tabs>
        <w:spacing w:line="240" w:lineRule="auto"/>
        <w:ind w:right="-2"/>
        <w:outlineLvl w:val="0"/>
        <w:rPr>
          <w:szCs w:val="22"/>
          <w:lang w:val="pl-PL"/>
        </w:rPr>
      </w:pPr>
      <w:r w:rsidRPr="009D5A92">
        <w:rPr>
          <w:b/>
          <w:bCs/>
          <w:szCs w:val="22"/>
          <w:lang w:val="pl-PL"/>
        </w:rPr>
        <w:t>Zastosowanie większej niż zalecana dawki leku Mounjaro</w:t>
      </w:r>
      <w:r w:rsidR="00462182" w:rsidRPr="009D5A92">
        <w:fldChar w:fldCharType="begin"/>
      </w:r>
      <w:r w:rsidR="00462182" w:rsidRPr="009D5A92">
        <w:rPr>
          <w:lang w:val="pl-PL"/>
        </w:rPr>
        <w:instrText xml:space="preserve"> DOCVARIABLE vault_nd_ea76a5ee-8d54-49c7-97dc-31d873bbaab6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3A3B2A8D" w14:textId="77777777" w:rsidR="004971A8" w:rsidRPr="009D5A92" w:rsidRDefault="004971A8" w:rsidP="00A37328">
      <w:pPr>
        <w:numPr>
          <w:ilvl w:val="12"/>
          <w:numId w:val="0"/>
        </w:numPr>
        <w:tabs>
          <w:tab w:val="clear" w:pos="567"/>
        </w:tabs>
        <w:spacing w:line="240" w:lineRule="auto"/>
        <w:rPr>
          <w:szCs w:val="22"/>
          <w:lang w:val="pl-PL"/>
        </w:rPr>
      </w:pPr>
      <w:r w:rsidRPr="009D5A92">
        <w:rPr>
          <w:szCs w:val="22"/>
          <w:lang w:val="pl-PL"/>
        </w:rPr>
        <w:t>W przypadku zastosowania większej niż zalecana dawki leku Mounjaro należy niezwłocznie zgłosić się do lekarza. Zbyt duża dawka leku może spowodować nadmierne obniżenie</w:t>
      </w:r>
      <w:r w:rsidRPr="009D5A92">
        <w:rPr>
          <w:noProof/>
          <w:szCs w:val="22"/>
          <w:lang w:val="pl-PL"/>
        </w:rPr>
        <w:t xml:space="preserve"> stężenia glukozy we krwi </w:t>
      </w:r>
      <w:r w:rsidRPr="009D5A92">
        <w:rPr>
          <w:szCs w:val="22"/>
          <w:lang w:val="pl-PL"/>
        </w:rPr>
        <w:t xml:space="preserve">(hipoglikemię) </w:t>
      </w:r>
      <w:r w:rsidR="00135475" w:rsidRPr="009D5A92">
        <w:rPr>
          <w:szCs w:val="22"/>
          <w:lang w:val="pl-PL"/>
        </w:rPr>
        <w:t>oraz</w:t>
      </w:r>
      <w:r w:rsidRPr="009D5A92">
        <w:rPr>
          <w:szCs w:val="22"/>
          <w:lang w:val="pl-PL"/>
        </w:rPr>
        <w:t xml:space="preserve"> wywołać nudności lub wymioty.</w:t>
      </w:r>
    </w:p>
    <w:p w14:paraId="0ADC3533" w14:textId="77777777" w:rsidR="004971A8" w:rsidRPr="009D5A92" w:rsidRDefault="004971A8" w:rsidP="004971A8">
      <w:pPr>
        <w:numPr>
          <w:ilvl w:val="12"/>
          <w:numId w:val="0"/>
        </w:numPr>
        <w:tabs>
          <w:tab w:val="clear" w:pos="567"/>
        </w:tabs>
        <w:spacing w:line="240" w:lineRule="auto"/>
        <w:rPr>
          <w:szCs w:val="22"/>
          <w:lang w:val="pl-PL"/>
        </w:rPr>
      </w:pPr>
    </w:p>
    <w:p w14:paraId="3CF18E10" w14:textId="77777777" w:rsidR="004971A8" w:rsidRPr="009D5A92" w:rsidRDefault="004971A8" w:rsidP="00914918">
      <w:pPr>
        <w:keepNext/>
        <w:numPr>
          <w:ilvl w:val="12"/>
          <w:numId w:val="0"/>
        </w:numPr>
        <w:tabs>
          <w:tab w:val="clear" w:pos="567"/>
        </w:tabs>
        <w:spacing w:line="240" w:lineRule="auto"/>
        <w:ind w:right="-2"/>
        <w:outlineLvl w:val="0"/>
        <w:rPr>
          <w:b/>
          <w:szCs w:val="22"/>
          <w:lang w:val="pl-PL"/>
        </w:rPr>
      </w:pPr>
      <w:r w:rsidRPr="009D5A92">
        <w:rPr>
          <w:b/>
          <w:bCs/>
          <w:szCs w:val="22"/>
          <w:lang w:val="pl-PL"/>
        </w:rPr>
        <w:t>Pominięcie zastosowania leku Mounjaro</w:t>
      </w:r>
      <w:r w:rsidR="00462182" w:rsidRPr="009D5A92">
        <w:fldChar w:fldCharType="begin"/>
      </w:r>
      <w:r w:rsidR="00462182" w:rsidRPr="009D5A92">
        <w:rPr>
          <w:lang w:val="pl-PL"/>
        </w:rPr>
        <w:instrText xml:space="preserve"> DOCVARIABLE vault_nd_aaab9578-dbb8-4ff7-888f-1d731a5ecd2b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19E3DFEB" w14:textId="77777777" w:rsidR="004971A8" w:rsidRPr="009D5A92" w:rsidRDefault="004971A8" w:rsidP="00914918">
      <w:pPr>
        <w:keepNext/>
        <w:numPr>
          <w:ilvl w:val="12"/>
          <w:numId w:val="0"/>
        </w:numPr>
        <w:tabs>
          <w:tab w:val="clear" w:pos="567"/>
        </w:tabs>
        <w:spacing w:line="240" w:lineRule="auto"/>
        <w:ind w:right="-2"/>
        <w:rPr>
          <w:szCs w:val="22"/>
          <w:lang w:val="pl-PL"/>
        </w:rPr>
      </w:pPr>
      <w:r w:rsidRPr="009D5A92">
        <w:rPr>
          <w:szCs w:val="22"/>
          <w:lang w:val="pl-PL"/>
        </w:rPr>
        <w:t xml:space="preserve">W </w:t>
      </w:r>
      <w:r w:rsidR="000538F4" w:rsidRPr="009D5A92">
        <w:rPr>
          <w:szCs w:val="22"/>
          <w:lang w:val="pl-PL"/>
        </w:rPr>
        <w:t xml:space="preserve">przypadku </w:t>
      </w:r>
      <w:r w:rsidRPr="009D5A92">
        <w:rPr>
          <w:szCs w:val="22"/>
          <w:lang w:val="pl-PL"/>
        </w:rPr>
        <w:t xml:space="preserve">pominięcia dawki, gdy </w:t>
      </w:r>
    </w:p>
    <w:p w14:paraId="5612079F" w14:textId="77777777" w:rsidR="004971A8" w:rsidRPr="009D5A92" w:rsidRDefault="004971A8" w:rsidP="00604F9A">
      <w:pPr>
        <w:pStyle w:val="ListParagraph"/>
        <w:numPr>
          <w:ilvl w:val="0"/>
          <w:numId w:val="40"/>
        </w:numPr>
        <w:spacing w:after="0" w:line="240" w:lineRule="auto"/>
        <w:ind w:left="567" w:right="-2" w:hanging="567"/>
        <w:rPr>
          <w:rFonts w:ascii="Times New Roman" w:hAnsi="Times New Roman"/>
        </w:rPr>
      </w:pPr>
      <w:r w:rsidRPr="009D5A92">
        <w:rPr>
          <w:rFonts w:ascii="Times New Roman" w:hAnsi="Times New Roman"/>
          <w:lang w:val="pl-PL"/>
        </w:rPr>
        <w:t xml:space="preserve">od terminu, w którym powinien być podany lek Mounjaro, upłynęło </w:t>
      </w:r>
      <w:r w:rsidRPr="009D5A92">
        <w:rPr>
          <w:rFonts w:ascii="Times New Roman" w:hAnsi="Times New Roman"/>
          <w:b/>
          <w:bCs/>
          <w:lang w:val="pl-PL"/>
        </w:rPr>
        <w:t>nie więcej niż 4 dni</w:t>
      </w:r>
      <w:r w:rsidRPr="009D5A92">
        <w:rPr>
          <w:rFonts w:ascii="Times New Roman" w:hAnsi="Times New Roman"/>
          <w:lang w:val="pl-PL"/>
        </w:rPr>
        <w:t xml:space="preserve">, należy przyjąć lek jak najszybciej. </w:t>
      </w:r>
      <w:r w:rsidRPr="009D5A92">
        <w:rPr>
          <w:rFonts w:ascii="Times New Roman" w:hAnsi="Times New Roman"/>
        </w:rPr>
        <w:t>Kolejną dawkę należy wstrzyknąć jak zwykle w ustalonym dniu;</w:t>
      </w:r>
    </w:p>
    <w:p w14:paraId="0CBB4305" w14:textId="77777777" w:rsidR="004971A8" w:rsidRPr="009D5A92" w:rsidRDefault="004971A8" w:rsidP="00604F9A">
      <w:pPr>
        <w:pStyle w:val="ListParagraph"/>
        <w:numPr>
          <w:ilvl w:val="0"/>
          <w:numId w:val="40"/>
        </w:numPr>
        <w:spacing w:after="0" w:line="240" w:lineRule="auto"/>
        <w:ind w:left="567" w:right="-2" w:hanging="567"/>
        <w:rPr>
          <w:rFonts w:ascii="Times New Roman" w:hAnsi="Times New Roman"/>
          <w:lang w:val="pl-PL"/>
        </w:rPr>
      </w:pPr>
      <w:r w:rsidRPr="009D5A92">
        <w:rPr>
          <w:rFonts w:ascii="Times New Roman" w:hAnsi="Times New Roman"/>
          <w:lang w:val="pl-PL"/>
        </w:rPr>
        <w:t xml:space="preserve">od terminu, w którym powinien być podany lek Mounjaro, upłynęło </w:t>
      </w:r>
      <w:r w:rsidRPr="009D5A92">
        <w:rPr>
          <w:rFonts w:ascii="Times New Roman" w:hAnsi="Times New Roman"/>
          <w:b/>
          <w:bCs/>
          <w:lang w:val="pl-PL"/>
        </w:rPr>
        <w:t>ponad 4 dni</w:t>
      </w:r>
      <w:r w:rsidRPr="009D5A92">
        <w:rPr>
          <w:rFonts w:ascii="Times New Roman" w:hAnsi="Times New Roman"/>
          <w:lang w:val="pl-PL"/>
        </w:rPr>
        <w:t xml:space="preserve">, należy zrezygnować z </w:t>
      </w:r>
      <w:r w:rsidR="000538F4" w:rsidRPr="009D5A92">
        <w:rPr>
          <w:rFonts w:ascii="Times New Roman" w:hAnsi="Times New Roman"/>
          <w:lang w:val="pl-PL"/>
        </w:rPr>
        <w:t xml:space="preserve">przyjęcia </w:t>
      </w:r>
      <w:r w:rsidRPr="009D5A92">
        <w:rPr>
          <w:rFonts w:ascii="Times New Roman" w:hAnsi="Times New Roman"/>
          <w:lang w:val="pl-PL"/>
        </w:rPr>
        <w:t xml:space="preserve">pominiętej dawki. </w:t>
      </w:r>
      <w:r w:rsidRPr="009D5A92">
        <w:rPr>
          <w:rFonts w:ascii="Times New Roman" w:hAnsi="Times New Roman"/>
        </w:rPr>
        <w:t>Kolejną dawkę należy wstrzyknąć jak zwykle w ustalonym dniu;</w:t>
      </w:r>
    </w:p>
    <w:p w14:paraId="0706CBA5" w14:textId="77777777" w:rsidR="004971A8" w:rsidRPr="009D5A92" w:rsidRDefault="004971A8" w:rsidP="004971A8">
      <w:pPr>
        <w:numPr>
          <w:ilvl w:val="12"/>
          <w:numId w:val="0"/>
        </w:numPr>
        <w:tabs>
          <w:tab w:val="clear" w:pos="567"/>
        </w:tabs>
        <w:spacing w:line="240" w:lineRule="auto"/>
        <w:ind w:right="-2"/>
        <w:rPr>
          <w:szCs w:val="22"/>
          <w:lang w:val="pl-PL"/>
        </w:rPr>
      </w:pPr>
    </w:p>
    <w:p w14:paraId="2ABF2E97" w14:textId="77777777" w:rsidR="004971A8" w:rsidRPr="009D5A92" w:rsidRDefault="004971A8" w:rsidP="004971A8">
      <w:pPr>
        <w:numPr>
          <w:ilvl w:val="12"/>
          <w:numId w:val="0"/>
        </w:numPr>
        <w:tabs>
          <w:tab w:val="clear" w:pos="567"/>
        </w:tabs>
        <w:spacing w:line="240" w:lineRule="auto"/>
        <w:ind w:right="-2"/>
        <w:rPr>
          <w:szCs w:val="22"/>
          <w:lang w:val="pl-PL"/>
        </w:rPr>
      </w:pPr>
      <w:r w:rsidRPr="009D5A92">
        <w:rPr>
          <w:szCs w:val="22"/>
          <w:lang w:val="pl-PL"/>
        </w:rPr>
        <w:t>Nie należy stosować dawki podwójnej w celu uzupełnienia pominiętej dawki. Minimalny odstęp między dwiema dawkami musi wynosić co najmniej 3 dni.</w:t>
      </w:r>
    </w:p>
    <w:p w14:paraId="036B32CC" w14:textId="77777777" w:rsidR="004971A8" w:rsidRPr="009D5A92" w:rsidRDefault="004971A8" w:rsidP="004971A8">
      <w:pPr>
        <w:autoSpaceDE w:val="0"/>
        <w:autoSpaceDN w:val="0"/>
        <w:adjustRightInd w:val="0"/>
        <w:spacing w:line="240" w:lineRule="auto"/>
        <w:rPr>
          <w:szCs w:val="22"/>
          <w:lang w:val="pl-PL"/>
        </w:rPr>
      </w:pPr>
    </w:p>
    <w:p w14:paraId="42886AB7" w14:textId="77777777" w:rsidR="004971A8" w:rsidRPr="009D5A92" w:rsidRDefault="004971A8" w:rsidP="00914918">
      <w:pPr>
        <w:keepNext/>
        <w:numPr>
          <w:ilvl w:val="12"/>
          <w:numId w:val="0"/>
        </w:numPr>
        <w:tabs>
          <w:tab w:val="clear" w:pos="567"/>
        </w:tabs>
        <w:spacing w:line="240" w:lineRule="auto"/>
        <w:ind w:right="-2"/>
        <w:outlineLvl w:val="0"/>
        <w:rPr>
          <w:b/>
          <w:szCs w:val="22"/>
          <w:lang w:val="pl-PL"/>
        </w:rPr>
      </w:pPr>
      <w:r w:rsidRPr="009D5A92">
        <w:rPr>
          <w:b/>
          <w:bCs/>
          <w:szCs w:val="22"/>
          <w:lang w:val="pl-PL"/>
        </w:rPr>
        <w:t>Przerwanie stosowania leku Mounjaro</w:t>
      </w:r>
      <w:r w:rsidR="00462182" w:rsidRPr="009D5A92">
        <w:fldChar w:fldCharType="begin"/>
      </w:r>
      <w:r w:rsidR="00462182" w:rsidRPr="009D5A92">
        <w:rPr>
          <w:lang w:val="pl-PL"/>
        </w:rPr>
        <w:instrText xml:space="preserve"> DOCVARIABLE vault_nd_52f42196-7d43-4d28-a1e1-6a8169a70d71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0672C793" w14:textId="77777777" w:rsidR="004971A8" w:rsidRPr="009D5A92" w:rsidRDefault="004971A8" w:rsidP="00C83639">
      <w:pPr>
        <w:keepNext/>
        <w:tabs>
          <w:tab w:val="clear" w:pos="567"/>
        </w:tabs>
        <w:autoSpaceDE w:val="0"/>
        <w:autoSpaceDN w:val="0"/>
        <w:adjustRightInd w:val="0"/>
        <w:spacing w:line="240" w:lineRule="auto"/>
        <w:rPr>
          <w:szCs w:val="22"/>
          <w:lang w:val="pl-PL"/>
        </w:rPr>
      </w:pPr>
      <w:r w:rsidRPr="009D5A92">
        <w:rPr>
          <w:szCs w:val="22"/>
          <w:lang w:val="pl-PL"/>
        </w:rPr>
        <w:t>Nie należy przerywać stosowania leku Mounjaro bez uprzedniej konsultacji z lekarzem. W przypadku przerwania stosowania leku Mounjaro</w:t>
      </w:r>
      <w:r w:rsidR="005B70CA" w:rsidRPr="009D5A92">
        <w:rPr>
          <w:szCs w:val="22"/>
          <w:lang w:val="pl-PL"/>
        </w:rPr>
        <w:t xml:space="preserve"> u pacjenta z cukrzycą typu 2</w:t>
      </w:r>
      <w:r w:rsidRPr="009D5A92">
        <w:rPr>
          <w:szCs w:val="22"/>
          <w:lang w:val="pl-PL"/>
        </w:rPr>
        <w:t xml:space="preserve"> stężenie glukozy we krwi może wzrosnąć.</w:t>
      </w:r>
    </w:p>
    <w:p w14:paraId="7C5F04C0" w14:textId="77777777" w:rsidR="004971A8" w:rsidRPr="009D5A92" w:rsidRDefault="004971A8" w:rsidP="004971A8">
      <w:pPr>
        <w:numPr>
          <w:ilvl w:val="12"/>
          <w:numId w:val="0"/>
        </w:numPr>
        <w:tabs>
          <w:tab w:val="clear" w:pos="567"/>
        </w:tabs>
        <w:spacing w:line="240" w:lineRule="auto"/>
        <w:ind w:right="-29"/>
        <w:rPr>
          <w:szCs w:val="22"/>
          <w:lang w:val="pl-PL"/>
        </w:rPr>
      </w:pPr>
    </w:p>
    <w:p w14:paraId="64463C59" w14:textId="77777777" w:rsidR="004971A8" w:rsidRPr="009D5A92" w:rsidRDefault="004971A8" w:rsidP="004971A8">
      <w:pPr>
        <w:numPr>
          <w:ilvl w:val="12"/>
          <w:numId w:val="0"/>
        </w:numPr>
        <w:tabs>
          <w:tab w:val="clear" w:pos="567"/>
        </w:tabs>
        <w:spacing w:line="240" w:lineRule="auto"/>
        <w:ind w:right="-29"/>
        <w:rPr>
          <w:szCs w:val="22"/>
          <w:lang w:val="pl-PL"/>
        </w:rPr>
      </w:pPr>
      <w:r w:rsidRPr="009D5A92">
        <w:rPr>
          <w:szCs w:val="22"/>
          <w:lang w:val="pl-PL"/>
        </w:rPr>
        <w:t xml:space="preserve">W razie jakichkolwiek dalszych wątpliwości związanych ze stosowaniem tego leku należy zwrócić się do lekarza, </w:t>
      </w:r>
      <w:r w:rsidR="005E50B4" w:rsidRPr="009D5A92">
        <w:rPr>
          <w:szCs w:val="22"/>
          <w:lang w:val="pl-PL"/>
        </w:rPr>
        <w:t xml:space="preserve">pielęgniarki lub </w:t>
      </w:r>
      <w:r w:rsidRPr="009D5A92">
        <w:rPr>
          <w:szCs w:val="22"/>
          <w:lang w:val="pl-PL"/>
        </w:rPr>
        <w:t>farmaceuty.</w:t>
      </w:r>
    </w:p>
    <w:p w14:paraId="7586133F" w14:textId="77777777" w:rsidR="004971A8" w:rsidRPr="009D5A92" w:rsidRDefault="004971A8" w:rsidP="004971A8">
      <w:pPr>
        <w:numPr>
          <w:ilvl w:val="12"/>
          <w:numId w:val="0"/>
        </w:numPr>
        <w:tabs>
          <w:tab w:val="clear" w:pos="567"/>
        </w:tabs>
        <w:spacing w:line="240" w:lineRule="auto"/>
        <w:rPr>
          <w:szCs w:val="22"/>
          <w:lang w:val="pl-PL"/>
        </w:rPr>
      </w:pPr>
    </w:p>
    <w:p w14:paraId="339D4DD3" w14:textId="77777777" w:rsidR="004971A8" w:rsidRPr="009D5A92" w:rsidRDefault="004971A8" w:rsidP="004971A8">
      <w:pPr>
        <w:numPr>
          <w:ilvl w:val="12"/>
          <w:numId w:val="0"/>
        </w:numPr>
        <w:tabs>
          <w:tab w:val="clear" w:pos="567"/>
        </w:tabs>
        <w:spacing w:line="240" w:lineRule="auto"/>
        <w:rPr>
          <w:szCs w:val="22"/>
          <w:lang w:val="pl-PL"/>
        </w:rPr>
      </w:pPr>
    </w:p>
    <w:p w14:paraId="34BF6DE5" w14:textId="77777777" w:rsidR="004971A8" w:rsidRPr="009D5A92" w:rsidRDefault="004971A8" w:rsidP="00914918">
      <w:pPr>
        <w:keepNext/>
        <w:numPr>
          <w:ilvl w:val="12"/>
          <w:numId w:val="0"/>
        </w:numPr>
        <w:tabs>
          <w:tab w:val="clear" w:pos="567"/>
        </w:tabs>
        <w:spacing w:line="240" w:lineRule="auto"/>
        <w:ind w:left="567" w:right="-2" w:hanging="567"/>
        <w:rPr>
          <w:szCs w:val="22"/>
          <w:lang w:val="pl-PL"/>
        </w:rPr>
      </w:pPr>
      <w:r w:rsidRPr="009D5A92">
        <w:rPr>
          <w:b/>
          <w:bCs/>
          <w:szCs w:val="22"/>
          <w:lang w:val="pl-PL"/>
        </w:rPr>
        <w:t>4.</w:t>
      </w:r>
      <w:r w:rsidRPr="009D5A92">
        <w:rPr>
          <w:b/>
          <w:bCs/>
          <w:szCs w:val="22"/>
          <w:lang w:val="pl-PL"/>
        </w:rPr>
        <w:tab/>
        <w:t>Możliwe działania niepożądane</w:t>
      </w:r>
    </w:p>
    <w:p w14:paraId="2EE7C6A7" w14:textId="77777777" w:rsidR="004971A8" w:rsidRPr="009D5A92" w:rsidRDefault="004971A8" w:rsidP="00914918">
      <w:pPr>
        <w:keepNext/>
        <w:numPr>
          <w:ilvl w:val="12"/>
          <w:numId w:val="0"/>
        </w:numPr>
        <w:tabs>
          <w:tab w:val="clear" w:pos="567"/>
        </w:tabs>
        <w:spacing w:line="240" w:lineRule="auto"/>
        <w:rPr>
          <w:szCs w:val="22"/>
          <w:lang w:val="pl-PL"/>
        </w:rPr>
      </w:pPr>
    </w:p>
    <w:p w14:paraId="0CBCD40E" w14:textId="77777777" w:rsidR="004971A8" w:rsidRPr="009D5A92" w:rsidRDefault="004971A8" w:rsidP="00C83639">
      <w:pPr>
        <w:keepNext/>
        <w:numPr>
          <w:ilvl w:val="12"/>
          <w:numId w:val="0"/>
        </w:numPr>
        <w:tabs>
          <w:tab w:val="clear" w:pos="567"/>
        </w:tabs>
        <w:spacing w:line="240" w:lineRule="auto"/>
        <w:ind w:right="-29"/>
        <w:rPr>
          <w:szCs w:val="22"/>
          <w:lang w:val="pl-PL"/>
        </w:rPr>
      </w:pPr>
      <w:r w:rsidRPr="009D5A92">
        <w:rPr>
          <w:szCs w:val="22"/>
          <w:lang w:val="pl-PL"/>
        </w:rPr>
        <w:t>Jak każdy lek, lek ten może powodować działania niepożądane, chociaż nie u każdego one wystąpią.</w:t>
      </w:r>
    </w:p>
    <w:p w14:paraId="431FD954" w14:textId="77777777" w:rsidR="004971A8" w:rsidRPr="009D5A92" w:rsidRDefault="004971A8" w:rsidP="00D3408F">
      <w:pPr>
        <w:numPr>
          <w:ilvl w:val="12"/>
          <w:numId w:val="0"/>
        </w:numPr>
        <w:tabs>
          <w:tab w:val="clear" w:pos="567"/>
        </w:tabs>
        <w:spacing w:line="240" w:lineRule="auto"/>
        <w:ind w:right="-29"/>
        <w:rPr>
          <w:rFonts w:eastAsia="SimSun"/>
          <w:szCs w:val="22"/>
          <w:lang w:val="pl-PL"/>
        </w:rPr>
      </w:pPr>
    </w:p>
    <w:p w14:paraId="37E146DB" w14:textId="77777777" w:rsidR="004971A8" w:rsidRPr="009D5A92" w:rsidRDefault="004971A8" w:rsidP="004971A8">
      <w:pPr>
        <w:keepNext/>
        <w:numPr>
          <w:ilvl w:val="12"/>
          <w:numId w:val="0"/>
        </w:numPr>
        <w:tabs>
          <w:tab w:val="clear" w:pos="567"/>
        </w:tabs>
        <w:spacing w:line="240" w:lineRule="auto"/>
        <w:ind w:right="-29"/>
        <w:rPr>
          <w:b/>
          <w:lang w:val="pl-PL"/>
        </w:rPr>
      </w:pPr>
      <w:r w:rsidRPr="009D5A92">
        <w:rPr>
          <w:b/>
          <w:bCs/>
          <w:lang w:val="pl-PL"/>
        </w:rPr>
        <w:lastRenderedPageBreak/>
        <w:t xml:space="preserve">Ciężkie działania niepożądane </w:t>
      </w:r>
    </w:p>
    <w:p w14:paraId="58680325" w14:textId="77777777" w:rsidR="004971A8" w:rsidRPr="009D5A92" w:rsidRDefault="004971A8" w:rsidP="004971A8">
      <w:pPr>
        <w:keepNext/>
        <w:numPr>
          <w:ilvl w:val="12"/>
          <w:numId w:val="0"/>
        </w:numPr>
        <w:tabs>
          <w:tab w:val="clear" w:pos="567"/>
        </w:tabs>
        <w:spacing w:line="240" w:lineRule="auto"/>
        <w:ind w:right="-29"/>
        <w:rPr>
          <w:lang w:val="pl-PL"/>
        </w:rPr>
      </w:pPr>
    </w:p>
    <w:p w14:paraId="294D7623" w14:textId="77777777" w:rsidR="004971A8" w:rsidRPr="009D5A92" w:rsidRDefault="004971A8" w:rsidP="004971A8">
      <w:pPr>
        <w:keepNext/>
        <w:numPr>
          <w:ilvl w:val="12"/>
          <w:numId w:val="0"/>
        </w:numPr>
        <w:tabs>
          <w:tab w:val="clear" w:pos="567"/>
        </w:tabs>
        <w:spacing w:line="240" w:lineRule="auto"/>
        <w:ind w:right="-29"/>
        <w:rPr>
          <w:rFonts w:eastAsia="SimSun"/>
          <w:szCs w:val="22"/>
          <w:lang w:val="pl-PL"/>
        </w:rPr>
      </w:pPr>
      <w:r w:rsidRPr="009D5A92">
        <w:rPr>
          <w:b/>
          <w:bCs/>
          <w:i/>
          <w:iCs/>
          <w:lang w:val="pl-PL"/>
        </w:rPr>
        <w:t>Niezbyt często</w:t>
      </w:r>
      <w:r w:rsidRPr="009D5A92">
        <w:rPr>
          <w:lang w:val="pl-PL"/>
        </w:rPr>
        <w:t xml:space="preserve"> (mogą występować nie częściej niż u 1 na 100 pacjentów)</w:t>
      </w:r>
    </w:p>
    <w:p w14:paraId="1BB9F26F" w14:textId="77777777" w:rsidR="00E372A4" w:rsidRPr="009D5A92" w:rsidRDefault="004971A8" w:rsidP="006C23C1">
      <w:pPr>
        <w:pStyle w:val="ListParagraph"/>
        <w:keepNext/>
        <w:numPr>
          <w:ilvl w:val="0"/>
          <w:numId w:val="45"/>
        </w:numPr>
        <w:spacing w:line="240" w:lineRule="auto"/>
        <w:ind w:left="567" w:right="-29" w:hanging="567"/>
        <w:rPr>
          <w:rFonts w:ascii="Times New Roman" w:eastAsia="Verdana" w:hAnsi="Times New Roman"/>
          <w:lang w:val="pl-PL"/>
        </w:rPr>
      </w:pPr>
      <w:r w:rsidRPr="009D5A92">
        <w:rPr>
          <w:rFonts w:ascii="Times New Roman" w:eastAsia="Verdana" w:hAnsi="Times New Roman"/>
          <w:lang w:val="pl-PL"/>
        </w:rPr>
        <w:t>Zapalenie trzustki (ostre zapalenie trzustki), którego objawem może być silny, uporczywy ból brzucha promieniujący do pleców. W przypadku wystąpienia takich objawów należy natychmiast zgłosić się do lekarza.</w:t>
      </w:r>
    </w:p>
    <w:p w14:paraId="47965E5F" w14:textId="77777777" w:rsidR="00E372A4" w:rsidRPr="009D5A92" w:rsidRDefault="00E372A4" w:rsidP="00E372A4">
      <w:pPr>
        <w:keepNext/>
        <w:tabs>
          <w:tab w:val="clear" w:pos="567"/>
        </w:tabs>
        <w:spacing w:line="240" w:lineRule="auto"/>
        <w:ind w:right="-29"/>
        <w:rPr>
          <w:lang w:val="pl-PL"/>
        </w:rPr>
      </w:pPr>
      <w:r w:rsidRPr="009D5A92">
        <w:rPr>
          <w:b/>
          <w:bCs/>
          <w:i/>
          <w:iCs/>
          <w:lang w:val="pl-PL"/>
        </w:rPr>
        <w:t>Rzadko</w:t>
      </w:r>
      <w:r w:rsidRPr="009D5A92">
        <w:rPr>
          <w:lang w:val="pl-PL"/>
        </w:rPr>
        <w:t xml:space="preserve"> (mogą występować nie częściej niż u 1 na 1000 pacjentów)</w:t>
      </w:r>
    </w:p>
    <w:p w14:paraId="6EAF3861" w14:textId="77777777" w:rsidR="00E372A4" w:rsidRPr="009D5A92" w:rsidRDefault="00E372A4" w:rsidP="006C23C1">
      <w:pPr>
        <w:keepNext/>
        <w:numPr>
          <w:ilvl w:val="0"/>
          <w:numId w:val="10"/>
        </w:numPr>
        <w:tabs>
          <w:tab w:val="clear" w:pos="567"/>
          <w:tab w:val="clear" w:pos="720"/>
          <w:tab w:val="num" w:pos="540"/>
        </w:tabs>
        <w:spacing w:line="240" w:lineRule="auto"/>
        <w:ind w:left="540" w:right="-29" w:hanging="540"/>
        <w:rPr>
          <w:rFonts w:eastAsia="SimSun"/>
          <w:szCs w:val="22"/>
          <w:lang w:val="pl-PL"/>
        </w:rPr>
      </w:pPr>
      <w:r w:rsidRPr="009D5A92">
        <w:rPr>
          <w:rFonts w:eastAsia="SimSun"/>
          <w:szCs w:val="22"/>
          <w:lang w:val="pl-PL"/>
        </w:rPr>
        <w:t>Ciężkie reakcje alergiczne (np. reakcja anafilaktyczna, obrzęk naczynioruchowy). Należy natychmiast uzyskać pomoc lekarską i poinformować lekarza, jeśli wystąpią takie objawy, jak z</w:t>
      </w:r>
      <w:r w:rsidR="00D56E55" w:rsidRPr="009D5A92">
        <w:rPr>
          <w:rFonts w:eastAsia="SimSun"/>
          <w:szCs w:val="22"/>
          <w:lang w:val="pl-PL"/>
        </w:rPr>
        <w:t>aburzenia</w:t>
      </w:r>
      <w:r w:rsidRPr="009D5A92">
        <w:rPr>
          <w:rFonts w:eastAsia="SimSun"/>
          <w:szCs w:val="22"/>
          <w:lang w:val="pl-PL"/>
        </w:rPr>
        <w:t xml:space="preserve"> oddychani</w:t>
      </w:r>
      <w:r w:rsidR="00D56E55" w:rsidRPr="009D5A92">
        <w:rPr>
          <w:rFonts w:eastAsia="SimSun"/>
          <w:szCs w:val="22"/>
          <w:lang w:val="pl-PL"/>
        </w:rPr>
        <w:t>a</w:t>
      </w:r>
      <w:r w:rsidRPr="009D5A92">
        <w:rPr>
          <w:rFonts w:eastAsia="SimSun"/>
          <w:szCs w:val="22"/>
          <w:lang w:val="pl-PL"/>
        </w:rPr>
        <w:t>, szybk</w:t>
      </w:r>
      <w:r w:rsidR="00170DBA" w:rsidRPr="009D5A92">
        <w:rPr>
          <w:rFonts w:eastAsia="SimSun"/>
          <w:szCs w:val="22"/>
          <w:lang w:val="pl-PL"/>
        </w:rPr>
        <w:t>o narastający</w:t>
      </w:r>
      <w:r w:rsidRPr="009D5A92">
        <w:rPr>
          <w:rFonts w:eastAsia="SimSun"/>
          <w:szCs w:val="22"/>
          <w:lang w:val="pl-PL"/>
        </w:rPr>
        <w:t xml:space="preserve"> obrzęk warg, języka i (lub) gardła z trudnościami w połykaniu i szybkie bicie serca.</w:t>
      </w:r>
    </w:p>
    <w:p w14:paraId="5312C138" w14:textId="77777777" w:rsidR="00E372A4" w:rsidRPr="009D5A92" w:rsidRDefault="00E372A4" w:rsidP="00E372A4">
      <w:pPr>
        <w:tabs>
          <w:tab w:val="clear" w:pos="567"/>
        </w:tabs>
        <w:spacing w:line="240" w:lineRule="auto"/>
        <w:ind w:right="-29"/>
        <w:rPr>
          <w:rFonts w:eastAsia="SimSun"/>
          <w:szCs w:val="22"/>
          <w:lang w:val="pl-PL"/>
        </w:rPr>
      </w:pPr>
    </w:p>
    <w:p w14:paraId="118B7569" w14:textId="77777777" w:rsidR="004971A8" w:rsidRPr="009D5A92" w:rsidRDefault="004971A8" w:rsidP="004971A8">
      <w:pPr>
        <w:keepNext/>
        <w:numPr>
          <w:ilvl w:val="12"/>
          <w:numId w:val="0"/>
        </w:numPr>
        <w:tabs>
          <w:tab w:val="clear" w:pos="567"/>
        </w:tabs>
        <w:spacing w:line="240" w:lineRule="auto"/>
        <w:ind w:right="-29"/>
        <w:rPr>
          <w:b/>
          <w:lang w:val="pl-PL"/>
        </w:rPr>
      </w:pPr>
      <w:bookmarkStart w:id="398" w:name="_Hlk172554318"/>
      <w:r w:rsidRPr="009D5A92">
        <w:rPr>
          <w:b/>
          <w:bCs/>
          <w:lang w:val="pl-PL"/>
        </w:rPr>
        <w:t>Pozostałe działania niepożądane</w:t>
      </w:r>
    </w:p>
    <w:p w14:paraId="2E23FE7C" w14:textId="77777777" w:rsidR="004971A8" w:rsidRPr="009D5A92" w:rsidRDefault="004971A8" w:rsidP="004971A8">
      <w:pPr>
        <w:keepNext/>
        <w:numPr>
          <w:ilvl w:val="12"/>
          <w:numId w:val="0"/>
        </w:numPr>
        <w:tabs>
          <w:tab w:val="clear" w:pos="567"/>
        </w:tabs>
        <w:spacing w:line="240" w:lineRule="auto"/>
        <w:ind w:right="-29"/>
        <w:rPr>
          <w:rFonts w:eastAsia="SimSun"/>
          <w:szCs w:val="22"/>
          <w:lang w:val="pl-PL"/>
        </w:rPr>
      </w:pPr>
    </w:p>
    <w:p w14:paraId="35E69D82" w14:textId="77777777" w:rsidR="004971A8" w:rsidRPr="009D5A92" w:rsidRDefault="004971A8" w:rsidP="00D3408F">
      <w:pPr>
        <w:keepNext/>
        <w:tabs>
          <w:tab w:val="clear" w:pos="567"/>
        </w:tabs>
        <w:autoSpaceDE w:val="0"/>
        <w:autoSpaceDN w:val="0"/>
        <w:adjustRightInd w:val="0"/>
        <w:spacing w:line="240" w:lineRule="auto"/>
        <w:rPr>
          <w:rFonts w:eastAsia="SimSun"/>
          <w:szCs w:val="22"/>
          <w:lang w:val="pl-PL"/>
        </w:rPr>
      </w:pPr>
      <w:r w:rsidRPr="009D5A92">
        <w:rPr>
          <w:rFonts w:eastAsia="SimSun"/>
          <w:b/>
          <w:bCs/>
          <w:i/>
          <w:iCs/>
          <w:szCs w:val="22"/>
          <w:lang w:val="pl-PL"/>
        </w:rPr>
        <w:t>Bardzo często</w:t>
      </w:r>
      <w:r w:rsidRPr="009D5A92">
        <w:rPr>
          <w:rFonts w:eastAsia="SimSun"/>
          <w:szCs w:val="22"/>
          <w:lang w:val="pl-PL"/>
        </w:rPr>
        <w:t xml:space="preserve"> (mogą występować częściej niż u 1 na 10 pacjentów)</w:t>
      </w:r>
    </w:p>
    <w:p w14:paraId="6B35627C" w14:textId="77777777" w:rsidR="004971A8" w:rsidRPr="009D5A92" w:rsidRDefault="004971A8" w:rsidP="004971A8">
      <w:pPr>
        <w:numPr>
          <w:ilvl w:val="0"/>
          <w:numId w:val="4"/>
        </w:numPr>
        <w:tabs>
          <w:tab w:val="clear" w:pos="567"/>
        </w:tabs>
        <w:autoSpaceDE w:val="0"/>
        <w:autoSpaceDN w:val="0"/>
        <w:adjustRightInd w:val="0"/>
        <w:spacing w:line="240" w:lineRule="auto"/>
        <w:ind w:left="567" w:hanging="567"/>
        <w:rPr>
          <w:rFonts w:eastAsia="Verdana"/>
          <w:szCs w:val="22"/>
        </w:rPr>
      </w:pPr>
      <w:r w:rsidRPr="009D5A92">
        <w:rPr>
          <w:rFonts w:eastAsia="Verdana"/>
          <w:szCs w:val="22"/>
        </w:rPr>
        <w:t xml:space="preserve">Mdłości (nudności) </w:t>
      </w:r>
    </w:p>
    <w:p w14:paraId="7A101C37" w14:textId="77777777" w:rsidR="004971A8" w:rsidRPr="009D5A92" w:rsidRDefault="004971A8" w:rsidP="004971A8">
      <w:pPr>
        <w:numPr>
          <w:ilvl w:val="0"/>
          <w:numId w:val="4"/>
        </w:numPr>
        <w:tabs>
          <w:tab w:val="clear" w:pos="567"/>
        </w:tabs>
        <w:autoSpaceDE w:val="0"/>
        <w:autoSpaceDN w:val="0"/>
        <w:adjustRightInd w:val="0"/>
        <w:spacing w:line="240" w:lineRule="auto"/>
        <w:ind w:left="567" w:hanging="567"/>
        <w:rPr>
          <w:rFonts w:eastAsia="Verdana"/>
          <w:szCs w:val="22"/>
        </w:rPr>
      </w:pPr>
      <w:r w:rsidRPr="009D5A92">
        <w:rPr>
          <w:rFonts w:eastAsia="Verdana"/>
          <w:szCs w:val="22"/>
        </w:rPr>
        <w:t xml:space="preserve">Biegunka </w:t>
      </w:r>
    </w:p>
    <w:p w14:paraId="57175CD8" w14:textId="62AA4598" w:rsidR="00D7786D" w:rsidRPr="009D5A92" w:rsidRDefault="00D7786D" w:rsidP="00D7786D">
      <w:pPr>
        <w:numPr>
          <w:ilvl w:val="0"/>
          <w:numId w:val="4"/>
        </w:numPr>
        <w:tabs>
          <w:tab w:val="clear" w:pos="567"/>
        </w:tabs>
        <w:autoSpaceDE w:val="0"/>
        <w:autoSpaceDN w:val="0"/>
        <w:adjustRightInd w:val="0"/>
        <w:spacing w:line="240" w:lineRule="auto"/>
        <w:ind w:left="567" w:hanging="567"/>
        <w:rPr>
          <w:rFonts w:eastAsia="Verdana"/>
          <w:szCs w:val="22"/>
          <w:lang w:val="pl-PL"/>
        </w:rPr>
      </w:pPr>
      <w:r w:rsidRPr="009D5A92">
        <w:rPr>
          <w:rFonts w:eastAsia="Verdana"/>
          <w:szCs w:val="22"/>
          <w:lang w:val="pl-PL"/>
        </w:rPr>
        <w:t xml:space="preserve">Ból brzucha zgłaszany u pacjentów </w:t>
      </w:r>
      <w:r w:rsidR="001314BE" w:rsidRPr="009D5A92">
        <w:rPr>
          <w:rFonts w:eastAsia="Verdana"/>
          <w:szCs w:val="22"/>
          <w:lang w:val="pl-PL"/>
        </w:rPr>
        <w:t>leczonych</w:t>
      </w:r>
      <w:r w:rsidRPr="009D5A92">
        <w:rPr>
          <w:rFonts w:eastAsia="Verdana"/>
          <w:szCs w:val="22"/>
          <w:lang w:val="pl-PL"/>
        </w:rPr>
        <w:t xml:space="preserve"> w celu kontroli masy ciała</w:t>
      </w:r>
      <w:r w:rsidR="006F27C1">
        <w:rPr>
          <w:rFonts w:eastAsia="Verdana"/>
          <w:szCs w:val="22"/>
          <w:lang w:val="pl-PL"/>
        </w:rPr>
        <w:t xml:space="preserve"> i u młodzieży i dzieci w leczeniu cukrzycy typu 2</w:t>
      </w:r>
    </w:p>
    <w:p w14:paraId="3651B5D8" w14:textId="21AA9CB1" w:rsidR="00D7786D" w:rsidRPr="009D5A92" w:rsidRDefault="00D7786D" w:rsidP="00D7786D">
      <w:pPr>
        <w:numPr>
          <w:ilvl w:val="0"/>
          <w:numId w:val="4"/>
        </w:numPr>
        <w:tabs>
          <w:tab w:val="clear" w:pos="567"/>
        </w:tabs>
        <w:autoSpaceDE w:val="0"/>
        <w:autoSpaceDN w:val="0"/>
        <w:adjustRightInd w:val="0"/>
        <w:spacing w:line="240" w:lineRule="auto"/>
        <w:ind w:left="567" w:hanging="567"/>
        <w:rPr>
          <w:rFonts w:eastAsia="Verdana"/>
          <w:szCs w:val="22"/>
          <w:lang w:val="pl-PL"/>
        </w:rPr>
      </w:pPr>
      <w:r w:rsidRPr="009D5A92">
        <w:rPr>
          <w:rFonts w:eastAsia="Verdana"/>
          <w:szCs w:val="22"/>
          <w:lang w:val="pl-PL"/>
        </w:rPr>
        <w:t xml:space="preserve">Wymioty zgłaszane u pacjentów </w:t>
      </w:r>
      <w:r w:rsidR="001314BE" w:rsidRPr="009D5A92">
        <w:rPr>
          <w:rFonts w:eastAsia="Verdana"/>
          <w:szCs w:val="22"/>
          <w:lang w:val="pl-PL"/>
        </w:rPr>
        <w:t>leczonych</w:t>
      </w:r>
      <w:r w:rsidRPr="009D5A92">
        <w:rPr>
          <w:rFonts w:eastAsia="Verdana"/>
          <w:szCs w:val="22"/>
          <w:lang w:val="pl-PL"/>
        </w:rPr>
        <w:t xml:space="preserve"> w celu kontroli masy ciała </w:t>
      </w:r>
      <w:r w:rsidR="006F27C1">
        <w:rPr>
          <w:rFonts w:eastAsia="Verdana"/>
          <w:szCs w:val="22"/>
          <w:lang w:val="pl-PL"/>
        </w:rPr>
        <w:t>i u młodzieży i dzieci w leczeniu cukrzycy typu 2</w:t>
      </w:r>
    </w:p>
    <w:p w14:paraId="77B9DE1B" w14:textId="77777777" w:rsidR="00D7786D" w:rsidRPr="009D5A92" w:rsidRDefault="00D7786D" w:rsidP="001314BE">
      <w:pPr>
        <w:numPr>
          <w:ilvl w:val="0"/>
          <w:numId w:val="4"/>
        </w:numPr>
        <w:tabs>
          <w:tab w:val="clear" w:pos="567"/>
        </w:tabs>
        <w:autoSpaceDE w:val="0"/>
        <w:autoSpaceDN w:val="0"/>
        <w:adjustRightInd w:val="0"/>
        <w:spacing w:line="240" w:lineRule="auto"/>
        <w:ind w:left="567" w:hanging="567"/>
        <w:rPr>
          <w:rFonts w:eastAsia="Verdana"/>
          <w:szCs w:val="22"/>
          <w:lang w:val="pl-PL"/>
        </w:rPr>
      </w:pPr>
      <w:r w:rsidRPr="009D5A92">
        <w:rPr>
          <w:rFonts w:eastAsia="Verdana"/>
          <w:szCs w:val="22"/>
          <w:lang w:val="pl-PL"/>
        </w:rPr>
        <w:t xml:space="preserve">Zaparcie zgłaszane u pacjentów </w:t>
      </w:r>
      <w:r w:rsidR="001314BE" w:rsidRPr="009D5A92">
        <w:rPr>
          <w:rFonts w:eastAsia="Verdana"/>
          <w:szCs w:val="22"/>
          <w:lang w:val="pl-PL"/>
        </w:rPr>
        <w:t>leczonych</w:t>
      </w:r>
      <w:r w:rsidRPr="009D5A92">
        <w:rPr>
          <w:rFonts w:eastAsia="Verdana"/>
          <w:szCs w:val="22"/>
          <w:lang w:val="pl-PL"/>
        </w:rPr>
        <w:t xml:space="preserve"> w celu kontroli masy ciała</w:t>
      </w:r>
    </w:p>
    <w:p w14:paraId="308AAC51" w14:textId="77777777" w:rsidR="00D7786D" w:rsidRPr="009D5A92" w:rsidRDefault="00D7786D" w:rsidP="001314BE">
      <w:pPr>
        <w:tabs>
          <w:tab w:val="clear" w:pos="567"/>
        </w:tabs>
        <w:autoSpaceDE w:val="0"/>
        <w:autoSpaceDN w:val="0"/>
        <w:adjustRightInd w:val="0"/>
        <w:spacing w:line="240" w:lineRule="auto"/>
        <w:ind w:left="567"/>
        <w:rPr>
          <w:rFonts w:eastAsia="Verdana"/>
          <w:szCs w:val="22"/>
          <w:lang w:val="pl-PL"/>
        </w:rPr>
      </w:pPr>
    </w:p>
    <w:p w14:paraId="530178AA" w14:textId="7BB9375C" w:rsidR="004971A8" w:rsidRPr="009D5A92" w:rsidRDefault="004971A8" w:rsidP="004971A8">
      <w:pPr>
        <w:tabs>
          <w:tab w:val="clear" w:pos="567"/>
        </w:tabs>
        <w:autoSpaceDE w:val="0"/>
        <w:autoSpaceDN w:val="0"/>
        <w:adjustRightInd w:val="0"/>
        <w:spacing w:line="240" w:lineRule="auto"/>
        <w:rPr>
          <w:rFonts w:eastAsia="SimSun"/>
          <w:szCs w:val="22"/>
          <w:lang w:val="pl-PL"/>
        </w:rPr>
      </w:pPr>
      <w:r w:rsidRPr="009D5A92">
        <w:rPr>
          <w:rFonts w:eastAsia="SimSun"/>
          <w:szCs w:val="22"/>
          <w:lang w:val="pl-PL"/>
        </w:rPr>
        <w:t xml:space="preserve">Te działania niepożądane zwykle nie są ciężkie. </w:t>
      </w:r>
      <w:r w:rsidR="00313FD8" w:rsidRPr="009D5A92">
        <w:rPr>
          <w:rFonts w:eastAsia="SimSun"/>
          <w:szCs w:val="22"/>
          <w:lang w:val="pl-PL"/>
        </w:rPr>
        <w:t>Nudności, biegunka i wymioty w</w:t>
      </w:r>
      <w:r w:rsidRPr="009D5A92">
        <w:rPr>
          <w:rFonts w:eastAsia="SimSun"/>
          <w:szCs w:val="22"/>
          <w:lang w:val="pl-PL"/>
        </w:rPr>
        <w:t>ystępują najczęściej po rozpoczęciu stosowania tirzepatydu po raz pierwszy, ale u większości pacjentów z czasem ustępują.</w:t>
      </w:r>
    </w:p>
    <w:p w14:paraId="7A7EF868" w14:textId="77777777" w:rsidR="004971A8" w:rsidRPr="009D5A92" w:rsidRDefault="004971A8" w:rsidP="004971A8">
      <w:pPr>
        <w:numPr>
          <w:ilvl w:val="0"/>
          <w:numId w:val="4"/>
        </w:numPr>
        <w:tabs>
          <w:tab w:val="clear" w:pos="567"/>
        </w:tabs>
        <w:autoSpaceDE w:val="0"/>
        <w:autoSpaceDN w:val="0"/>
        <w:adjustRightInd w:val="0"/>
        <w:spacing w:line="240" w:lineRule="auto"/>
        <w:ind w:left="567" w:hanging="567"/>
        <w:rPr>
          <w:noProof/>
          <w:szCs w:val="22"/>
          <w:lang w:val="pl-PL"/>
        </w:rPr>
      </w:pPr>
      <w:r w:rsidRPr="009D5A92">
        <w:rPr>
          <w:szCs w:val="22"/>
          <w:lang w:val="pl-PL"/>
        </w:rPr>
        <w:t>Hipoglikemia (</w:t>
      </w:r>
      <w:r w:rsidR="006F6969" w:rsidRPr="009D5A92">
        <w:rPr>
          <w:szCs w:val="22"/>
          <w:lang w:val="pl-PL"/>
        </w:rPr>
        <w:t>małe</w:t>
      </w:r>
      <w:r w:rsidRPr="009D5A92">
        <w:rPr>
          <w:szCs w:val="22"/>
          <w:lang w:val="pl-PL"/>
        </w:rPr>
        <w:t xml:space="preserve"> stężenie glukozy we krwi) występuje bardzo często, gdy tirzepatyd stosowany jest z lekami zawierającymi pochodną sulfonylomocznika i (lub) insulinę. U osób przyjmujących pochodne sulfonylomocznika lub insulinę </w:t>
      </w:r>
      <w:r w:rsidR="005B70CA" w:rsidRPr="009D5A92">
        <w:rPr>
          <w:szCs w:val="22"/>
          <w:lang w:val="pl-PL"/>
        </w:rPr>
        <w:t xml:space="preserve">w </w:t>
      </w:r>
      <w:r w:rsidR="000538F4" w:rsidRPr="009D5A92">
        <w:rPr>
          <w:szCs w:val="22"/>
          <w:lang w:val="pl-PL"/>
        </w:rPr>
        <w:t xml:space="preserve">leczeniu </w:t>
      </w:r>
      <w:r w:rsidR="005B70CA" w:rsidRPr="009D5A92">
        <w:rPr>
          <w:szCs w:val="22"/>
          <w:lang w:val="pl-PL"/>
        </w:rPr>
        <w:t xml:space="preserve">cukrzycy typu 2, </w:t>
      </w:r>
      <w:r w:rsidRPr="009D5A92">
        <w:rPr>
          <w:szCs w:val="22"/>
          <w:lang w:val="pl-PL"/>
        </w:rPr>
        <w:t>może być konieczne zmniejszenie dawek tych leków podczas stosowania tirzepatydu (patrz punkt 2 „Ostrzeżenia i środki ostrożności</w:t>
      </w:r>
      <w:r w:rsidRPr="009D5A92">
        <w:rPr>
          <w:noProof/>
          <w:szCs w:val="22"/>
          <w:lang w:val="pl-PL"/>
        </w:rPr>
        <w:t>”</w:t>
      </w:r>
      <w:r w:rsidRPr="009D5A92">
        <w:rPr>
          <w:szCs w:val="22"/>
          <w:lang w:val="pl-PL"/>
        </w:rPr>
        <w:t xml:space="preserve">). Do objawów </w:t>
      </w:r>
      <w:r w:rsidR="006F6969" w:rsidRPr="009D5A92">
        <w:rPr>
          <w:szCs w:val="22"/>
          <w:lang w:val="pl-PL"/>
        </w:rPr>
        <w:t>małego</w:t>
      </w:r>
      <w:r w:rsidRPr="009D5A92">
        <w:rPr>
          <w:szCs w:val="22"/>
          <w:lang w:val="pl-PL"/>
        </w:rPr>
        <w:t xml:space="preserve"> stężenia glukozy we krwi można zaliczyć ból głowy, senność, osłabienie, zawroty głowy, uczucie głodu, splątanie, rozdrażnienie, przyspieszenie akcji serca i potliwość. Lekarz powinien poinformować pacjent</w:t>
      </w:r>
      <w:r w:rsidR="006F6969" w:rsidRPr="009D5A92">
        <w:rPr>
          <w:szCs w:val="22"/>
          <w:lang w:val="pl-PL"/>
        </w:rPr>
        <w:t>a</w:t>
      </w:r>
      <w:r w:rsidRPr="009D5A92">
        <w:rPr>
          <w:szCs w:val="22"/>
          <w:lang w:val="pl-PL"/>
        </w:rPr>
        <w:t>, jak należy postępować w przypadku niskiego stężenia glukozy we krwi.</w:t>
      </w:r>
    </w:p>
    <w:p w14:paraId="740CA823" w14:textId="77777777" w:rsidR="004971A8" w:rsidRPr="009D5A92" w:rsidRDefault="004971A8" w:rsidP="004971A8">
      <w:pPr>
        <w:tabs>
          <w:tab w:val="clear" w:pos="567"/>
        </w:tabs>
        <w:autoSpaceDE w:val="0"/>
        <w:autoSpaceDN w:val="0"/>
        <w:adjustRightInd w:val="0"/>
        <w:spacing w:line="240" w:lineRule="auto"/>
        <w:rPr>
          <w:szCs w:val="22"/>
          <w:lang w:val="pl-PL"/>
        </w:rPr>
      </w:pPr>
    </w:p>
    <w:p w14:paraId="249B3862" w14:textId="77777777" w:rsidR="004971A8" w:rsidRPr="009D5A92" w:rsidRDefault="004971A8" w:rsidP="00914918">
      <w:pPr>
        <w:keepNext/>
        <w:tabs>
          <w:tab w:val="clear" w:pos="567"/>
        </w:tabs>
        <w:autoSpaceDE w:val="0"/>
        <w:autoSpaceDN w:val="0"/>
        <w:adjustRightInd w:val="0"/>
        <w:spacing w:line="240" w:lineRule="auto"/>
        <w:rPr>
          <w:szCs w:val="22"/>
          <w:lang w:val="pl-PL"/>
        </w:rPr>
      </w:pPr>
      <w:r w:rsidRPr="009D5A92">
        <w:rPr>
          <w:b/>
          <w:bCs/>
          <w:i/>
          <w:iCs/>
          <w:szCs w:val="22"/>
          <w:lang w:val="pl-PL"/>
        </w:rPr>
        <w:t>Często</w:t>
      </w:r>
      <w:r w:rsidRPr="009D5A92">
        <w:rPr>
          <w:szCs w:val="22"/>
          <w:lang w:val="pl-PL"/>
        </w:rPr>
        <w:t xml:space="preserve"> (mogą występować nie częściej niż u 1 na 10 pacjentów)</w:t>
      </w:r>
    </w:p>
    <w:p w14:paraId="71CED034" w14:textId="77777777" w:rsidR="004971A8" w:rsidRPr="00B77FB9" w:rsidRDefault="004971A8" w:rsidP="00C83639">
      <w:pPr>
        <w:keepNext/>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Hipoglikemia (</w:t>
      </w:r>
      <w:r w:rsidR="005B70CA" w:rsidRPr="009D5A92">
        <w:rPr>
          <w:szCs w:val="22"/>
          <w:lang w:val="pl-PL"/>
        </w:rPr>
        <w:t xml:space="preserve">małe </w:t>
      </w:r>
      <w:r w:rsidRPr="009D5A92">
        <w:rPr>
          <w:szCs w:val="22"/>
          <w:lang w:val="pl-PL"/>
        </w:rPr>
        <w:t xml:space="preserve">stężenie glukozy we krwi), gdy tirzepatyd stosowany jest </w:t>
      </w:r>
      <w:r w:rsidR="005B70CA" w:rsidRPr="009D5A92">
        <w:rPr>
          <w:szCs w:val="22"/>
          <w:lang w:val="pl-PL"/>
        </w:rPr>
        <w:t xml:space="preserve">w leczeniu cukrzycy typu 2 </w:t>
      </w:r>
      <w:r w:rsidRPr="009D5A92">
        <w:rPr>
          <w:szCs w:val="22"/>
          <w:lang w:val="pl-PL"/>
        </w:rPr>
        <w:t xml:space="preserve">jednocześnie z metforminą i inhibitorem kotransportera sodowo-glukozowego 2 (inny lek przeciwcukrzycowy). </w:t>
      </w:r>
    </w:p>
    <w:p w14:paraId="080B6CE9" w14:textId="6E8D9D14" w:rsidR="00B77FB9" w:rsidRPr="009D5A92" w:rsidRDefault="00B77FB9" w:rsidP="00B77FB9">
      <w:pPr>
        <w:keepNext/>
        <w:numPr>
          <w:ilvl w:val="0"/>
          <w:numId w:val="4"/>
        </w:numPr>
        <w:tabs>
          <w:tab w:val="clear" w:pos="567"/>
        </w:tabs>
        <w:autoSpaceDE w:val="0"/>
        <w:autoSpaceDN w:val="0"/>
        <w:adjustRightInd w:val="0"/>
        <w:spacing w:line="240" w:lineRule="auto"/>
        <w:ind w:left="567" w:hanging="567"/>
        <w:rPr>
          <w:rFonts w:eastAsia="SimSun"/>
          <w:szCs w:val="22"/>
          <w:lang w:val="pl-PL"/>
        </w:rPr>
      </w:pPr>
      <w:r w:rsidRPr="008F28D6">
        <w:rPr>
          <w:rFonts w:eastAsia="SimSun"/>
          <w:szCs w:val="22"/>
          <w:lang w:val="pl-PL"/>
        </w:rPr>
        <w:t>Małe stężenie glukozy we krwi (hipoglikemia), gdy tirzepatyd podawany jest z metforminą stosowaną w monoterapii u młodzieży i dzieci w leczeniu cukrzycy typu 2</w:t>
      </w:r>
    </w:p>
    <w:p w14:paraId="26165B78" w14:textId="77777777" w:rsidR="005B70CA" w:rsidRPr="009D5A92" w:rsidRDefault="004971A8" w:rsidP="005B70CA">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Reakcja alergiczna (nadwrażliwości) (np. wysypka, swędzenie i wyprysk)</w:t>
      </w:r>
    </w:p>
    <w:p w14:paraId="42BFD8BE" w14:textId="77777777" w:rsidR="005B70CA" w:rsidRPr="009D5A92" w:rsidRDefault="005B70CA" w:rsidP="005B70CA">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 xml:space="preserve">Zawroty głowy </w:t>
      </w:r>
      <w:r w:rsidR="00BA5E8B" w:rsidRPr="009D5A92">
        <w:rPr>
          <w:szCs w:val="22"/>
          <w:lang w:val="pl-PL"/>
        </w:rPr>
        <w:t>zgłaszane</w:t>
      </w:r>
      <w:r w:rsidRPr="009D5A92">
        <w:rPr>
          <w:szCs w:val="22"/>
          <w:lang w:val="pl-PL"/>
        </w:rPr>
        <w:t xml:space="preserve"> u pacjentów przyjmujących lek w celu kontroli masy ciała</w:t>
      </w:r>
    </w:p>
    <w:p w14:paraId="54EADC2C" w14:textId="77777777" w:rsidR="004971A8" w:rsidRPr="009D5A92" w:rsidRDefault="005B70CA" w:rsidP="005B70CA">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 xml:space="preserve">Niskie ciśnienie krwi </w:t>
      </w:r>
      <w:r w:rsidR="00BA5E8B" w:rsidRPr="009D5A92">
        <w:rPr>
          <w:szCs w:val="22"/>
          <w:lang w:val="pl-PL"/>
        </w:rPr>
        <w:t>zgłaszane</w:t>
      </w:r>
      <w:r w:rsidRPr="009D5A92">
        <w:rPr>
          <w:szCs w:val="22"/>
          <w:lang w:val="pl-PL"/>
        </w:rPr>
        <w:t xml:space="preserve"> u pacjentów przyjmujących lek w celu kontroli masy ciała</w:t>
      </w:r>
    </w:p>
    <w:p w14:paraId="510D5415" w14:textId="77777777" w:rsidR="004971A8" w:rsidRPr="009D5A92" w:rsidRDefault="004971A8" w:rsidP="004971A8">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Osłabienie uczucia głodu (zmniejszenie apetytu)</w:t>
      </w:r>
      <w:r w:rsidR="00BA5E8B" w:rsidRPr="009D5A92">
        <w:rPr>
          <w:rFonts w:eastAsia="SimSun"/>
          <w:szCs w:val="22"/>
          <w:lang w:val="pl-PL"/>
        </w:rPr>
        <w:t xml:space="preserve"> </w:t>
      </w:r>
      <w:r w:rsidR="00BA5E8B" w:rsidRPr="009D5A92">
        <w:rPr>
          <w:szCs w:val="22"/>
          <w:lang w:val="pl-PL"/>
        </w:rPr>
        <w:t>zgłaszane</w:t>
      </w:r>
      <w:r w:rsidR="005B70CA" w:rsidRPr="009D5A92">
        <w:rPr>
          <w:szCs w:val="22"/>
          <w:lang w:val="pl-PL"/>
        </w:rPr>
        <w:t xml:space="preserve"> u pacjentów przyjmujących lek w leczeni</w:t>
      </w:r>
      <w:r w:rsidR="000538F4" w:rsidRPr="009D5A92">
        <w:rPr>
          <w:szCs w:val="22"/>
          <w:lang w:val="pl-PL"/>
        </w:rPr>
        <w:t>u</w:t>
      </w:r>
      <w:r w:rsidR="005B70CA" w:rsidRPr="009D5A92">
        <w:rPr>
          <w:szCs w:val="22"/>
          <w:lang w:val="pl-PL"/>
        </w:rPr>
        <w:t xml:space="preserve"> cukrzycy typu 2</w:t>
      </w:r>
    </w:p>
    <w:p w14:paraId="075F8A24" w14:textId="474A38FB" w:rsidR="00E53EBE" w:rsidRPr="009D5A92" w:rsidRDefault="004971A8" w:rsidP="001314BE">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pl-PL"/>
        </w:rPr>
      </w:pPr>
      <w:r w:rsidRPr="009D5A92">
        <w:rPr>
          <w:rFonts w:ascii="Times New Roman" w:eastAsia="Verdana" w:hAnsi="Times New Roman"/>
          <w:lang w:val="pl-PL"/>
        </w:rPr>
        <w:t>Ból brzucha</w:t>
      </w:r>
      <w:r w:rsidR="00E53EBE" w:rsidRPr="009D5A92">
        <w:rPr>
          <w:rFonts w:ascii="Times New Roman" w:eastAsia="Verdana" w:hAnsi="Times New Roman"/>
          <w:lang w:val="pl-PL"/>
        </w:rPr>
        <w:t xml:space="preserve"> zgłaszany u </w:t>
      </w:r>
      <w:r w:rsidR="00E82275">
        <w:rPr>
          <w:rFonts w:ascii="Times New Roman" w:eastAsia="Verdana" w:hAnsi="Times New Roman"/>
          <w:lang w:val="pl-PL"/>
        </w:rPr>
        <w:t xml:space="preserve">dorosłych </w:t>
      </w:r>
      <w:r w:rsidR="00E53EBE" w:rsidRPr="009D5A92">
        <w:rPr>
          <w:rFonts w:ascii="Times New Roman" w:eastAsia="Verdana" w:hAnsi="Times New Roman"/>
          <w:lang w:val="pl-PL"/>
        </w:rPr>
        <w:t xml:space="preserve">pacjentów </w:t>
      </w:r>
      <w:r w:rsidR="001314BE" w:rsidRPr="009D5A92">
        <w:rPr>
          <w:rFonts w:ascii="Times New Roman" w:eastAsia="Verdana" w:hAnsi="Times New Roman"/>
          <w:lang w:val="pl-PL"/>
        </w:rPr>
        <w:t>leczonych</w:t>
      </w:r>
      <w:r w:rsidR="00E53EBE" w:rsidRPr="009D5A92">
        <w:rPr>
          <w:rFonts w:ascii="Times New Roman" w:eastAsia="Verdana" w:hAnsi="Times New Roman"/>
          <w:lang w:val="pl-PL"/>
        </w:rPr>
        <w:t xml:space="preserve"> z powodu cukrzycy typu 2</w:t>
      </w:r>
    </w:p>
    <w:p w14:paraId="774338C1" w14:textId="6FD39F80" w:rsidR="004971A8" w:rsidRPr="009D5A92" w:rsidRDefault="004971A8" w:rsidP="004971A8">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pl-PL"/>
        </w:rPr>
      </w:pPr>
      <w:r w:rsidRPr="009D5A92">
        <w:rPr>
          <w:rFonts w:ascii="Times New Roman" w:eastAsia="Verdana" w:hAnsi="Times New Roman"/>
          <w:lang w:val="pl-PL"/>
        </w:rPr>
        <w:t>Wymioty –</w:t>
      </w:r>
      <w:r w:rsidR="00E53EBE" w:rsidRPr="009D5A92">
        <w:rPr>
          <w:lang w:val="pl-PL"/>
        </w:rPr>
        <w:t xml:space="preserve"> </w:t>
      </w:r>
      <w:r w:rsidR="00E53EBE" w:rsidRPr="009D5A92">
        <w:rPr>
          <w:rFonts w:ascii="Times New Roman" w:eastAsia="Verdana" w:hAnsi="Times New Roman"/>
          <w:lang w:val="pl-PL"/>
        </w:rPr>
        <w:t xml:space="preserve">zgłaszane u </w:t>
      </w:r>
      <w:r w:rsidR="00E82275">
        <w:rPr>
          <w:rFonts w:ascii="Times New Roman" w:eastAsia="Verdana" w:hAnsi="Times New Roman"/>
          <w:lang w:val="pl-PL"/>
        </w:rPr>
        <w:t xml:space="preserve">dorosłych </w:t>
      </w:r>
      <w:r w:rsidR="00E53EBE" w:rsidRPr="009D5A92">
        <w:rPr>
          <w:rFonts w:ascii="Times New Roman" w:eastAsia="Verdana" w:hAnsi="Times New Roman"/>
          <w:lang w:val="pl-PL"/>
        </w:rPr>
        <w:t xml:space="preserve">pacjentów </w:t>
      </w:r>
      <w:r w:rsidR="001314BE" w:rsidRPr="009D5A92">
        <w:rPr>
          <w:rFonts w:ascii="Times New Roman" w:eastAsia="Verdana" w:hAnsi="Times New Roman"/>
          <w:lang w:val="pl-PL"/>
        </w:rPr>
        <w:t>leczonych</w:t>
      </w:r>
      <w:r w:rsidR="00E53EBE" w:rsidRPr="009D5A92">
        <w:rPr>
          <w:rFonts w:ascii="Times New Roman" w:eastAsia="Verdana" w:hAnsi="Times New Roman"/>
          <w:lang w:val="pl-PL"/>
        </w:rPr>
        <w:t xml:space="preserve"> z powodu cukrzycy typu 2 -</w:t>
      </w:r>
      <w:r w:rsidRPr="009D5A92">
        <w:rPr>
          <w:rFonts w:ascii="Times New Roman" w:eastAsia="Verdana" w:hAnsi="Times New Roman"/>
          <w:lang w:val="pl-PL"/>
        </w:rPr>
        <w:t xml:space="preserve"> zazwyczaj </w:t>
      </w:r>
      <w:r w:rsidR="001314BE" w:rsidRPr="009D5A92">
        <w:rPr>
          <w:rFonts w:ascii="Times New Roman" w:eastAsia="Verdana" w:hAnsi="Times New Roman"/>
          <w:lang w:val="pl-PL"/>
        </w:rPr>
        <w:t xml:space="preserve">zmniejszają się </w:t>
      </w:r>
      <w:r w:rsidRPr="009D5A92">
        <w:rPr>
          <w:rFonts w:ascii="Times New Roman" w:eastAsia="Verdana" w:hAnsi="Times New Roman"/>
          <w:lang w:val="pl-PL"/>
        </w:rPr>
        <w:t>z upływem czasu</w:t>
      </w:r>
    </w:p>
    <w:p w14:paraId="68E52E5C" w14:textId="77777777" w:rsidR="004971A8" w:rsidRPr="009D5A92" w:rsidRDefault="004971A8" w:rsidP="004971A8">
      <w:pPr>
        <w:numPr>
          <w:ilvl w:val="0"/>
          <w:numId w:val="4"/>
        </w:numPr>
        <w:tabs>
          <w:tab w:val="clear" w:pos="567"/>
        </w:tabs>
        <w:autoSpaceDE w:val="0"/>
        <w:autoSpaceDN w:val="0"/>
        <w:adjustRightInd w:val="0"/>
        <w:spacing w:line="240" w:lineRule="auto"/>
        <w:ind w:left="567" w:hanging="567"/>
        <w:rPr>
          <w:rFonts w:eastAsia="SimSun"/>
          <w:szCs w:val="22"/>
        </w:rPr>
      </w:pPr>
      <w:r w:rsidRPr="009D5A92">
        <w:rPr>
          <w:szCs w:val="22"/>
        </w:rPr>
        <w:t>Niestrawność</w:t>
      </w:r>
      <w:r w:rsidR="00527761" w:rsidRPr="009D5A92">
        <w:rPr>
          <w:szCs w:val="22"/>
        </w:rPr>
        <w:t xml:space="preserve"> (dyspepsja)</w:t>
      </w:r>
    </w:p>
    <w:p w14:paraId="3B306F24" w14:textId="77777777" w:rsidR="004971A8" w:rsidRPr="009D5A92" w:rsidRDefault="004971A8" w:rsidP="004971A8">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Zaparcie</w:t>
      </w:r>
      <w:r w:rsidR="00E53EBE" w:rsidRPr="009D5A92">
        <w:rPr>
          <w:rFonts w:eastAsia="SimSun"/>
          <w:szCs w:val="22"/>
          <w:lang w:val="pl-PL"/>
        </w:rPr>
        <w:t xml:space="preserve"> zgłaszane u pacjentów </w:t>
      </w:r>
      <w:r w:rsidR="001314BE" w:rsidRPr="009D5A92">
        <w:rPr>
          <w:rFonts w:eastAsia="Verdana"/>
          <w:lang w:val="pl-PL"/>
        </w:rPr>
        <w:t>leczonych</w:t>
      </w:r>
      <w:r w:rsidR="00E53EBE" w:rsidRPr="009D5A92">
        <w:rPr>
          <w:rFonts w:eastAsia="SimSun"/>
          <w:szCs w:val="22"/>
          <w:lang w:val="pl-PL"/>
        </w:rPr>
        <w:t xml:space="preserve"> z powodu cukrzycy typu 2</w:t>
      </w:r>
    </w:p>
    <w:p w14:paraId="4C248B40" w14:textId="77777777" w:rsidR="004971A8" w:rsidRPr="009D5A92" w:rsidRDefault="00170DBA" w:rsidP="004971A8">
      <w:pPr>
        <w:numPr>
          <w:ilvl w:val="0"/>
          <w:numId w:val="4"/>
        </w:numPr>
        <w:tabs>
          <w:tab w:val="clear" w:pos="567"/>
        </w:tabs>
        <w:autoSpaceDE w:val="0"/>
        <w:autoSpaceDN w:val="0"/>
        <w:adjustRightInd w:val="0"/>
        <w:spacing w:line="240" w:lineRule="auto"/>
        <w:ind w:left="567" w:hanging="567"/>
        <w:rPr>
          <w:rFonts w:eastAsia="SimSun"/>
          <w:szCs w:val="22"/>
        </w:rPr>
      </w:pPr>
      <w:r w:rsidRPr="009D5A92">
        <w:rPr>
          <w:rFonts w:eastAsia="SimSun"/>
          <w:szCs w:val="22"/>
        </w:rPr>
        <w:t>W</w:t>
      </w:r>
      <w:r w:rsidR="00A37328" w:rsidRPr="009D5A92">
        <w:rPr>
          <w:rFonts w:eastAsia="SimSun"/>
          <w:szCs w:val="22"/>
        </w:rPr>
        <w:t>z</w:t>
      </w:r>
      <w:r w:rsidR="004971A8" w:rsidRPr="009D5A92">
        <w:rPr>
          <w:rFonts w:eastAsia="SimSun"/>
          <w:szCs w:val="22"/>
        </w:rPr>
        <w:t>dęcie brzucha</w:t>
      </w:r>
    </w:p>
    <w:p w14:paraId="30FEE18E" w14:textId="77777777" w:rsidR="004971A8" w:rsidRPr="009D5A92" w:rsidRDefault="004971A8" w:rsidP="004971A8">
      <w:pPr>
        <w:numPr>
          <w:ilvl w:val="0"/>
          <w:numId w:val="4"/>
        </w:numPr>
        <w:tabs>
          <w:tab w:val="clear" w:pos="567"/>
        </w:tabs>
        <w:autoSpaceDE w:val="0"/>
        <w:autoSpaceDN w:val="0"/>
        <w:adjustRightInd w:val="0"/>
        <w:spacing w:line="240" w:lineRule="auto"/>
        <w:ind w:left="567" w:hanging="567"/>
        <w:rPr>
          <w:rFonts w:eastAsia="SimSun"/>
          <w:szCs w:val="22"/>
        </w:rPr>
      </w:pPr>
      <w:r w:rsidRPr="009D5A92">
        <w:rPr>
          <w:szCs w:val="22"/>
        </w:rPr>
        <w:t>Odbijanie się</w:t>
      </w:r>
    </w:p>
    <w:p w14:paraId="3D1FCD1E" w14:textId="77777777" w:rsidR="004971A8" w:rsidRPr="009D5A92" w:rsidRDefault="004971A8" w:rsidP="004971A8">
      <w:pPr>
        <w:numPr>
          <w:ilvl w:val="0"/>
          <w:numId w:val="4"/>
        </w:numPr>
        <w:tabs>
          <w:tab w:val="clear" w:pos="567"/>
        </w:tabs>
        <w:autoSpaceDE w:val="0"/>
        <w:autoSpaceDN w:val="0"/>
        <w:adjustRightInd w:val="0"/>
        <w:spacing w:line="240" w:lineRule="auto"/>
        <w:ind w:left="567" w:hanging="567"/>
        <w:rPr>
          <w:rFonts w:eastAsia="SimSun"/>
          <w:szCs w:val="22"/>
        </w:rPr>
      </w:pPr>
      <w:r w:rsidRPr="009D5A92">
        <w:rPr>
          <w:rFonts w:eastAsia="SimSun"/>
          <w:szCs w:val="22"/>
        </w:rPr>
        <w:t>Gazy (wzdęcia)</w:t>
      </w:r>
    </w:p>
    <w:p w14:paraId="080CCB26" w14:textId="77777777" w:rsidR="005B70CA" w:rsidRPr="009D5A92" w:rsidRDefault="004971A8" w:rsidP="005B70CA">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Refluks lub zgaga (zwane także chorobą refluksową żołądka i przełyku) – choroba spowodowana przedostaniem się kwasu żołądkowego z żołądka przez przełyk do jamy ustnej</w:t>
      </w:r>
    </w:p>
    <w:p w14:paraId="6DDA1CB6" w14:textId="77777777" w:rsidR="004971A8" w:rsidRPr="009D5A92" w:rsidRDefault="005B70CA" w:rsidP="005B70CA">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lastRenderedPageBreak/>
        <w:t xml:space="preserve">Wypadanie włosów </w:t>
      </w:r>
      <w:r w:rsidR="00BA5E8B" w:rsidRPr="009D5A92">
        <w:rPr>
          <w:szCs w:val="22"/>
          <w:lang w:val="pl-PL"/>
        </w:rPr>
        <w:t>zgłaszane</w:t>
      </w:r>
      <w:r w:rsidRPr="009D5A92">
        <w:rPr>
          <w:szCs w:val="22"/>
          <w:lang w:val="pl-PL"/>
        </w:rPr>
        <w:t xml:space="preserve"> u pacjentów przyjmujących lek w celu kontroli masy ciała</w:t>
      </w:r>
    </w:p>
    <w:p w14:paraId="638C5CE3" w14:textId="77777777" w:rsidR="004971A8" w:rsidRPr="009D5A92" w:rsidRDefault="004971A8" w:rsidP="004971A8">
      <w:pPr>
        <w:numPr>
          <w:ilvl w:val="0"/>
          <w:numId w:val="5"/>
        </w:numPr>
        <w:tabs>
          <w:tab w:val="clear" w:pos="567"/>
        </w:tabs>
        <w:autoSpaceDE w:val="0"/>
        <w:autoSpaceDN w:val="0"/>
        <w:adjustRightInd w:val="0"/>
        <w:spacing w:line="240" w:lineRule="auto"/>
        <w:ind w:left="567" w:hanging="567"/>
        <w:rPr>
          <w:rFonts w:eastAsia="SimSun"/>
          <w:szCs w:val="22"/>
        </w:rPr>
      </w:pPr>
      <w:r w:rsidRPr="009D5A92">
        <w:rPr>
          <w:rFonts w:eastAsia="SimSun"/>
          <w:szCs w:val="22"/>
        </w:rPr>
        <w:t>Uczucie zmęczenia (znużenie)</w:t>
      </w:r>
    </w:p>
    <w:p w14:paraId="1AD46A87" w14:textId="77777777" w:rsidR="00554442" w:rsidRPr="009D5A92" w:rsidRDefault="004971A8" w:rsidP="00554442">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Odczyny w miejscu wstrzyknięcia (np. swędzenie lub zaczerwienienie)</w:t>
      </w:r>
      <w:r w:rsidR="00554442" w:rsidRPr="009D5A92">
        <w:rPr>
          <w:rFonts w:eastAsia="SimSun"/>
          <w:szCs w:val="22"/>
          <w:lang w:val="pl-PL"/>
        </w:rPr>
        <w:t xml:space="preserve"> </w:t>
      </w:r>
    </w:p>
    <w:p w14:paraId="62076C65" w14:textId="77777777" w:rsidR="004971A8" w:rsidRPr="009D5A92" w:rsidRDefault="00554442" w:rsidP="004971A8">
      <w:pPr>
        <w:numPr>
          <w:ilvl w:val="0"/>
          <w:numId w:val="6"/>
        </w:numPr>
        <w:spacing w:line="240" w:lineRule="auto"/>
        <w:ind w:left="567" w:hanging="567"/>
        <w:outlineLvl w:val="0"/>
        <w:rPr>
          <w:szCs w:val="22"/>
          <w:lang w:val="pl-PL"/>
        </w:rPr>
      </w:pPr>
      <w:r w:rsidRPr="009D5A92">
        <w:rPr>
          <w:rFonts w:eastAsia="SimSun"/>
          <w:szCs w:val="22"/>
        </w:rPr>
        <w:t>Szybkie tętno</w:t>
      </w:r>
      <w:fldSimple w:instr=" DOCVARIABLE vault_nd_9fe1d480-f6db-4625-b3fb-1caaf5086ba2 \* MERGEFORMAT">
        <w:r w:rsidR="00FD0058" w:rsidRPr="009D5A92">
          <w:rPr>
            <w:rFonts w:eastAsia="SimSun"/>
            <w:szCs w:val="22"/>
          </w:rPr>
          <w:t xml:space="preserve"> </w:t>
        </w:r>
      </w:fldSimple>
    </w:p>
    <w:p w14:paraId="51D6571A" w14:textId="3DCF0F51" w:rsidR="00575BFB" w:rsidRPr="009D5A92" w:rsidRDefault="004971A8" w:rsidP="004971A8">
      <w:pPr>
        <w:numPr>
          <w:ilvl w:val="0"/>
          <w:numId w:val="6"/>
        </w:numPr>
        <w:spacing w:line="240" w:lineRule="auto"/>
        <w:ind w:left="567" w:hanging="567"/>
        <w:outlineLvl w:val="0"/>
        <w:rPr>
          <w:szCs w:val="22"/>
          <w:lang w:val="pl-PL"/>
        </w:rPr>
      </w:pPr>
      <w:r w:rsidRPr="009D5A92">
        <w:rPr>
          <w:szCs w:val="22"/>
          <w:lang w:val="pl-PL"/>
        </w:rPr>
        <w:t>Wzrost stężeń enzymów trzustkowych (takich jak lipaza i amylaza) we krwi</w:t>
      </w:r>
      <w:r w:rsidR="005F61B0">
        <w:rPr>
          <w:noProof/>
          <w:szCs w:val="22"/>
          <w:lang w:val="pl-PL"/>
        </w:rPr>
        <w:fldChar w:fldCharType="begin"/>
      </w:r>
      <w:r w:rsidR="005F61B0">
        <w:rPr>
          <w:noProof/>
          <w:szCs w:val="22"/>
          <w:lang w:val="pl-PL"/>
        </w:rPr>
        <w:instrText xml:space="preserve"> DOCVARIABLE vault_nd_99705344-3efd-412c-ab14-d469701d6c1b \* MERGEFORMAT </w:instrText>
      </w:r>
      <w:r w:rsidR="005F61B0">
        <w:rPr>
          <w:noProof/>
          <w:szCs w:val="22"/>
          <w:lang w:val="pl-PL"/>
        </w:rPr>
        <w:fldChar w:fldCharType="separate"/>
      </w:r>
      <w:r w:rsidR="005F61B0">
        <w:rPr>
          <w:noProof/>
          <w:szCs w:val="22"/>
          <w:lang w:val="pl-PL"/>
        </w:rPr>
        <w:t xml:space="preserve"> </w:t>
      </w:r>
      <w:r w:rsidR="005F61B0">
        <w:rPr>
          <w:noProof/>
          <w:szCs w:val="22"/>
          <w:lang w:val="pl-PL"/>
        </w:rPr>
        <w:fldChar w:fldCharType="end"/>
      </w:r>
    </w:p>
    <w:p w14:paraId="26D85651" w14:textId="77777777" w:rsidR="004971A8" w:rsidRPr="009D5A92" w:rsidRDefault="00575BFB" w:rsidP="004971A8">
      <w:pPr>
        <w:numPr>
          <w:ilvl w:val="0"/>
          <w:numId w:val="6"/>
        </w:numPr>
        <w:spacing w:line="240" w:lineRule="auto"/>
        <w:ind w:left="567" w:hanging="567"/>
        <w:outlineLvl w:val="0"/>
        <w:rPr>
          <w:szCs w:val="22"/>
          <w:lang w:val="pl-PL"/>
        </w:rPr>
      </w:pPr>
      <w:r w:rsidRPr="009D5A92">
        <w:rPr>
          <w:rFonts w:eastAsia="SimSun"/>
          <w:szCs w:val="22"/>
          <w:lang w:val="pl-PL"/>
        </w:rPr>
        <w:t xml:space="preserve">Wzrost stężenia kalcytoniny we krwi </w:t>
      </w:r>
      <w:r w:rsidR="006810E5" w:rsidRPr="009D5A92">
        <w:rPr>
          <w:rFonts w:eastAsia="Verdana"/>
          <w:szCs w:val="22"/>
          <w:lang w:val="pl-PL"/>
        </w:rPr>
        <w:t>u pacjentów leczonych w celu kontroli masy ciała</w:t>
      </w:r>
      <w:r w:rsidRPr="009D5A92">
        <w:rPr>
          <w:rFonts w:eastAsia="Verdana"/>
          <w:szCs w:val="22"/>
          <w:lang w:val="pl-PL"/>
        </w:rPr>
        <w:t>.</w:t>
      </w:r>
      <w:r w:rsidR="00462182" w:rsidRPr="009D5A92">
        <w:fldChar w:fldCharType="begin"/>
      </w:r>
      <w:r w:rsidR="00462182" w:rsidRPr="009D5A92">
        <w:rPr>
          <w:lang w:val="pl-PL"/>
        </w:rPr>
        <w:instrText xml:space="preserve"> DOCVARIABLE vault_nd_9e544c83-dcac-49c8-ae5e-76e433ba6781 \* MERGEFORMAT </w:instrText>
      </w:r>
      <w:r w:rsidR="00462182" w:rsidRPr="009D5A92">
        <w:fldChar w:fldCharType="separate"/>
      </w:r>
      <w:r w:rsidR="00D95491" w:rsidRPr="009D5A92">
        <w:rPr>
          <w:rFonts w:eastAsia="Verdana"/>
          <w:szCs w:val="22"/>
          <w:lang w:val="pl-PL"/>
        </w:rPr>
        <w:t xml:space="preserve"> </w:t>
      </w:r>
      <w:r w:rsidR="00462182" w:rsidRPr="009D5A92">
        <w:rPr>
          <w:rFonts w:eastAsia="Verdana"/>
          <w:szCs w:val="22"/>
          <w:lang w:val="pl-PL"/>
        </w:rPr>
        <w:fldChar w:fldCharType="end"/>
      </w:r>
    </w:p>
    <w:bookmarkEnd w:id="398"/>
    <w:p w14:paraId="54741B0B" w14:textId="77777777" w:rsidR="004971A8" w:rsidRPr="009D5A92" w:rsidRDefault="004971A8" w:rsidP="004971A8">
      <w:pPr>
        <w:numPr>
          <w:ilvl w:val="12"/>
          <w:numId w:val="0"/>
        </w:numPr>
        <w:spacing w:line="240" w:lineRule="auto"/>
        <w:outlineLvl w:val="0"/>
        <w:rPr>
          <w:szCs w:val="22"/>
          <w:lang w:val="pl-PL"/>
        </w:rPr>
      </w:pPr>
    </w:p>
    <w:p w14:paraId="053E68FD" w14:textId="77777777" w:rsidR="004971A8" w:rsidRPr="009D5A92" w:rsidRDefault="004971A8" w:rsidP="00914918">
      <w:pPr>
        <w:keepNext/>
        <w:numPr>
          <w:ilvl w:val="12"/>
          <w:numId w:val="0"/>
        </w:numPr>
        <w:spacing w:line="240" w:lineRule="auto"/>
        <w:outlineLvl w:val="0"/>
        <w:rPr>
          <w:rFonts w:eastAsia="SimSun"/>
          <w:szCs w:val="22"/>
          <w:lang w:val="pl-PL"/>
        </w:rPr>
      </w:pPr>
      <w:r w:rsidRPr="009D5A92">
        <w:rPr>
          <w:b/>
          <w:bCs/>
          <w:i/>
          <w:iCs/>
          <w:szCs w:val="22"/>
          <w:lang w:val="pl-PL"/>
        </w:rPr>
        <w:t>Niezbyt często</w:t>
      </w:r>
      <w:r w:rsidRPr="009D5A92">
        <w:rPr>
          <w:szCs w:val="22"/>
          <w:lang w:val="pl-PL"/>
        </w:rPr>
        <w:t xml:space="preserve"> (mogą występować nie częściej niż u 1 na 100 pacjentów)</w:t>
      </w:r>
      <w:r w:rsidR="00462182" w:rsidRPr="009D5A92">
        <w:fldChar w:fldCharType="begin"/>
      </w:r>
      <w:r w:rsidR="00462182" w:rsidRPr="009D5A92">
        <w:rPr>
          <w:lang w:val="pl-PL"/>
        </w:rPr>
        <w:instrText xml:space="preserve"> DOCVARIABLE vault_nd_038ad58a-f188-46cf-b538-29bab9715f06 \* MERGEFORMAT </w:instrText>
      </w:r>
      <w:r w:rsidR="00462182" w:rsidRPr="009D5A92">
        <w:fldChar w:fldCharType="separate"/>
      </w:r>
      <w:r w:rsidR="00FD0058" w:rsidRPr="009D5A92">
        <w:rPr>
          <w:szCs w:val="22"/>
          <w:lang w:val="pl-PL"/>
        </w:rPr>
        <w:t xml:space="preserve"> </w:t>
      </w:r>
      <w:r w:rsidR="00462182" w:rsidRPr="009D5A92">
        <w:rPr>
          <w:szCs w:val="22"/>
        </w:rPr>
        <w:fldChar w:fldCharType="end"/>
      </w:r>
    </w:p>
    <w:p w14:paraId="464E6C47" w14:textId="67C63615" w:rsidR="004971A8" w:rsidRPr="009D5A92" w:rsidRDefault="004971A8" w:rsidP="00C83639">
      <w:pPr>
        <w:keepNext/>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Hipoglikemia (</w:t>
      </w:r>
      <w:r w:rsidR="004C08D5" w:rsidRPr="009D5A92">
        <w:rPr>
          <w:rFonts w:eastAsia="SimSun"/>
          <w:szCs w:val="22"/>
          <w:lang w:val="pl-PL"/>
        </w:rPr>
        <w:t>małe</w:t>
      </w:r>
      <w:r w:rsidRPr="009D5A92">
        <w:rPr>
          <w:rFonts w:eastAsia="SimSun"/>
          <w:szCs w:val="22"/>
          <w:lang w:val="pl-PL"/>
        </w:rPr>
        <w:t xml:space="preserve"> stężenie glukozy we krwi), gdy tirzepatyd stosowany jest z metforminą</w:t>
      </w:r>
      <w:r w:rsidR="005B70CA" w:rsidRPr="009D5A92">
        <w:rPr>
          <w:szCs w:val="22"/>
          <w:lang w:val="pl-PL"/>
        </w:rPr>
        <w:t xml:space="preserve"> </w:t>
      </w:r>
      <w:r w:rsidR="00D525F1">
        <w:rPr>
          <w:szCs w:val="22"/>
          <w:lang w:val="pl-PL"/>
        </w:rPr>
        <w:t xml:space="preserve">u dorosłych </w:t>
      </w:r>
      <w:r w:rsidR="005B70CA" w:rsidRPr="009D5A92">
        <w:rPr>
          <w:szCs w:val="22"/>
          <w:lang w:val="pl-PL"/>
        </w:rPr>
        <w:t>w leczeniu cukrzycy typu 2</w:t>
      </w:r>
      <w:r w:rsidRPr="009D5A92">
        <w:rPr>
          <w:rFonts w:eastAsia="SimSun"/>
          <w:szCs w:val="22"/>
          <w:lang w:val="pl-PL"/>
        </w:rPr>
        <w:t xml:space="preserve">. </w:t>
      </w:r>
    </w:p>
    <w:p w14:paraId="499CCCBD" w14:textId="77777777" w:rsidR="00BA5E8B" w:rsidRPr="009D5A92" w:rsidRDefault="004971A8" w:rsidP="004971A8">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rPr>
        <w:t>Kamienie żółciowe</w:t>
      </w:r>
      <w:r w:rsidR="00BA5E8B" w:rsidRPr="009D5A92">
        <w:t xml:space="preserve"> </w:t>
      </w:r>
    </w:p>
    <w:p w14:paraId="1F674C8C" w14:textId="77777777" w:rsidR="004971A8" w:rsidRPr="009D5A92" w:rsidRDefault="00BA5E8B" w:rsidP="004971A8">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rPr>
        <w:t>Zapalenie pęcherzyka żółciowego</w:t>
      </w:r>
    </w:p>
    <w:p w14:paraId="58F06130" w14:textId="77777777" w:rsidR="004971A8" w:rsidRPr="009D5A92" w:rsidRDefault="004971A8" w:rsidP="004971A8">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Zmniejszenie masy ciała</w:t>
      </w:r>
      <w:r w:rsidR="005B70CA" w:rsidRPr="009D5A92">
        <w:rPr>
          <w:szCs w:val="22"/>
          <w:lang w:val="pl-PL"/>
        </w:rPr>
        <w:t xml:space="preserve"> </w:t>
      </w:r>
      <w:r w:rsidR="00BA5E8B" w:rsidRPr="009D5A92">
        <w:rPr>
          <w:szCs w:val="22"/>
          <w:lang w:val="pl-PL"/>
        </w:rPr>
        <w:t xml:space="preserve">zgłaszane </w:t>
      </w:r>
      <w:r w:rsidR="005B70CA" w:rsidRPr="009D5A92">
        <w:rPr>
          <w:szCs w:val="22"/>
          <w:lang w:val="pl-PL"/>
        </w:rPr>
        <w:t>u pacjentów przyjmujących lek w leczeni</w:t>
      </w:r>
      <w:r w:rsidR="000538F4" w:rsidRPr="009D5A92">
        <w:rPr>
          <w:szCs w:val="22"/>
          <w:lang w:val="pl-PL"/>
        </w:rPr>
        <w:t>u</w:t>
      </w:r>
      <w:r w:rsidR="005B70CA" w:rsidRPr="009D5A92">
        <w:rPr>
          <w:szCs w:val="22"/>
          <w:lang w:val="pl-PL"/>
        </w:rPr>
        <w:t xml:space="preserve"> cukrzycy typu 2</w:t>
      </w:r>
    </w:p>
    <w:p w14:paraId="18CD4F79" w14:textId="77777777" w:rsidR="00A16A53" w:rsidRPr="009D5A92" w:rsidRDefault="00A16A53" w:rsidP="004971A8">
      <w:pPr>
        <w:numPr>
          <w:ilvl w:val="0"/>
          <w:numId w:val="4"/>
        </w:numPr>
        <w:tabs>
          <w:tab w:val="clear" w:pos="567"/>
        </w:tabs>
        <w:autoSpaceDE w:val="0"/>
        <w:autoSpaceDN w:val="0"/>
        <w:adjustRightInd w:val="0"/>
        <w:spacing w:line="240" w:lineRule="auto"/>
        <w:ind w:left="567" w:hanging="567"/>
        <w:rPr>
          <w:rFonts w:eastAsia="SimSun"/>
          <w:szCs w:val="22"/>
        </w:rPr>
      </w:pPr>
      <w:r w:rsidRPr="009D5A92">
        <w:rPr>
          <w:rFonts w:eastAsia="SimSun"/>
          <w:szCs w:val="22"/>
        </w:rPr>
        <w:t>Ból w miejscu wstrzyknięcia</w:t>
      </w:r>
    </w:p>
    <w:p w14:paraId="6BDD238E" w14:textId="4A285930" w:rsidR="00C451FA" w:rsidRPr="009D5A92" w:rsidRDefault="004971A8" w:rsidP="008939BB">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Wzrost stężenia kalcytoniny we krwi</w:t>
      </w:r>
      <w:r w:rsidR="006810E5" w:rsidRPr="009D5A92">
        <w:rPr>
          <w:rFonts w:eastAsia="SimSun"/>
          <w:szCs w:val="22"/>
          <w:lang w:val="pl-PL"/>
        </w:rPr>
        <w:t xml:space="preserve"> </w:t>
      </w:r>
      <w:r w:rsidR="00982EE9">
        <w:rPr>
          <w:szCs w:val="22"/>
          <w:lang w:val="pl-PL"/>
        </w:rPr>
        <w:t>u dorosłych</w:t>
      </w:r>
      <w:r w:rsidR="006810E5" w:rsidRPr="009D5A92">
        <w:rPr>
          <w:rFonts w:eastAsia="Verdana"/>
          <w:lang w:val="pl-PL"/>
        </w:rPr>
        <w:t xml:space="preserve"> pacjentów leczonych z powodu cukrzycy typu 2</w:t>
      </w:r>
      <w:r w:rsidR="008939BB" w:rsidRPr="009D5A92">
        <w:rPr>
          <w:rFonts w:eastAsia="Verdana"/>
          <w:lang w:val="pl-PL"/>
        </w:rPr>
        <w:t xml:space="preserve"> </w:t>
      </w:r>
      <w:r w:rsidR="008939BB" w:rsidRPr="009D5A92">
        <w:rPr>
          <w:rFonts w:eastAsia="SimSun"/>
          <w:szCs w:val="22"/>
          <w:lang w:val="pl"/>
        </w:rPr>
        <w:t>lub OSA z otyłością</w:t>
      </w:r>
    </w:p>
    <w:p w14:paraId="23E94BF8" w14:textId="77777777" w:rsidR="00B73943" w:rsidRDefault="00C451FA" w:rsidP="00B73943">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Zmienione czucie smaku</w:t>
      </w:r>
    </w:p>
    <w:p w14:paraId="48142B7B" w14:textId="77777777" w:rsidR="00B73943" w:rsidRPr="0095764A" w:rsidRDefault="00B73943" w:rsidP="00B73943">
      <w:pPr>
        <w:numPr>
          <w:ilvl w:val="0"/>
          <w:numId w:val="4"/>
        </w:numPr>
        <w:tabs>
          <w:tab w:val="clear" w:pos="567"/>
        </w:tabs>
        <w:autoSpaceDE w:val="0"/>
        <w:autoSpaceDN w:val="0"/>
        <w:adjustRightInd w:val="0"/>
        <w:spacing w:line="240" w:lineRule="auto"/>
        <w:ind w:left="567" w:hanging="567"/>
        <w:rPr>
          <w:rFonts w:eastAsia="SimSun"/>
          <w:szCs w:val="22"/>
          <w:lang w:val="pl-PL"/>
        </w:rPr>
      </w:pPr>
      <w:r>
        <w:rPr>
          <w:rFonts w:eastAsia="SimSun"/>
          <w:szCs w:val="22"/>
          <w:lang w:val="pl-PL"/>
        </w:rPr>
        <w:t>Zmienione czucie skórne</w:t>
      </w:r>
    </w:p>
    <w:p w14:paraId="176E910D" w14:textId="48D4E4FA" w:rsidR="004971A8" w:rsidRPr="009D5A92" w:rsidRDefault="00B73943" w:rsidP="00B73943">
      <w:pPr>
        <w:numPr>
          <w:ilvl w:val="0"/>
          <w:numId w:val="4"/>
        </w:numPr>
        <w:tabs>
          <w:tab w:val="clear" w:pos="567"/>
        </w:tabs>
        <w:autoSpaceDE w:val="0"/>
        <w:autoSpaceDN w:val="0"/>
        <w:adjustRightInd w:val="0"/>
        <w:spacing w:line="240" w:lineRule="auto"/>
        <w:ind w:left="567" w:hanging="567"/>
        <w:rPr>
          <w:rFonts w:eastAsia="SimSun"/>
          <w:szCs w:val="22"/>
          <w:lang w:val="pl-PL"/>
        </w:rPr>
      </w:pPr>
      <w:r>
        <w:rPr>
          <w:rFonts w:eastAsia="SimSun"/>
          <w:lang w:val="pl-PL"/>
        </w:rPr>
        <w:t>O</w:t>
      </w:r>
      <w:r w:rsidRPr="0095764A">
        <w:rPr>
          <w:rFonts w:eastAsia="SimSun"/>
          <w:lang w:val="pl-PL"/>
        </w:rPr>
        <w:t>późnione opróżnianie żołądka</w:t>
      </w:r>
    </w:p>
    <w:p w14:paraId="07BF6D21" w14:textId="77777777" w:rsidR="004971A8" w:rsidRPr="009D5A92" w:rsidRDefault="004971A8" w:rsidP="004971A8">
      <w:pPr>
        <w:spacing w:line="240" w:lineRule="auto"/>
        <w:rPr>
          <w:szCs w:val="22"/>
          <w:lang w:val="pl-PL"/>
        </w:rPr>
      </w:pPr>
    </w:p>
    <w:p w14:paraId="55CA3074" w14:textId="77777777" w:rsidR="00AC2A76" w:rsidRPr="009D5A92" w:rsidRDefault="00AC2A76" w:rsidP="00914918">
      <w:pPr>
        <w:keepNext/>
        <w:numPr>
          <w:ilvl w:val="12"/>
          <w:numId w:val="0"/>
        </w:numPr>
        <w:spacing w:line="240" w:lineRule="auto"/>
        <w:outlineLvl w:val="0"/>
        <w:rPr>
          <w:b/>
          <w:noProof/>
          <w:szCs w:val="22"/>
          <w:lang w:val="pl-PL"/>
        </w:rPr>
      </w:pPr>
      <w:r w:rsidRPr="009D5A92">
        <w:rPr>
          <w:b/>
          <w:bCs/>
          <w:noProof/>
          <w:szCs w:val="22"/>
          <w:lang w:val="pl-PL"/>
        </w:rPr>
        <w:t>Zgłaszanie działań niepożądanych</w:t>
      </w:r>
      <w:r w:rsidR="00462182" w:rsidRPr="009D5A92">
        <w:fldChar w:fldCharType="begin"/>
      </w:r>
      <w:r w:rsidR="00462182" w:rsidRPr="009D5A92">
        <w:rPr>
          <w:lang w:val="pl-PL"/>
        </w:rPr>
        <w:instrText xml:space="preserve"> DOCVARIABLE vault_nd_808a6620-76b3-478b-a6aa-3444cc6e45a9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48B1A516" w14:textId="77777777" w:rsidR="00AC2A76" w:rsidRPr="009D5A92" w:rsidRDefault="00AC2A76" w:rsidP="00C83639">
      <w:pPr>
        <w:keepNext/>
        <w:autoSpaceDE w:val="0"/>
        <w:autoSpaceDN w:val="0"/>
        <w:adjustRightInd w:val="0"/>
        <w:spacing w:line="240" w:lineRule="auto"/>
        <w:rPr>
          <w:noProof/>
          <w:szCs w:val="22"/>
          <w:lang w:val="pl-PL"/>
        </w:rPr>
      </w:pPr>
      <w:r w:rsidRPr="009D5A92">
        <w:rPr>
          <w:noProof/>
          <w:szCs w:val="22"/>
          <w:lang w:val="pl-PL"/>
        </w:rPr>
        <w:t>Jeśli wystąpią jakiekolwiek objawy niepożądane,</w:t>
      </w:r>
      <w:r w:rsidRPr="009D5A92">
        <w:rPr>
          <w:szCs w:val="22"/>
          <w:lang w:val="pl-PL"/>
        </w:rPr>
        <w:t xml:space="preserve"> w tym wszelkie objawy niepożądane niewymienione w </w:t>
      </w:r>
      <w:r w:rsidR="004C08D5" w:rsidRPr="009D5A92">
        <w:rPr>
          <w:szCs w:val="22"/>
          <w:lang w:val="pl-PL"/>
        </w:rPr>
        <w:t xml:space="preserve">tej </w:t>
      </w:r>
      <w:r w:rsidRPr="009D5A92">
        <w:rPr>
          <w:szCs w:val="22"/>
          <w:lang w:val="pl-PL"/>
        </w:rPr>
        <w:t xml:space="preserve">ulotce, </w:t>
      </w:r>
      <w:r w:rsidRPr="009D5A92">
        <w:rPr>
          <w:noProof/>
          <w:szCs w:val="22"/>
          <w:lang w:val="pl-PL"/>
        </w:rPr>
        <w:t xml:space="preserve">należy powiedzieć o tym lekarzowi, </w:t>
      </w:r>
      <w:r w:rsidR="00A65800" w:rsidRPr="009D5A92">
        <w:rPr>
          <w:noProof/>
          <w:szCs w:val="22"/>
          <w:lang w:val="pl-PL"/>
        </w:rPr>
        <w:t xml:space="preserve">pielęgniarce lub </w:t>
      </w:r>
      <w:r w:rsidRPr="009D5A92">
        <w:rPr>
          <w:noProof/>
          <w:szCs w:val="22"/>
          <w:lang w:val="pl-PL"/>
        </w:rPr>
        <w:t>farmaceucie.</w:t>
      </w:r>
      <w:r w:rsidRPr="009D5A92">
        <w:rPr>
          <w:szCs w:val="22"/>
          <w:lang w:val="pl-PL"/>
        </w:rPr>
        <w:t xml:space="preserve"> Działania niepożądane można zgłaszać bezpośrednio </w:t>
      </w:r>
      <w:r w:rsidR="007E4BE2" w:rsidRPr="009D5A92">
        <w:rPr>
          <w:szCs w:val="22"/>
          <w:lang w:val="pl-PL"/>
        </w:rPr>
        <w:t xml:space="preserve">do </w:t>
      </w:r>
      <w:r w:rsidR="004C08D5" w:rsidRPr="009D5A92">
        <w:rPr>
          <w:szCs w:val="22"/>
          <w:lang w:val="pl-PL"/>
        </w:rPr>
        <w:t>„</w:t>
      </w:r>
      <w:r w:rsidR="00933727" w:rsidRPr="009D5A92">
        <w:rPr>
          <w:szCs w:val="22"/>
          <w:highlight w:val="lightGray"/>
          <w:lang w:val="pl-PL"/>
        </w:rPr>
        <w:t>krajowego systemu zgłaszania</w:t>
      </w:r>
      <w:r w:rsidR="004C08D5" w:rsidRPr="009D5A92">
        <w:rPr>
          <w:szCs w:val="22"/>
          <w:highlight w:val="lightGray"/>
          <w:lang w:val="pl-PL"/>
        </w:rPr>
        <w:t>”</w:t>
      </w:r>
      <w:r w:rsidR="00933727" w:rsidRPr="009D5A92">
        <w:rPr>
          <w:szCs w:val="22"/>
          <w:highlight w:val="lightGray"/>
          <w:lang w:val="pl-PL"/>
        </w:rPr>
        <w:t xml:space="preserve"> wymienionego w </w:t>
      </w:r>
      <w:r w:rsidR="00330960" w:rsidRPr="009D5A92">
        <w:rPr>
          <w:szCs w:val="22"/>
          <w:highlight w:val="lightGray"/>
          <w:lang w:val="pl-PL"/>
        </w:rPr>
        <w:t>Załączniku V</w:t>
      </w:r>
      <w:r w:rsidR="00933727" w:rsidRPr="009D5A92">
        <w:rPr>
          <w:szCs w:val="22"/>
          <w:lang w:val="pl-PL"/>
        </w:rPr>
        <w:t>.</w:t>
      </w:r>
      <w:r w:rsidRPr="009D5A92">
        <w:rPr>
          <w:szCs w:val="22"/>
          <w:lang w:val="pl-PL"/>
        </w:rPr>
        <w:t xml:space="preserve"> Dzięki zgłaszaniu działań niepożądanych można będzie zgromadzić więcej informacji na temat bezpieczeństwa stosowania leku.</w:t>
      </w:r>
    </w:p>
    <w:p w14:paraId="621719C0" w14:textId="77777777" w:rsidR="00AC2A76" w:rsidRPr="009D5A92" w:rsidRDefault="00AC2A76" w:rsidP="00D4028A">
      <w:pPr>
        <w:numPr>
          <w:ilvl w:val="12"/>
          <w:numId w:val="0"/>
        </w:numPr>
        <w:tabs>
          <w:tab w:val="clear" w:pos="567"/>
        </w:tabs>
        <w:spacing w:line="240" w:lineRule="auto"/>
        <w:ind w:right="-29"/>
        <w:rPr>
          <w:noProof/>
          <w:szCs w:val="22"/>
          <w:lang w:val="pl-PL"/>
        </w:rPr>
      </w:pPr>
    </w:p>
    <w:p w14:paraId="2B43D602" w14:textId="77777777" w:rsidR="008F3C25" w:rsidRPr="009D5A92" w:rsidRDefault="008F3C25" w:rsidP="00D4028A">
      <w:pPr>
        <w:numPr>
          <w:ilvl w:val="12"/>
          <w:numId w:val="0"/>
        </w:numPr>
        <w:tabs>
          <w:tab w:val="clear" w:pos="567"/>
        </w:tabs>
        <w:spacing w:line="240" w:lineRule="auto"/>
        <w:ind w:right="-29"/>
        <w:rPr>
          <w:noProof/>
          <w:szCs w:val="22"/>
          <w:lang w:val="pl-PL"/>
        </w:rPr>
      </w:pPr>
    </w:p>
    <w:p w14:paraId="6475DCD9" w14:textId="77777777" w:rsidR="004971A8" w:rsidRPr="009D5A92" w:rsidRDefault="00D3408F" w:rsidP="00D3408F">
      <w:pPr>
        <w:keepNext/>
        <w:numPr>
          <w:ilvl w:val="12"/>
          <w:numId w:val="0"/>
        </w:numPr>
        <w:tabs>
          <w:tab w:val="clear" w:pos="567"/>
        </w:tabs>
        <w:spacing w:line="240" w:lineRule="auto"/>
        <w:ind w:left="567" w:right="-2" w:hanging="567"/>
        <w:rPr>
          <w:b/>
          <w:szCs w:val="22"/>
          <w:lang w:val="pl-PL"/>
        </w:rPr>
      </w:pPr>
      <w:r w:rsidRPr="009D5A92">
        <w:rPr>
          <w:b/>
          <w:bCs/>
          <w:szCs w:val="22"/>
          <w:lang w:val="pl-PL"/>
        </w:rPr>
        <w:t>5</w:t>
      </w:r>
      <w:r w:rsidR="004971A8" w:rsidRPr="009D5A92">
        <w:rPr>
          <w:b/>
          <w:bCs/>
          <w:szCs w:val="22"/>
          <w:lang w:val="pl-PL"/>
        </w:rPr>
        <w:t>.</w:t>
      </w:r>
      <w:r w:rsidR="004971A8" w:rsidRPr="009D5A92">
        <w:rPr>
          <w:b/>
          <w:bCs/>
          <w:szCs w:val="22"/>
          <w:lang w:val="pl-PL"/>
        </w:rPr>
        <w:tab/>
        <w:t>Jak przechowywać lek Mounjaro</w:t>
      </w:r>
    </w:p>
    <w:p w14:paraId="18A64DAC" w14:textId="77777777" w:rsidR="004971A8" w:rsidRPr="009D5A92" w:rsidRDefault="004971A8" w:rsidP="00D3408F">
      <w:pPr>
        <w:keepNext/>
        <w:numPr>
          <w:ilvl w:val="12"/>
          <w:numId w:val="0"/>
        </w:numPr>
        <w:tabs>
          <w:tab w:val="clear" w:pos="567"/>
        </w:tabs>
        <w:spacing w:line="240" w:lineRule="auto"/>
        <w:ind w:right="-2"/>
        <w:rPr>
          <w:szCs w:val="22"/>
          <w:lang w:val="pl-PL"/>
        </w:rPr>
      </w:pPr>
    </w:p>
    <w:p w14:paraId="3EFE74FC" w14:textId="77777777" w:rsidR="004971A8" w:rsidRPr="009D5A92" w:rsidRDefault="004971A8" w:rsidP="004971A8">
      <w:pPr>
        <w:numPr>
          <w:ilvl w:val="12"/>
          <w:numId w:val="0"/>
        </w:numPr>
        <w:tabs>
          <w:tab w:val="clear" w:pos="567"/>
        </w:tabs>
        <w:spacing w:line="240" w:lineRule="auto"/>
        <w:ind w:right="-2"/>
        <w:rPr>
          <w:szCs w:val="22"/>
          <w:lang w:val="pl-PL"/>
        </w:rPr>
      </w:pPr>
      <w:r w:rsidRPr="009D5A92">
        <w:rPr>
          <w:szCs w:val="22"/>
          <w:lang w:val="pl-PL"/>
        </w:rPr>
        <w:t>Lek należy przechowywać w miejscu niewidocznym i niedostępnym dla dzieci.</w:t>
      </w:r>
    </w:p>
    <w:p w14:paraId="42DAB58C" w14:textId="77777777" w:rsidR="004971A8" w:rsidRPr="009D5A92" w:rsidRDefault="004971A8" w:rsidP="004971A8">
      <w:pPr>
        <w:numPr>
          <w:ilvl w:val="12"/>
          <w:numId w:val="0"/>
        </w:numPr>
        <w:tabs>
          <w:tab w:val="clear" w:pos="567"/>
        </w:tabs>
        <w:spacing w:line="240" w:lineRule="auto"/>
        <w:ind w:right="-2"/>
        <w:rPr>
          <w:szCs w:val="22"/>
          <w:lang w:val="pl-PL"/>
        </w:rPr>
      </w:pPr>
    </w:p>
    <w:p w14:paraId="5B739912" w14:textId="77777777" w:rsidR="004971A8" w:rsidRPr="009D5A92" w:rsidRDefault="004971A8" w:rsidP="004971A8">
      <w:pPr>
        <w:numPr>
          <w:ilvl w:val="12"/>
          <w:numId w:val="0"/>
        </w:numPr>
        <w:tabs>
          <w:tab w:val="clear" w:pos="567"/>
        </w:tabs>
        <w:spacing w:line="240" w:lineRule="auto"/>
        <w:ind w:right="-2"/>
        <w:rPr>
          <w:szCs w:val="22"/>
          <w:lang w:val="pl-PL"/>
        </w:rPr>
      </w:pPr>
      <w:r w:rsidRPr="009D5A92">
        <w:rPr>
          <w:szCs w:val="22"/>
          <w:lang w:val="pl-PL"/>
        </w:rPr>
        <w:t>Nie stosować tego leku po upływie terminu ważności zamieszczonego na etykiecie wstrzykiwacza i na pudełku po: EXP</w:t>
      </w:r>
      <w:r w:rsidR="004C08D5" w:rsidRPr="009D5A92">
        <w:rPr>
          <w:szCs w:val="22"/>
          <w:lang w:val="pl-PL"/>
        </w:rPr>
        <w:t>.</w:t>
      </w:r>
      <w:r w:rsidRPr="009D5A92">
        <w:rPr>
          <w:szCs w:val="22"/>
          <w:lang w:val="pl-PL"/>
        </w:rPr>
        <w:t xml:space="preserve"> Termin ważności oznacza ostatni dzień podanego miesiąca.</w:t>
      </w:r>
    </w:p>
    <w:p w14:paraId="7CC41FE0" w14:textId="77777777" w:rsidR="004971A8" w:rsidRPr="009D5A92" w:rsidRDefault="004971A8" w:rsidP="004971A8">
      <w:pPr>
        <w:numPr>
          <w:ilvl w:val="12"/>
          <w:numId w:val="0"/>
        </w:numPr>
        <w:tabs>
          <w:tab w:val="clear" w:pos="567"/>
        </w:tabs>
        <w:spacing w:line="240" w:lineRule="auto"/>
        <w:ind w:right="-2"/>
        <w:rPr>
          <w:szCs w:val="22"/>
          <w:lang w:val="pl-PL"/>
        </w:rPr>
      </w:pPr>
    </w:p>
    <w:p w14:paraId="0B07DA80" w14:textId="77777777" w:rsidR="004971A8" w:rsidRPr="009D5A92" w:rsidRDefault="004971A8" w:rsidP="004971A8">
      <w:pPr>
        <w:numPr>
          <w:ilvl w:val="12"/>
          <w:numId w:val="0"/>
        </w:numPr>
        <w:tabs>
          <w:tab w:val="clear" w:pos="567"/>
        </w:tabs>
        <w:spacing w:line="240" w:lineRule="auto"/>
        <w:ind w:right="-2"/>
        <w:rPr>
          <w:szCs w:val="22"/>
          <w:lang w:val="pl-PL"/>
        </w:rPr>
      </w:pPr>
      <w:r w:rsidRPr="009D5A92">
        <w:rPr>
          <w:szCs w:val="22"/>
          <w:lang w:val="pl-PL"/>
        </w:rPr>
        <w:t>Przechowywać w lodówce (w temperaturze 2°C – 8°C). Nie zamrażać. NIE UŻYWAĆ, jeśli wstrzykiwacz był zamrożony.</w:t>
      </w:r>
    </w:p>
    <w:p w14:paraId="4756195F" w14:textId="77777777" w:rsidR="004971A8" w:rsidRPr="009D5A92" w:rsidRDefault="004971A8" w:rsidP="004971A8">
      <w:pPr>
        <w:numPr>
          <w:ilvl w:val="12"/>
          <w:numId w:val="0"/>
        </w:numPr>
        <w:tabs>
          <w:tab w:val="clear" w:pos="567"/>
        </w:tabs>
        <w:spacing w:line="240" w:lineRule="auto"/>
        <w:ind w:right="-2"/>
        <w:rPr>
          <w:szCs w:val="22"/>
          <w:lang w:val="pl-PL"/>
        </w:rPr>
      </w:pPr>
    </w:p>
    <w:p w14:paraId="4D18262E" w14:textId="77777777" w:rsidR="004971A8" w:rsidRPr="009D5A92" w:rsidRDefault="004971A8" w:rsidP="004971A8">
      <w:pPr>
        <w:numPr>
          <w:ilvl w:val="12"/>
          <w:numId w:val="0"/>
        </w:numPr>
        <w:tabs>
          <w:tab w:val="clear" w:pos="567"/>
        </w:tabs>
        <w:spacing w:line="240" w:lineRule="auto"/>
        <w:ind w:right="-2"/>
        <w:rPr>
          <w:szCs w:val="22"/>
          <w:lang w:val="pl-PL"/>
        </w:rPr>
      </w:pPr>
      <w:r w:rsidRPr="009D5A92">
        <w:rPr>
          <w:szCs w:val="22"/>
          <w:lang w:val="pl-PL"/>
        </w:rPr>
        <w:t>Przechowywać w oryginalnym opakowaniu w celu ochrony przed światłem.</w:t>
      </w:r>
    </w:p>
    <w:p w14:paraId="327D964B" w14:textId="77777777" w:rsidR="004971A8" w:rsidRPr="009D5A92" w:rsidRDefault="004971A8" w:rsidP="004971A8">
      <w:pPr>
        <w:numPr>
          <w:ilvl w:val="12"/>
          <w:numId w:val="0"/>
        </w:numPr>
        <w:tabs>
          <w:tab w:val="clear" w:pos="567"/>
        </w:tabs>
        <w:spacing w:line="240" w:lineRule="auto"/>
        <w:ind w:right="-2"/>
        <w:rPr>
          <w:szCs w:val="22"/>
          <w:lang w:val="pl-PL"/>
        </w:rPr>
      </w:pPr>
    </w:p>
    <w:p w14:paraId="16FB7E16" w14:textId="77777777" w:rsidR="004971A8" w:rsidRPr="009D5A92" w:rsidRDefault="004971A8" w:rsidP="004971A8">
      <w:pPr>
        <w:tabs>
          <w:tab w:val="clear" w:pos="567"/>
        </w:tabs>
        <w:spacing w:line="240" w:lineRule="auto"/>
        <w:ind w:right="-2"/>
        <w:rPr>
          <w:lang w:val="pl-PL"/>
        </w:rPr>
      </w:pPr>
      <w:r w:rsidRPr="009D5A92">
        <w:rPr>
          <w:lang w:val="pl-PL"/>
        </w:rPr>
        <w:t xml:space="preserve">Lek Mounjaro może być przechowywany poza lodówką w temperaturze </w:t>
      </w:r>
      <w:r w:rsidR="00A93CCB" w:rsidRPr="009D5A92">
        <w:rPr>
          <w:lang w:val="pl-PL"/>
        </w:rPr>
        <w:t>poniżej</w:t>
      </w:r>
      <w:r w:rsidRPr="009D5A92">
        <w:rPr>
          <w:lang w:val="pl-PL"/>
        </w:rPr>
        <w:t xml:space="preserve"> 30ºC </w:t>
      </w:r>
      <w:r w:rsidR="00B14E46" w:rsidRPr="009D5A92">
        <w:rPr>
          <w:lang w:val="pl-PL"/>
        </w:rPr>
        <w:t xml:space="preserve">łącznie </w:t>
      </w:r>
      <w:r w:rsidRPr="009D5A92">
        <w:rPr>
          <w:lang w:val="pl-PL"/>
        </w:rPr>
        <w:t>nie dłużej niż przez 21 dni</w:t>
      </w:r>
      <w:r w:rsidR="004B3644" w:rsidRPr="009D5A92">
        <w:rPr>
          <w:lang w:val="pl-PL"/>
        </w:rPr>
        <w:t xml:space="preserve">, a </w:t>
      </w:r>
      <w:r w:rsidR="0086317A" w:rsidRPr="009D5A92">
        <w:rPr>
          <w:lang w:val="pl-PL"/>
        </w:rPr>
        <w:t>później</w:t>
      </w:r>
      <w:r w:rsidR="004B3644" w:rsidRPr="009D5A92">
        <w:rPr>
          <w:lang w:val="pl-PL"/>
        </w:rPr>
        <w:t xml:space="preserve"> wstrzykiwacz należy wyrzucić</w:t>
      </w:r>
      <w:r w:rsidRPr="009D5A92">
        <w:rPr>
          <w:lang w:val="pl-PL"/>
        </w:rPr>
        <w:t>.</w:t>
      </w:r>
    </w:p>
    <w:p w14:paraId="4920C65E" w14:textId="77777777" w:rsidR="004971A8" w:rsidRPr="009D5A92" w:rsidRDefault="004971A8" w:rsidP="004971A8">
      <w:pPr>
        <w:numPr>
          <w:ilvl w:val="12"/>
          <w:numId w:val="0"/>
        </w:numPr>
        <w:tabs>
          <w:tab w:val="clear" w:pos="567"/>
        </w:tabs>
        <w:spacing w:line="240" w:lineRule="auto"/>
        <w:ind w:right="-2"/>
        <w:rPr>
          <w:szCs w:val="22"/>
          <w:lang w:val="pl-PL"/>
        </w:rPr>
      </w:pPr>
    </w:p>
    <w:p w14:paraId="0966DCB8" w14:textId="77777777" w:rsidR="004971A8" w:rsidRPr="009D5A92" w:rsidRDefault="004971A8" w:rsidP="004971A8">
      <w:pPr>
        <w:numPr>
          <w:ilvl w:val="12"/>
          <w:numId w:val="0"/>
        </w:numPr>
        <w:tabs>
          <w:tab w:val="clear" w:pos="567"/>
        </w:tabs>
        <w:spacing w:line="240" w:lineRule="auto"/>
        <w:ind w:right="-2"/>
        <w:rPr>
          <w:szCs w:val="22"/>
          <w:lang w:val="pl-PL"/>
        </w:rPr>
      </w:pPr>
      <w:r w:rsidRPr="009D5A92">
        <w:rPr>
          <w:szCs w:val="22"/>
          <w:lang w:val="pl-PL"/>
        </w:rPr>
        <w:t>Nie stosować tego leku, jeśli zauważy się, że wstrzykiwacz jest uszkodzony lub lek jest mętny, zmienił barwę albo zawiera widoczne cząstki stałe.</w:t>
      </w:r>
    </w:p>
    <w:p w14:paraId="4A2E26C8" w14:textId="77777777" w:rsidR="004971A8" w:rsidRPr="009D5A92" w:rsidRDefault="004971A8" w:rsidP="004971A8">
      <w:pPr>
        <w:numPr>
          <w:ilvl w:val="12"/>
          <w:numId w:val="0"/>
        </w:numPr>
        <w:tabs>
          <w:tab w:val="clear" w:pos="567"/>
        </w:tabs>
        <w:spacing w:line="240" w:lineRule="auto"/>
        <w:ind w:right="-2"/>
        <w:rPr>
          <w:szCs w:val="22"/>
          <w:lang w:val="pl-PL"/>
        </w:rPr>
      </w:pPr>
    </w:p>
    <w:p w14:paraId="67929960" w14:textId="77777777" w:rsidR="004971A8" w:rsidRPr="009D5A92" w:rsidRDefault="004971A8" w:rsidP="004971A8">
      <w:pPr>
        <w:numPr>
          <w:ilvl w:val="12"/>
          <w:numId w:val="0"/>
        </w:numPr>
        <w:tabs>
          <w:tab w:val="clear" w:pos="567"/>
        </w:tabs>
        <w:spacing w:line="240" w:lineRule="auto"/>
        <w:ind w:right="-2"/>
        <w:rPr>
          <w:i/>
          <w:szCs w:val="22"/>
          <w:lang w:val="pl-PL"/>
        </w:rPr>
      </w:pPr>
      <w:r w:rsidRPr="009D5A92">
        <w:rPr>
          <w:szCs w:val="22"/>
          <w:lang w:val="pl-PL"/>
        </w:rPr>
        <w:t>Leków nie należy wyrzucać do kanalizacji ani domowych pojemników na odpadki. Należy zapytać farmaceutę, jak usunąć leki, których się już nie używa. Takie postępowanie pomoże chronić środowisko.</w:t>
      </w:r>
    </w:p>
    <w:p w14:paraId="7E12E617" w14:textId="77777777" w:rsidR="004971A8" w:rsidRPr="009D5A92" w:rsidRDefault="004971A8" w:rsidP="004971A8">
      <w:pPr>
        <w:numPr>
          <w:ilvl w:val="12"/>
          <w:numId w:val="0"/>
        </w:numPr>
        <w:tabs>
          <w:tab w:val="clear" w:pos="567"/>
        </w:tabs>
        <w:spacing w:line="240" w:lineRule="auto"/>
        <w:ind w:right="-2"/>
        <w:rPr>
          <w:szCs w:val="22"/>
          <w:lang w:val="pl-PL"/>
        </w:rPr>
      </w:pPr>
    </w:p>
    <w:p w14:paraId="361207FA" w14:textId="77777777" w:rsidR="004971A8" w:rsidRPr="009D5A92" w:rsidRDefault="004971A8" w:rsidP="004971A8">
      <w:pPr>
        <w:numPr>
          <w:ilvl w:val="12"/>
          <w:numId w:val="0"/>
        </w:numPr>
        <w:tabs>
          <w:tab w:val="clear" w:pos="567"/>
        </w:tabs>
        <w:spacing w:line="240" w:lineRule="auto"/>
        <w:ind w:right="-2"/>
        <w:rPr>
          <w:szCs w:val="22"/>
          <w:lang w:val="pl-PL"/>
        </w:rPr>
      </w:pPr>
    </w:p>
    <w:p w14:paraId="6CC8D2F7" w14:textId="77777777" w:rsidR="004971A8" w:rsidRPr="009D5A92" w:rsidRDefault="004971A8" w:rsidP="00D3408F">
      <w:pPr>
        <w:keepNext/>
        <w:numPr>
          <w:ilvl w:val="12"/>
          <w:numId w:val="0"/>
        </w:numPr>
        <w:spacing w:line="240" w:lineRule="auto"/>
        <w:ind w:right="-2"/>
        <w:rPr>
          <w:b/>
          <w:szCs w:val="22"/>
          <w:lang w:val="pl-PL"/>
        </w:rPr>
      </w:pPr>
      <w:r w:rsidRPr="009D5A92">
        <w:rPr>
          <w:b/>
          <w:bCs/>
          <w:szCs w:val="22"/>
          <w:lang w:val="pl-PL"/>
        </w:rPr>
        <w:t>6.</w:t>
      </w:r>
      <w:r w:rsidRPr="009D5A92">
        <w:rPr>
          <w:b/>
          <w:bCs/>
          <w:szCs w:val="22"/>
          <w:lang w:val="pl-PL"/>
        </w:rPr>
        <w:tab/>
        <w:t>Zawartość opakowania i inne informacje</w:t>
      </w:r>
    </w:p>
    <w:p w14:paraId="6F524311" w14:textId="77777777" w:rsidR="004971A8" w:rsidRPr="009D5A92" w:rsidRDefault="004971A8" w:rsidP="00D3408F">
      <w:pPr>
        <w:keepNext/>
        <w:numPr>
          <w:ilvl w:val="12"/>
          <w:numId w:val="0"/>
        </w:numPr>
        <w:tabs>
          <w:tab w:val="clear" w:pos="567"/>
        </w:tabs>
        <w:spacing w:line="240" w:lineRule="auto"/>
        <w:ind w:right="-2"/>
        <w:rPr>
          <w:b/>
          <w:szCs w:val="22"/>
          <w:lang w:val="pl-PL"/>
        </w:rPr>
      </w:pPr>
    </w:p>
    <w:p w14:paraId="41E3CE66" w14:textId="77777777" w:rsidR="004971A8" w:rsidRPr="009D5A92" w:rsidRDefault="004971A8" w:rsidP="00D3408F">
      <w:pPr>
        <w:keepNext/>
        <w:numPr>
          <w:ilvl w:val="12"/>
          <w:numId w:val="0"/>
        </w:numPr>
        <w:tabs>
          <w:tab w:val="clear" w:pos="567"/>
        </w:tabs>
        <w:spacing w:line="240" w:lineRule="auto"/>
        <w:ind w:right="-2"/>
        <w:rPr>
          <w:b/>
          <w:szCs w:val="22"/>
          <w:lang w:val="pl-PL"/>
        </w:rPr>
      </w:pPr>
      <w:r w:rsidRPr="009D5A92">
        <w:rPr>
          <w:b/>
          <w:bCs/>
          <w:szCs w:val="22"/>
          <w:lang w:val="pl-PL"/>
        </w:rPr>
        <w:t>Co zawiera lek Mounjaro</w:t>
      </w:r>
    </w:p>
    <w:p w14:paraId="5B71F632" w14:textId="77777777" w:rsidR="004971A8" w:rsidRPr="009D5A92" w:rsidRDefault="004971A8" w:rsidP="004971A8">
      <w:pPr>
        <w:numPr>
          <w:ilvl w:val="12"/>
          <w:numId w:val="0"/>
        </w:numPr>
        <w:tabs>
          <w:tab w:val="clear" w:pos="567"/>
        </w:tabs>
        <w:spacing w:line="240" w:lineRule="auto"/>
        <w:rPr>
          <w:szCs w:val="22"/>
          <w:lang w:val="pl-PL"/>
        </w:rPr>
      </w:pPr>
      <w:r w:rsidRPr="009D5A92">
        <w:rPr>
          <w:szCs w:val="22"/>
          <w:lang w:val="pl-PL"/>
        </w:rPr>
        <w:t>Substancją czynną leku jest tirzepatyd.</w:t>
      </w:r>
    </w:p>
    <w:p w14:paraId="3DFEBF85" w14:textId="77777777" w:rsidR="004971A8" w:rsidRPr="009D5A92" w:rsidRDefault="004971A8" w:rsidP="009254C2">
      <w:pPr>
        <w:numPr>
          <w:ilvl w:val="0"/>
          <w:numId w:val="42"/>
        </w:numPr>
        <w:tabs>
          <w:tab w:val="clear" w:pos="567"/>
        </w:tabs>
        <w:spacing w:line="240" w:lineRule="auto"/>
        <w:ind w:left="567" w:hanging="454"/>
        <w:rPr>
          <w:i/>
          <w:szCs w:val="22"/>
          <w:lang w:val="pl-PL"/>
        </w:rPr>
      </w:pPr>
      <w:r w:rsidRPr="009D5A92">
        <w:rPr>
          <w:i/>
          <w:iCs/>
          <w:szCs w:val="22"/>
          <w:lang w:val="pl-PL"/>
        </w:rPr>
        <w:t>Mounjaro 2,5 mg:</w:t>
      </w:r>
      <w:r w:rsidRPr="009D5A92">
        <w:rPr>
          <w:szCs w:val="22"/>
          <w:lang w:val="pl-PL"/>
        </w:rPr>
        <w:t xml:space="preserve"> </w:t>
      </w:r>
      <w:r w:rsidR="00D3408F" w:rsidRPr="009D5A92">
        <w:rPr>
          <w:noProof/>
          <w:szCs w:val="22"/>
          <w:lang w:val="pl-PL"/>
        </w:rPr>
        <w:t>Każdy wstrzykiwacz półautomatyczny napełniony zawiera</w:t>
      </w:r>
      <w:r w:rsidRPr="009D5A92">
        <w:rPr>
          <w:szCs w:val="22"/>
          <w:lang w:val="pl-PL"/>
        </w:rPr>
        <w:t xml:space="preserve"> 2,5</w:t>
      </w:r>
      <w:r w:rsidR="00D3408F" w:rsidRPr="009D5A92">
        <w:rPr>
          <w:szCs w:val="22"/>
          <w:lang w:val="pl-PL"/>
        </w:rPr>
        <w:t> </w:t>
      </w:r>
      <w:r w:rsidRPr="009D5A92">
        <w:rPr>
          <w:szCs w:val="22"/>
          <w:lang w:val="pl-PL"/>
        </w:rPr>
        <w:t>mg tirzepatydu w 0,5</w:t>
      </w:r>
      <w:r w:rsidR="00D3408F" w:rsidRPr="009D5A92">
        <w:rPr>
          <w:szCs w:val="22"/>
          <w:lang w:val="pl-PL"/>
        </w:rPr>
        <w:t> </w:t>
      </w:r>
      <w:r w:rsidRPr="009D5A92">
        <w:rPr>
          <w:szCs w:val="22"/>
          <w:lang w:val="pl-PL"/>
        </w:rPr>
        <w:t>ml roztworu</w:t>
      </w:r>
      <w:r w:rsidR="004E707B" w:rsidRPr="009D5A92">
        <w:rPr>
          <w:szCs w:val="22"/>
          <w:lang w:val="pl-PL"/>
        </w:rPr>
        <w:t xml:space="preserve"> (5 mg/ml)</w:t>
      </w:r>
      <w:r w:rsidRPr="009D5A92">
        <w:rPr>
          <w:szCs w:val="22"/>
          <w:lang w:val="pl-PL"/>
        </w:rPr>
        <w:t>.</w:t>
      </w:r>
    </w:p>
    <w:p w14:paraId="7106259C" w14:textId="77777777" w:rsidR="004971A8" w:rsidRPr="009D5A92" w:rsidRDefault="004971A8" w:rsidP="009254C2">
      <w:pPr>
        <w:numPr>
          <w:ilvl w:val="0"/>
          <w:numId w:val="42"/>
        </w:numPr>
        <w:tabs>
          <w:tab w:val="clear" w:pos="567"/>
        </w:tabs>
        <w:spacing w:line="240" w:lineRule="auto"/>
        <w:ind w:left="567" w:hanging="454"/>
        <w:rPr>
          <w:i/>
          <w:szCs w:val="22"/>
          <w:lang w:val="pl-PL"/>
        </w:rPr>
      </w:pPr>
      <w:r w:rsidRPr="009D5A92">
        <w:rPr>
          <w:i/>
          <w:iCs/>
          <w:szCs w:val="22"/>
          <w:lang w:val="pl-PL"/>
        </w:rPr>
        <w:lastRenderedPageBreak/>
        <w:t>Mounjaro 5 mg:</w:t>
      </w:r>
      <w:r w:rsidRPr="009D5A92">
        <w:rPr>
          <w:szCs w:val="22"/>
          <w:lang w:val="pl-PL"/>
        </w:rPr>
        <w:t xml:space="preserve"> </w:t>
      </w:r>
      <w:r w:rsidR="00D3408F" w:rsidRPr="009D5A92">
        <w:rPr>
          <w:noProof/>
          <w:szCs w:val="22"/>
          <w:lang w:val="pl-PL"/>
        </w:rPr>
        <w:t>Każdy wstrzykiwacz półautomatyczny napełniony zawiera</w:t>
      </w:r>
      <w:r w:rsidRPr="009D5A92">
        <w:rPr>
          <w:szCs w:val="22"/>
          <w:lang w:val="pl-PL"/>
        </w:rPr>
        <w:t xml:space="preserve"> 5</w:t>
      </w:r>
      <w:r w:rsidR="00D3408F" w:rsidRPr="009D5A92">
        <w:rPr>
          <w:szCs w:val="22"/>
          <w:lang w:val="pl-PL"/>
        </w:rPr>
        <w:t> </w:t>
      </w:r>
      <w:r w:rsidRPr="009D5A92">
        <w:rPr>
          <w:szCs w:val="22"/>
          <w:lang w:val="pl-PL"/>
        </w:rPr>
        <w:t>mg tirzepatydu w 0,5</w:t>
      </w:r>
      <w:r w:rsidR="00D3408F" w:rsidRPr="009D5A92">
        <w:rPr>
          <w:szCs w:val="22"/>
          <w:lang w:val="pl-PL"/>
        </w:rPr>
        <w:t> </w:t>
      </w:r>
      <w:r w:rsidRPr="009D5A92">
        <w:rPr>
          <w:szCs w:val="22"/>
          <w:lang w:val="pl-PL"/>
        </w:rPr>
        <w:t>ml roztworu</w:t>
      </w:r>
      <w:r w:rsidR="004E707B" w:rsidRPr="009D5A92">
        <w:rPr>
          <w:szCs w:val="22"/>
          <w:lang w:val="pl-PL"/>
        </w:rPr>
        <w:t xml:space="preserve"> (10 mg/ml)</w:t>
      </w:r>
      <w:r w:rsidRPr="009D5A92">
        <w:rPr>
          <w:szCs w:val="22"/>
          <w:lang w:val="pl-PL"/>
        </w:rPr>
        <w:t>.</w:t>
      </w:r>
    </w:p>
    <w:p w14:paraId="13DDB8C7" w14:textId="77777777" w:rsidR="004971A8" w:rsidRPr="009D5A92" w:rsidRDefault="004971A8" w:rsidP="009254C2">
      <w:pPr>
        <w:numPr>
          <w:ilvl w:val="0"/>
          <w:numId w:val="42"/>
        </w:numPr>
        <w:tabs>
          <w:tab w:val="clear" w:pos="567"/>
        </w:tabs>
        <w:spacing w:line="240" w:lineRule="auto"/>
        <w:ind w:left="567" w:hanging="454"/>
        <w:rPr>
          <w:i/>
          <w:szCs w:val="22"/>
          <w:lang w:val="pl-PL"/>
        </w:rPr>
      </w:pPr>
      <w:r w:rsidRPr="009D5A92">
        <w:rPr>
          <w:i/>
          <w:iCs/>
          <w:szCs w:val="22"/>
          <w:lang w:val="pl-PL"/>
        </w:rPr>
        <w:t>Mounjaro 7,5 mg:</w:t>
      </w:r>
      <w:r w:rsidRPr="009D5A92">
        <w:rPr>
          <w:szCs w:val="22"/>
          <w:lang w:val="pl-PL"/>
        </w:rPr>
        <w:t xml:space="preserve"> </w:t>
      </w:r>
      <w:r w:rsidR="00D3408F" w:rsidRPr="009D5A92">
        <w:rPr>
          <w:noProof/>
          <w:szCs w:val="22"/>
          <w:lang w:val="pl-PL"/>
        </w:rPr>
        <w:t>Każdy wstrzykiwacz półautomatyczny napełniony zawiera</w:t>
      </w:r>
      <w:r w:rsidRPr="009D5A92">
        <w:rPr>
          <w:szCs w:val="22"/>
          <w:lang w:val="pl-PL"/>
        </w:rPr>
        <w:t xml:space="preserve"> 7,5</w:t>
      </w:r>
      <w:r w:rsidR="00D3408F" w:rsidRPr="009D5A92">
        <w:rPr>
          <w:szCs w:val="22"/>
          <w:lang w:val="pl-PL"/>
        </w:rPr>
        <w:t> </w:t>
      </w:r>
      <w:r w:rsidRPr="009D5A92">
        <w:rPr>
          <w:szCs w:val="22"/>
          <w:lang w:val="pl-PL"/>
        </w:rPr>
        <w:t>mg tirzepatydu w 0,5</w:t>
      </w:r>
      <w:r w:rsidR="00D3408F" w:rsidRPr="009D5A92">
        <w:rPr>
          <w:szCs w:val="22"/>
          <w:lang w:val="pl-PL"/>
        </w:rPr>
        <w:t> </w:t>
      </w:r>
      <w:r w:rsidRPr="009D5A92">
        <w:rPr>
          <w:szCs w:val="22"/>
          <w:lang w:val="pl-PL"/>
        </w:rPr>
        <w:t>ml roztworu</w:t>
      </w:r>
      <w:r w:rsidR="004E707B" w:rsidRPr="009D5A92">
        <w:rPr>
          <w:szCs w:val="22"/>
          <w:lang w:val="pl-PL"/>
        </w:rPr>
        <w:t xml:space="preserve"> (15 mg/ml)</w:t>
      </w:r>
      <w:r w:rsidRPr="009D5A92">
        <w:rPr>
          <w:szCs w:val="22"/>
          <w:lang w:val="pl-PL"/>
        </w:rPr>
        <w:t>.</w:t>
      </w:r>
    </w:p>
    <w:p w14:paraId="3C065B5F" w14:textId="77777777" w:rsidR="004971A8" w:rsidRPr="009D5A92" w:rsidRDefault="004971A8" w:rsidP="009254C2">
      <w:pPr>
        <w:numPr>
          <w:ilvl w:val="0"/>
          <w:numId w:val="42"/>
        </w:numPr>
        <w:tabs>
          <w:tab w:val="clear" w:pos="567"/>
        </w:tabs>
        <w:spacing w:line="240" w:lineRule="auto"/>
        <w:ind w:left="567" w:hanging="454"/>
        <w:rPr>
          <w:i/>
          <w:szCs w:val="22"/>
          <w:lang w:val="pl-PL"/>
        </w:rPr>
      </w:pPr>
      <w:r w:rsidRPr="009D5A92">
        <w:rPr>
          <w:i/>
          <w:iCs/>
          <w:szCs w:val="22"/>
          <w:lang w:val="pl-PL"/>
        </w:rPr>
        <w:t>Mounjaro 10 mg:</w:t>
      </w:r>
      <w:r w:rsidRPr="009D5A92">
        <w:rPr>
          <w:szCs w:val="22"/>
          <w:lang w:val="pl-PL"/>
        </w:rPr>
        <w:t xml:space="preserve"> </w:t>
      </w:r>
      <w:r w:rsidR="00D3408F" w:rsidRPr="009D5A92">
        <w:rPr>
          <w:noProof/>
          <w:szCs w:val="22"/>
          <w:lang w:val="pl-PL"/>
        </w:rPr>
        <w:t>Każdy wstrzykiwacz półautomatyczny napełniony zawiera</w:t>
      </w:r>
      <w:r w:rsidRPr="009D5A92">
        <w:rPr>
          <w:szCs w:val="22"/>
          <w:lang w:val="pl-PL"/>
        </w:rPr>
        <w:t xml:space="preserve"> 10</w:t>
      </w:r>
      <w:r w:rsidR="00D3408F" w:rsidRPr="009D5A92">
        <w:rPr>
          <w:szCs w:val="22"/>
          <w:lang w:val="pl-PL"/>
        </w:rPr>
        <w:t> </w:t>
      </w:r>
      <w:r w:rsidRPr="009D5A92">
        <w:rPr>
          <w:szCs w:val="22"/>
          <w:lang w:val="pl-PL"/>
        </w:rPr>
        <w:t>mg tirzepatydu w 0,5</w:t>
      </w:r>
      <w:r w:rsidR="00D3408F" w:rsidRPr="009D5A92">
        <w:rPr>
          <w:szCs w:val="22"/>
          <w:lang w:val="pl-PL"/>
        </w:rPr>
        <w:t> </w:t>
      </w:r>
      <w:r w:rsidRPr="009D5A92">
        <w:rPr>
          <w:szCs w:val="22"/>
          <w:lang w:val="pl-PL"/>
        </w:rPr>
        <w:t>ml roztworu</w:t>
      </w:r>
      <w:r w:rsidR="004E707B" w:rsidRPr="009D5A92">
        <w:rPr>
          <w:szCs w:val="22"/>
          <w:lang w:val="pl-PL"/>
        </w:rPr>
        <w:t xml:space="preserve"> (20 mg/ml)</w:t>
      </w:r>
      <w:r w:rsidRPr="009D5A92">
        <w:rPr>
          <w:szCs w:val="22"/>
          <w:lang w:val="pl-PL"/>
        </w:rPr>
        <w:t>.</w:t>
      </w:r>
    </w:p>
    <w:p w14:paraId="5AEC2460" w14:textId="77777777" w:rsidR="004971A8" w:rsidRPr="009D5A92" w:rsidRDefault="004971A8" w:rsidP="009254C2">
      <w:pPr>
        <w:numPr>
          <w:ilvl w:val="0"/>
          <w:numId w:val="42"/>
        </w:numPr>
        <w:tabs>
          <w:tab w:val="clear" w:pos="567"/>
        </w:tabs>
        <w:spacing w:line="240" w:lineRule="auto"/>
        <w:ind w:left="567" w:hanging="454"/>
        <w:rPr>
          <w:i/>
          <w:szCs w:val="22"/>
          <w:lang w:val="pl-PL"/>
        </w:rPr>
      </w:pPr>
      <w:r w:rsidRPr="009D5A92">
        <w:rPr>
          <w:i/>
          <w:iCs/>
          <w:szCs w:val="22"/>
          <w:lang w:val="pl-PL"/>
        </w:rPr>
        <w:t>Mounjaro 12,5 mg:</w:t>
      </w:r>
      <w:r w:rsidRPr="009D5A92">
        <w:rPr>
          <w:szCs w:val="22"/>
          <w:lang w:val="pl-PL"/>
        </w:rPr>
        <w:t xml:space="preserve"> </w:t>
      </w:r>
      <w:r w:rsidR="00D3408F" w:rsidRPr="009D5A92">
        <w:rPr>
          <w:noProof/>
          <w:szCs w:val="22"/>
          <w:lang w:val="pl-PL"/>
        </w:rPr>
        <w:t>Każdy wstrzykiwacz półautomatyczny napełniony zawiera</w:t>
      </w:r>
      <w:r w:rsidRPr="009D5A92">
        <w:rPr>
          <w:szCs w:val="22"/>
          <w:lang w:val="pl-PL"/>
        </w:rPr>
        <w:t xml:space="preserve"> 12,5</w:t>
      </w:r>
      <w:r w:rsidR="00D3408F" w:rsidRPr="009D5A92">
        <w:rPr>
          <w:szCs w:val="22"/>
          <w:lang w:val="pl-PL"/>
        </w:rPr>
        <w:t> </w:t>
      </w:r>
      <w:r w:rsidRPr="009D5A92">
        <w:rPr>
          <w:szCs w:val="22"/>
          <w:lang w:val="pl-PL"/>
        </w:rPr>
        <w:t>mg tirzepatydu w 0,5</w:t>
      </w:r>
      <w:r w:rsidR="00D3408F" w:rsidRPr="009D5A92">
        <w:rPr>
          <w:szCs w:val="22"/>
          <w:lang w:val="pl-PL"/>
        </w:rPr>
        <w:t> </w:t>
      </w:r>
      <w:r w:rsidRPr="009D5A92">
        <w:rPr>
          <w:szCs w:val="22"/>
          <w:lang w:val="pl-PL"/>
        </w:rPr>
        <w:t>ml roztworu</w:t>
      </w:r>
      <w:r w:rsidR="004E707B" w:rsidRPr="009D5A92">
        <w:rPr>
          <w:szCs w:val="22"/>
          <w:lang w:val="pl-PL"/>
        </w:rPr>
        <w:t xml:space="preserve"> (25 mg/ml)</w:t>
      </w:r>
      <w:r w:rsidRPr="009D5A92">
        <w:rPr>
          <w:szCs w:val="22"/>
          <w:lang w:val="pl-PL"/>
        </w:rPr>
        <w:t>.</w:t>
      </w:r>
    </w:p>
    <w:p w14:paraId="303C610D" w14:textId="77777777" w:rsidR="004971A8" w:rsidRPr="009D5A92" w:rsidRDefault="004971A8" w:rsidP="009254C2">
      <w:pPr>
        <w:numPr>
          <w:ilvl w:val="0"/>
          <w:numId w:val="42"/>
        </w:numPr>
        <w:tabs>
          <w:tab w:val="clear" w:pos="567"/>
        </w:tabs>
        <w:spacing w:line="240" w:lineRule="auto"/>
        <w:ind w:left="567" w:hanging="454"/>
        <w:rPr>
          <w:i/>
          <w:szCs w:val="22"/>
          <w:lang w:val="pl-PL"/>
        </w:rPr>
      </w:pPr>
      <w:r w:rsidRPr="009D5A92">
        <w:rPr>
          <w:i/>
          <w:iCs/>
          <w:szCs w:val="22"/>
          <w:lang w:val="pl-PL"/>
        </w:rPr>
        <w:t>Mounjaro 15 mg:</w:t>
      </w:r>
      <w:r w:rsidRPr="009D5A92">
        <w:rPr>
          <w:szCs w:val="22"/>
          <w:lang w:val="pl-PL"/>
        </w:rPr>
        <w:t xml:space="preserve"> </w:t>
      </w:r>
      <w:r w:rsidR="00D3408F" w:rsidRPr="009D5A92">
        <w:rPr>
          <w:noProof/>
          <w:szCs w:val="22"/>
          <w:lang w:val="pl-PL"/>
        </w:rPr>
        <w:t xml:space="preserve">Każdy wstrzykiwacz półautomatyczny napełniony zawiera </w:t>
      </w:r>
      <w:r w:rsidRPr="009D5A92">
        <w:rPr>
          <w:szCs w:val="22"/>
          <w:lang w:val="pl-PL"/>
        </w:rPr>
        <w:t>15</w:t>
      </w:r>
      <w:r w:rsidR="00D3408F" w:rsidRPr="009D5A92">
        <w:rPr>
          <w:szCs w:val="22"/>
          <w:lang w:val="pl-PL"/>
        </w:rPr>
        <w:t> </w:t>
      </w:r>
      <w:r w:rsidRPr="009D5A92">
        <w:rPr>
          <w:szCs w:val="22"/>
          <w:lang w:val="pl-PL"/>
        </w:rPr>
        <w:t>mg tirzepatydu w 0,5</w:t>
      </w:r>
      <w:r w:rsidR="00D3408F" w:rsidRPr="009D5A92">
        <w:rPr>
          <w:szCs w:val="22"/>
          <w:lang w:val="pl-PL"/>
        </w:rPr>
        <w:t> </w:t>
      </w:r>
      <w:r w:rsidRPr="009D5A92">
        <w:rPr>
          <w:szCs w:val="22"/>
          <w:lang w:val="pl-PL"/>
        </w:rPr>
        <w:t>ml roztworu</w:t>
      </w:r>
      <w:r w:rsidR="004E707B" w:rsidRPr="009D5A92">
        <w:rPr>
          <w:szCs w:val="22"/>
          <w:lang w:val="pl-PL"/>
        </w:rPr>
        <w:t xml:space="preserve"> (30 mg/ml)</w:t>
      </w:r>
      <w:r w:rsidRPr="009D5A92">
        <w:rPr>
          <w:szCs w:val="22"/>
          <w:lang w:val="pl-PL"/>
        </w:rPr>
        <w:t>.</w:t>
      </w:r>
    </w:p>
    <w:p w14:paraId="1763F1F6" w14:textId="77777777" w:rsidR="004971A8" w:rsidRPr="009D5A92" w:rsidRDefault="004971A8" w:rsidP="004971A8">
      <w:pPr>
        <w:spacing w:line="240" w:lineRule="auto"/>
        <w:ind w:left="929"/>
        <w:rPr>
          <w:szCs w:val="22"/>
          <w:lang w:val="pl-PL"/>
        </w:rPr>
      </w:pPr>
    </w:p>
    <w:p w14:paraId="704633B8" w14:textId="77777777" w:rsidR="004971A8" w:rsidRPr="009D5A92" w:rsidRDefault="004971A8" w:rsidP="004971A8">
      <w:pPr>
        <w:numPr>
          <w:ilvl w:val="12"/>
          <w:numId w:val="0"/>
        </w:numPr>
        <w:tabs>
          <w:tab w:val="clear" w:pos="567"/>
        </w:tabs>
        <w:spacing w:line="240" w:lineRule="auto"/>
        <w:ind w:right="-2"/>
        <w:rPr>
          <w:lang w:val="pl-PL"/>
        </w:rPr>
      </w:pPr>
      <w:r w:rsidRPr="009D5A92">
        <w:rPr>
          <w:szCs w:val="22"/>
          <w:lang w:val="pl-PL"/>
        </w:rPr>
        <w:t xml:space="preserve">Pozostałe składniki to </w:t>
      </w:r>
      <w:r w:rsidR="00792126" w:rsidRPr="009D5A92">
        <w:rPr>
          <w:szCs w:val="22"/>
          <w:lang w:val="pl-PL"/>
        </w:rPr>
        <w:t xml:space="preserve">disodu </w:t>
      </w:r>
      <w:r w:rsidR="000401D6" w:rsidRPr="009D5A92">
        <w:rPr>
          <w:szCs w:val="22"/>
          <w:lang w:val="pl-PL"/>
        </w:rPr>
        <w:t>wodorofosforan</w:t>
      </w:r>
      <w:r w:rsidR="00792126" w:rsidRPr="009D5A92">
        <w:rPr>
          <w:szCs w:val="22"/>
          <w:lang w:val="pl-PL"/>
        </w:rPr>
        <w:t xml:space="preserve"> </w:t>
      </w:r>
      <w:r w:rsidRPr="009D5A92">
        <w:rPr>
          <w:szCs w:val="22"/>
          <w:lang w:val="pl-PL"/>
        </w:rPr>
        <w:t>siedmiowodny</w:t>
      </w:r>
      <w:r w:rsidR="004E707B" w:rsidRPr="009D5A92">
        <w:rPr>
          <w:szCs w:val="22"/>
          <w:lang w:val="pl-PL"/>
        </w:rPr>
        <w:t xml:space="preserve"> (</w:t>
      </w:r>
      <w:r w:rsidR="00A93CCB" w:rsidRPr="009D5A92">
        <w:rPr>
          <w:szCs w:val="22"/>
          <w:lang w:val="pl-PL"/>
        </w:rPr>
        <w:t>E339</w:t>
      </w:r>
      <w:r w:rsidR="004E707B" w:rsidRPr="009D5A92">
        <w:rPr>
          <w:szCs w:val="22"/>
          <w:lang w:val="pl-PL"/>
        </w:rPr>
        <w:t>)</w:t>
      </w:r>
      <w:r w:rsidRPr="009D5A92">
        <w:rPr>
          <w:szCs w:val="22"/>
          <w:lang w:val="pl-PL"/>
        </w:rPr>
        <w:t>, sodu chlorek, sodu wodorotlenek (dodatkowe informacje, patrz punkt 2 „</w:t>
      </w:r>
      <w:r w:rsidRPr="009D5A92">
        <w:rPr>
          <w:lang w:val="pl-PL"/>
        </w:rPr>
        <w:t>Lek Mounjaro zawiera sód”)</w:t>
      </w:r>
      <w:r w:rsidR="00C510C6" w:rsidRPr="009D5A92">
        <w:rPr>
          <w:lang w:val="pl-PL"/>
        </w:rPr>
        <w:t>,</w:t>
      </w:r>
      <w:r w:rsidRPr="009D5A92">
        <w:rPr>
          <w:lang w:val="pl-PL"/>
        </w:rPr>
        <w:t xml:space="preserve"> kwas </w:t>
      </w:r>
      <w:r w:rsidR="00D419F4" w:rsidRPr="009D5A92">
        <w:rPr>
          <w:lang w:val="pl-PL"/>
        </w:rPr>
        <w:t xml:space="preserve">solny </w:t>
      </w:r>
      <w:r w:rsidRPr="009D5A92">
        <w:rPr>
          <w:lang w:val="pl-PL"/>
        </w:rPr>
        <w:t>stężony i woda do wstrzykiwań.</w:t>
      </w:r>
    </w:p>
    <w:p w14:paraId="503B1360" w14:textId="77777777" w:rsidR="004971A8" w:rsidRPr="009D5A92" w:rsidRDefault="004971A8" w:rsidP="004971A8">
      <w:pPr>
        <w:numPr>
          <w:ilvl w:val="12"/>
          <w:numId w:val="0"/>
        </w:numPr>
        <w:tabs>
          <w:tab w:val="clear" w:pos="567"/>
        </w:tabs>
        <w:spacing w:line="240" w:lineRule="auto"/>
        <w:ind w:right="-2"/>
        <w:rPr>
          <w:b/>
          <w:szCs w:val="22"/>
          <w:lang w:val="pl-PL"/>
        </w:rPr>
      </w:pPr>
    </w:p>
    <w:p w14:paraId="05633BB2" w14:textId="77777777" w:rsidR="004971A8" w:rsidRPr="009D5A92" w:rsidRDefault="004971A8" w:rsidP="00914918">
      <w:pPr>
        <w:keepNext/>
        <w:numPr>
          <w:ilvl w:val="12"/>
          <w:numId w:val="0"/>
        </w:numPr>
        <w:tabs>
          <w:tab w:val="clear" w:pos="567"/>
        </w:tabs>
        <w:spacing w:line="240" w:lineRule="auto"/>
        <w:ind w:right="-2"/>
        <w:rPr>
          <w:b/>
          <w:szCs w:val="22"/>
          <w:lang w:val="pl-PL"/>
        </w:rPr>
      </w:pPr>
      <w:r w:rsidRPr="009D5A92">
        <w:rPr>
          <w:b/>
          <w:bCs/>
          <w:szCs w:val="22"/>
          <w:lang w:val="pl-PL"/>
        </w:rPr>
        <w:t>Jak wygląda lek Mounjaro i co zawiera opakowanie</w:t>
      </w:r>
    </w:p>
    <w:p w14:paraId="4AF5CBC5" w14:textId="5881D120" w:rsidR="004971A8" w:rsidRPr="009D5A92" w:rsidRDefault="004971A8" w:rsidP="00C83639">
      <w:pPr>
        <w:keepNext/>
        <w:numPr>
          <w:ilvl w:val="12"/>
          <w:numId w:val="0"/>
        </w:numPr>
        <w:tabs>
          <w:tab w:val="clear" w:pos="567"/>
        </w:tabs>
        <w:spacing w:line="240" w:lineRule="auto"/>
        <w:ind w:right="-2"/>
        <w:rPr>
          <w:szCs w:val="22"/>
          <w:lang w:val="pl-PL"/>
        </w:rPr>
      </w:pPr>
      <w:r w:rsidRPr="009D5A92">
        <w:rPr>
          <w:szCs w:val="22"/>
          <w:lang w:val="pl-PL"/>
        </w:rPr>
        <w:t xml:space="preserve">Lek Mounjaro jest przezroczystym, bezbarwnym do jasnożółtego roztworem do wstrzykiwań </w:t>
      </w:r>
      <w:r w:rsidR="00C510C6" w:rsidRPr="009D5A92">
        <w:rPr>
          <w:szCs w:val="22"/>
          <w:lang w:val="pl-PL"/>
        </w:rPr>
        <w:t>we wstrzykiwaczu</w:t>
      </w:r>
      <w:r w:rsidRPr="009D5A92">
        <w:rPr>
          <w:szCs w:val="22"/>
          <w:lang w:val="pl-PL"/>
        </w:rPr>
        <w:t>.</w:t>
      </w:r>
    </w:p>
    <w:p w14:paraId="52970F92" w14:textId="77777777" w:rsidR="004971A8" w:rsidRPr="009D5A92" w:rsidRDefault="00C510C6" w:rsidP="004971A8">
      <w:pPr>
        <w:spacing w:line="240" w:lineRule="auto"/>
        <w:rPr>
          <w:lang w:val="pl-PL"/>
        </w:rPr>
      </w:pPr>
      <w:r w:rsidRPr="009D5A92">
        <w:rPr>
          <w:lang w:val="pl-PL"/>
        </w:rPr>
        <w:t>Wstrzykiwacz półautomatyczny napełniony</w:t>
      </w:r>
      <w:r w:rsidR="004971A8" w:rsidRPr="009D5A92">
        <w:rPr>
          <w:lang w:val="pl-PL"/>
        </w:rPr>
        <w:t xml:space="preserve"> </w:t>
      </w:r>
      <w:r w:rsidR="00B14E46" w:rsidRPr="009D5A92">
        <w:rPr>
          <w:lang w:val="pl-PL"/>
        </w:rPr>
        <w:t xml:space="preserve">ma </w:t>
      </w:r>
      <w:r w:rsidR="004971A8" w:rsidRPr="009D5A92">
        <w:rPr>
          <w:lang w:val="pl-PL"/>
        </w:rPr>
        <w:t xml:space="preserve">schowaną igłę, która zostanie automatycznie wprowadzona w skórę po naciśnięciu przycisku do wstrzykiwania. </w:t>
      </w:r>
      <w:r w:rsidR="004971A8" w:rsidRPr="009D5A92">
        <w:rPr>
          <w:szCs w:val="22"/>
          <w:lang w:val="pl-PL"/>
        </w:rPr>
        <w:t>Igła ponownie schowa się w</w:t>
      </w:r>
      <w:r w:rsidRPr="009D5A92">
        <w:rPr>
          <w:szCs w:val="22"/>
          <w:lang w:val="pl-PL"/>
        </w:rPr>
        <w:t>e</w:t>
      </w:r>
      <w:r w:rsidR="004971A8" w:rsidRPr="009D5A92">
        <w:rPr>
          <w:szCs w:val="22"/>
          <w:lang w:val="pl-PL"/>
        </w:rPr>
        <w:t xml:space="preserve"> </w:t>
      </w:r>
      <w:r w:rsidRPr="009D5A92">
        <w:rPr>
          <w:lang w:val="pl-PL"/>
        </w:rPr>
        <w:t>wstrzykiwaczu</w:t>
      </w:r>
      <w:r w:rsidR="004971A8" w:rsidRPr="009D5A92">
        <w:rPr>
          <w:szCs w:val="22"/>
          <w:lang w:val="pl-PL"/>
        </w:rPr>
        <w:t xml:space="preserve"> po ukończeniu wstrzyknięcia.</w:t>
      </w:r>
    </w:p>
    <w:p w14:paraId="083D2710" w14:textId="77777777" w:rsidR="004971A8" w:rsidRPr="009D5A92" w:rsidRDefault="00C510C6" w:rsidP="004971A8">
      <w:pPr>
        <w:numPr>
          <w:ilvl w:val="12"/>
          <w:numId w:val="0"/>
        </w:numPr>
        <w:tabs>
          <w:tab w:val="clear" w:pos="567"/>
        </w:tabs>
        <w:spacing w:line="240" w:lineRule="auto"/>
        <w:ind w:right="-2"/>
        <w:rPr>
          <w:szCs w:val="22"/>
          <w:lang w:val="pl-PL"/>
        </w:rPr>
      </w:pPr>
      <w:r w:rsidRPr="009D5A92">
        <w:rPr>
          <w:szCs w:val="22"/>
          <w:lang w:val="pl-PL"/>
        </w:rPr>
        <w:t>Każdy wstrzykiwacz półautomatyczny napełniony zawiera</w:t>
      </w:r>
      <w:r w:rsidR="004971A8" w:rsidRPr="009D5A92">
        <w:rPr>
          <w:szCs w:val="22"/>
          <w:lang w:val="pl-PL"/>
        </w:rPr>
        <w:t xml:space="preserve"> 0,5</w:t>
      </w:r>
      <w:r w:rsidR="00010983" w:rsidRPr="009D5A92">
        <w:rPr>
          <w:szCs w:val="22"/>
          <w:lang w:val="pl-PL"/>
        </w:rPr>
        <w:t> </w:t>
      </w:r>
      <w:r w:rsidR="004971A8" w:rsidRPr="009D5A92">
        <w:rPr>
          <w:szCs w:val="22"/>
          <w:lang w:val="pl-PL"/>
        </w:rPr>
        <w:t>ml roztworu.</w:t>
      </w:r>
    </w:p>
    <w:p w14:paraId="2D104E2E" w14:textId="77777777" w:rsidR="004971A8" w:rsidRPr="009D5A92" w:rsidRDefault="00C510C6" w:rsidP="004971A8">
      <w:pPr>
        <w:numPr>
          <w:ilvl w:val="12"/>
          <w:numId w:val="0"/>
        </w:numPr>
        <w:tabs>
          <w:tab w:val="clear" w:pos="567"/>
        </w:tabs>
        <w:spacing w:line="240" w:lineRule="auto"/>
        <w:ind w:right="-2"/>
        <w:rPr>
          <w:szCs w:val="22"/>
          <w:lang w:val="pl-PL"/>
        </w:rPr>
      </w:pPr>
      <w:r w:rsidRPr="009D5A92">
        <w:rPr>
          <w:szCs w:val="22"/>
          <w:lang w:val="pl-PL"/>
        </w:rPr>
        <w:t>Wstrzykiwacz półautomatyczny napełniony</w:t>
      </w:r>
      <w:r w:rsidR="004971A8" w:rsidRPr="009D5A92">
        <w:rPr>
          <w:szCs w:val="22"/>
          <w:lang w:val="pl-PL"/>
        </w:rPr>
        <w:t xml:space="preserve"> jest </w:t>
      </w:r>
      <w:r w:rsidRPr="009D5A92">
        <w:rPr>
          <w:szCs w:val="22"/>
          <w:lang w:val="pl-PL"/>
        </w:rPr>
        <w:t xml:space="preserve">przeznaczony </w:t>
      </w:r>
      <w:r w:rsidR="004971A8" w:rsidRPr="009D5A92">
        <w:rPr>
          <w:szCs w:val="22"/>
          <w:lang w:val="pl-PL"/>
        </w:rPr>
        <w:t>do jednorazowego użycia.</w:t>
      </w:r>
    </w:p>
    <w:p w14:paraId="65940B7B" w14:textId="77777777" w:rsidR="004971A8" w:rsidRPr="009D5A92" w:rsidRDefault="004971A8" w:rsidP="004971A8">
      <w:pPr>
        <w:numPr>
          <w:ilvl w:val="12"/>
          <w:numId w:val="0"/>
        </w:numPr>
        <w:tabs>
          <w:tab w:val="clear" w:pos="567"/>
        </w:tabs>
        <w:spacing w:line="240" w:lineRule="auto"/>
        <w:ind w:right="-2"/>
        <w:rPr>
          <w:szCs w:val="22"/>
          <w:lang w:val="pl-PL"/>
        </w:rPr>
      </w:pPr>
      <w:r w:rsidRPr="009D5A92">
        <w:rPr>
          <w:szCs w:val="22"/>
          <w:lang w:val="pl-PL"/>
        </w:rPr>
        <w:t>Opakowania zawierające 2 </w:t>
      </w:r>
      <w:r w:rsidR="00C510C6" w:rsidRPr="009D5A92">
        <w:rPr>
          <w:szCs w:val="22"/>
          <w:lang w:val="pl-PL"/>
        </w:rPr>
        <w:t>wstrzykiwacze półautomatyczne napełnione</w:t>
      </w:r>
      <w:r w:rsidRPr="009D5A92">
        <w:rPr>
          <w:szCs w:val="22"/>
          <w:lang w:val="pl-PL"/>
        </w:rPr>
        <w:t>, 4 </w:t>
      </w:r>
      <w:r w:rsidR="00C510C6" w:rsidRPr="009D5A92">
        <w:rPr>
          <w:szCs w:val="22"/>
          <w:lang w:val="pl-PL"/>
        </w:rPr>
        <w:t xml:space="preserve">wstrzykiwacze półautomatyczne napełnione </w:t>
      </w:r>
      <w:r w:rsidRPr="009D5A92">
        <w:rPr>
          <w:szCs w:val="22"/>
          <w:lang w:val="pl-PL"/>
        </w:rPr>
        <w:t>lub opakowani</w:t>
      </w:r>
      <w:r w:rsidR="00A65800" w:rsidRPr="009D5A92">
        <w:rPr>
          <w:szCs w:val="22"/>
          <w:lang w:val="pl-PL"/>
        </w:rPr>
        <w:t>e</w:t>
      </w:r>
      <w:r w:rsidRPr="009D5A92">
        <w:rPr>
          <w:szCs w:val="22"/>
          <w:lang w:val="pl-PL"/>
        </w:rPr>
        <w:t xml:space="preserve"> zbiorcze zawierające 12 (3 opakowania po 4 sztuki) </w:t>
      </w:r>
      <w:r w:rsidR="00C510C6" w:rsidRPr="009D5A92">
        <w:rPr>
          <w:szCs w:val="22"/>
          <w:lang w:val="pl-PL"/>
        </w:rPr>
        <w:t>wstrzykiwaczy półautomatycznych napełnionych</w:t>
      </w:r>
      <w:r w:rsidRPr="009D5A92">
        <w:rPr>
          <w:szCs w:val="22"/>
          <w:lang w:val="pl-PL"/>
        </w:rPr>
        <w:t>. Nie wszystkie wielkości opakowań muszą być dostępne w danym kraju.</w:t>
      </w:r>
    </w:p>
    <w:p w14:paraId="7B89668A" w14:textId="77777777" w:rsidR="004971A8" w:rsidRPr="009D5A92" w:rsidRDefault="004971A8" w:rsidP="004971A8">
      <w:pPr>
        <w:numPr>
          <w:ilvl w:val="12"/>
          <w:numId w:val="0"/>
        </w:numPr>
        <w:tabs>
          <w:tab w:val="clear" w:pos="567"/>
        </w:tabs>
        <w:spacing w:line="240" w:lineRule="auto"/>
        <w:ind w:right="-2"/>
        <w:rPr>
          <w:b/>
          <w:szCs w:val="22"/>
          <w:lang w:val="pl-PL"/>
        </w:rPr>
      </w:pPr>
    </w:p>
    <w:p w14:paraId="612FBBCF" w14:textId="77777777" w:rsidR="00660A10" w:rsidRPr="009D5A92" w:rsidRDefault="00660A10" w:rsidP="00914918">
      <w:pPr>
        <w:keepNext/>
        <w:numPr>
          <w:ilvl w:val="12"/>
          <w:numId w:val="0"/>
        </w:numPr>
        <w:tabs>
          <w:tab w:val="clear" w:pos="567"/>
        </w:tabs>
        <w:spacing w:line="240" w:lineRule="auto"/>
        <w:ind w:right="-2"/>
        <w:rPr>
          <w:noProof/>
          <w:szCs w:val="22"/>
          <w:lang w:val="pl-PL"/>
        </w:rPr>
      </w:pPr>
      <w:r w:rsidRPr="009D5A92">
        <w:rPr>
          <w:b/>
          <w:noProof/>
          <w:szCs w:val="22"/>
          <w:lang w:val="pl-PL"/>
        </w:rPr>
        <w:t>Podmiot odpowiedzialny</w:t>
      </w:r>
    </w:p>
    <w:p w14:paraId="7F44E1D1" w14:textId="1F4D899C" w:rsidR="00660A10" w:rsidRPr="002E55FE" w:rsidRDefault="00660A10" w:rsidP="00C83639">
      <w:pPr>
        <w:keepNext/>
        <w:numPr>
          <w:ilvl w:val="12"/>
          <w:numId w:val="0"/>
        </w:numPr>
        <w:tabs>
          <w:tab w:val="clear" w:pos="567"/>
        </w:tabs>
        <w:spacing w:line="240" w:lineRule="auto"/>
        <w:ind w:right="-2"/>
        <w:rPr>
          <w:szCs w:val="22"/>
          <w:lang w:val="pl-PL"/>
        </w:rPr>
      </w:pPr>
      <w:r w:rsidRPr="002E55FE">
        <w:rPr>
          <w:szCs w:val="22"/>
          <w:lang w:val="pl-PL"/>
        </w:rPr>
        <w:t xml:space="preserve">Eli Lilly Nederland B.V., </w:t>
      </w:r>
      <w:r w:rsidR="00857A9A" w:rsidRPr="002E55FE">
        <w:rPr>
          <w:szCs w:val="22"/>
          <w:lang w:val="pl-PL"/>
        </w:rPr>
        <w:t>Orteliuslaan 1000, 3528 BD</w:t>
      </w:r>
      <w:r w:rsidR="00CA071A" w:rsidRPr="002E55FE">
        <w:rPr>
          <w:szCs w:val="22"/>
          <w:lang w:val="pl-PL"/>
        </w:rPr>
        <w:t xml:space="preserve"> Utrecht</w:t>
      </w:r>
      <w:r w:rsidRPr="002E55FE">
        <w:rPr>
          <w:szCs w:val="22"/>
          <w:lang w:val="pl-PL"/>
        </w:rPr>
        <w:t>, Holandia.</w:t>
      </w:r>
    </w:p>
    <w:p w14:paraId="1098052A" w14:textId="77777777" w:rsidR="00660A10" w:rsidRPr="002E55FE" w:rsidRDefault="00660A10" w:rsidP="000839D7">
      <w:pPr>
        <w:numPr>
          <w:ilvl w:val="12"/>
          <w:numId w:val="0"/>
        </w:numPr>
        <w:tabs>
          <w:tab w:val="clear" w:pos="567"/>
        </w:tabs>
        <w:spacing w:line="240" w:lineRule="auto"/>
        <w:ind w:right="-2"/>
        <w:rPr>
          <w:szCs w:val="22"/>
          <w:lang w:val="pl-PL"/>
        </w:rPr>
      </w:pPr>
    </w:p>
    <w:p w14:paraId="330AE803" w14:textId="77777777" w:rsidR="00660A10" w:rsidRPr="008F28D6" w:rsidRDefault="00660A10" w:rsidP="00914918">
      <w:pPr>
        <w:keepNext/>
        <w:numPr>
          <w:ilvl w:val="12"/>
          <w:numId w:val="0"/>
        </w:numPr>
        <w:tabs>
          <w:tab w:val="clear" w:pos="567"/>
        </w:tabs>
        <w:spacing w:line="240" w:lineRule="auto"/>
        <w:ind w:right="-2"/>
        <w:rPr>
          <w:szCs w:val="22"/>
          <w:lang w:val="es-ES"/>
        </w:rPr>
      </w:pPr>
      <w:r w:rsidRPr="008F28D6">
        <w:rPr>
          <w:b/>
          <w:szCs w:val="22"/>
          <w:lang w:val="es-ES"/>
        </w:rPr>
        <w:t>Wytwórca</w:t>
      </w:r>
    </w:p>
    <w:p w14:paraId="44738711" w14:textId="77777777" w:rsidR="00FA4398" w:rsidRPr="008F28D6" w:rsidRDefault="00660A10" w:rsidP="00FA4398">
      <w:pPr>
        <w:keepNext/>
        <w:numPr>
          <w:ilvl w:val="12"/>
          <w:numId w:val="0"/>
        </w:numPr>
        <w:tabs>
          <w:tab w:val="clear" w:pos="567"/>
        </w:tabs>
        <w:spacing w:line="240" w:lineRule="auto"/>
        <w:ind w:right="-2"/>
        <w:rPr>
          <w:noProof/>
          <w:szCs w:val="22"/>
          <w:lang w:val="es-ES"/>
        </w:rPr>
      </w:pPr>
      <w:r w:rsidRPr="008F28D6">
        <w:rPr>
          <w:noProof/>
          <w:szCs w:val="22"/>
          <w:lang w:val="es-ES"/>
        </w:rPr>
        <w:t>Eli Lilly Italia S.p.A.,Via Gramsci 731/733, 50019, Sesto Fiorentino, Firenze (FI), Włochy</w:t>
      </w:r>
    </w:p>
    <w:p w14:paraId="1F11780F" w14:textId="77777777" w:rsidR="00FA4398" w:rsidRPr="009D5A92" w:rsidRDefault="00FA4398" w:rsidP="00FA4398">
      <w:pPr>
        <w:keepNext/>
        <w:numPr>
          <w:ilvl w:val="12"/>
          <w:numId w:val="0"/>
        </w:numPr>
        <w:tabs>
          <w:tab w:val="clear" w:pos="567"/>
        </w:tabs>
        <w:spacing w:line="240" w:lineRule="auto"/>
        <w:ind w:right="-2"/>
        <w:rPr>
          <w:noProof/>
          <w:szCs w:val="22"/>
          <w:lang w:val="en-US"/>
        </w:rPr>
      </w:pPr>
      <w:r w:rsidRPr="009D5A92">
        <w:rPr>
          <w:highlight w:val="lightGray"/>
        </w:rPr>
        <w:t>Lilly France, 2, rue du Colonel Lilly, 67640 Fegersheim, Fran</w:t>
      </w:r>
      <w:r w:rsidR="00595E6E" w:rsidRPr="009D5A92">
        <w:rPr>
          <w:highlight w:val="lightGray"/>
        </w:rPr>
        <w:t>cja</w:t>
      </w:r>
    </w:p>
    <w:p w14:paraId="7C37ABF7" w14:textId="77777777" w:rsidR="006F096A" w:rsidRPr="009D5A92" w:rsidRDefault="006F096A" w:rsidP="006F096A">
      <w:pPr>
        <w:numPr>
          <w:ilvl w:val="12"/>
          <w:numId w:val="0"/>
        </w:numPr>
        <w:tabs>
          <w:tab w:val="clear" w:pos="567"/>
        </w:tabs>
        <w:spacing w:line="240" w:lineRule="auto"/>
        <w:ind w:right="-2"/>
        <w:rPr>
          <w:noProof/>
          <w:szCs w:val="22"/>
          <w:lang w:val="en-US"/>
        </w:rPr>
      </w:pPr>
    </w:p>
    <w:p w14:paraId="7ECD1EBC" w14:textId="77777777" w:rsidR="00660A10" w:rsidRPr="009D5A92" w:rsidRDefault="00660A10" w:rsidP="00010983">
      <w:pPr>
        <w:keepNext/>
        <w:spacing w:line="240" w:lineRule="auto"/>
        <w:rPr>
          <w:i/>
          <w:noProof/>
          <w:szCs w:val="22"/>
          <w:lang w:val="pl-PL"/>
        </w:rPr>
      </w:pPr>
      <w:r w:rsidRPr="009D5A92">
        <w:rPr>
          <w:noProof/>
          <w:szCs w:val="22"/>
          <w:lang w:val="pl-PL"/>
        </w:rPr>
        <w:t>W celu uzyskania bardziej szczegółowych informacji należy zwrócić się do miejscowego przedstawiciela podmiotu odpowiedzialnego:</w:t>
      </w:r>
    </w:p>
    <w:p w14:paraId="1E2103D1" w14:textId="77777777" w:rsidR="00660A10" w:rsidRPr="009D5A92" w:rsidRDefault="00660A10" w:rsidP="000839D7">
      <w:pPr>
        <w:numPr>
          <w:ilvl w:val="12"/>
          <w:numId w:val="0"/>
        </w:numPr>
        <w:tabs>
          <w:tab w:val="clear" w:pos="567"/>
        </w:tabs>
        <w:spacing w:line="240" w:lineRule="auto"/>
        <w:ind w:right="-2"/>
        <w:rPr>
          <w:noProof/>
          <w:szCs w:val="22"/>
          <w:lang w:val="pl-PL"/>
        </w:rPr>
      </w:pPr>
    </w:p>
    <w:tbl>
      <w:tblPr>
        <w:tblW w:w="9326" w:type="dxa"/>
        <w:tblInd w:w="-4" w:type="dxa"/>
        <w:tblLayout w:type="fixed"/>
        <w:tblLook w:val="0000" w:firstRow="0" w:lastRow="0" w:firstColumn="0" w:lastColumn="0" w:noHBand="0" w:noVBand="0"/>
      </w:tblPr>
      <w:tblGrid>
        <w:gridCol w:w="4648"/>
        <w:gridCol w:w="4678"/>
      </w:tblGrid>
      <w:tr w:rsidR="009D5A92" w:rsidRPr="002E55FE" w14:paraId="4CFE361A" w14:textId="77777777" w:rsidTr="00735F46">
        <w:trPr>
          <w:cantSplit/>
        </w:trPr>
        <w:tc>
          <w:tcPr>
            <w:tcW w:w="4648" w:type="dxa"/>
          </w:tcPr>
          <w:p w14:paraId="739C2398" w14:textId="77777777" w:rsidR="00660A10" w:rsidRPr="009D5A92" w:rsidRDefault="00660A10" w:rsidP="00FF1A94">
            <w:pPr>
              <w:spacing w:line="240" w:lineRule="auto"/>
              <w:rPr>
                <w:szCs w:val="22"/>
              </w:rPr>
            </w:pPr>
            <w:r w:rsidRPr="009D5A92">
              <w:rPr>
                <w:b/>
                <w:szCs w:val="22"/>
              </w:rPr>
              <w:t>Belgique/België/Belgien</w:t>
            </w:r>
          </w:p>
          <w:p w14:paraId="480E60AD" w14:textId="77777777" w:rsidR="00660A10" w:rsidRPr="009D5A92" w:rsidRDefault="00660A10" w:rsidP="00FF1A94">
            <w:pPr>
              <w:spacing w:line="240" w:lineRule="auto"/>
              <w:rPr>
                <w:szCs w:val="22"/>
              </w:rPr>
            </w:pPr>
            <w:r w:rsidRPr="009D5A92">
              <w:rPr>
                <w:szCs w:val="22"/>
              </w:rPr>
              <w:t>Eli Lilly Benelux S.A./N.V.</w:t>
            </w:r>
          </w:p>
          <w:p w14:paraId="6A9F9A65" w14:textId="77777777" w:rsidR="00660A10" w:rsidRPr="009D5A92" w:rsidRDefault="00660A10" w:rsidP="00FF1A94">
            <w:pPr>
              <w:spacing w:line="240" w:lineRule="auto"/>
              <w:rPr>
                <w:szCs w:val="22"/>
              </w:rPr>
            </w:pPr>
            <w:r w:rsidRPr="009D5A92">
              <w:rPr>
                <w:szCs w:val="22"/>
              </w:rPr>
              <w:t>Tél/Tel: + 32-(0)2 548 84 84</w:t>
            </w:r>
          </w:p>
          <w:p w14:paraId="07F314D3" w14:textId="77777777" w:rsidR="00660A10" w:rsidRPr="009D5A92" w:rsidRDefault="00660A10" w:rsidP="00FF1A94">
            <w:pPr>
              <w:spacing w:line="240" w:lineRule="auto"/>
              <w:rPr>
                <w:szCs w:val="22"/>
              </w:rPr>
            </w:pPr>
          </w:p>
        </w:tc>
        <w:tc>
          <w:tcPr>
            <w:tcW w:w="4678" w:type="dxa"/>
          </w:tcPr>
          <w:p w14:paraId="137286FF" w14:textId="77777777" w:rsidR="00660A10" w:rsidRPr="009D5A92" w:rsidRDefault="00660A10" w:rsidP="00FF1A94">
            <w:pPr>
              <w:spacing w:line="240" w:lineRule="auto"/>
              <w:rPr>
                <w:szCs w:val="22"/>
                <w:lang w:val="fi-FI"/>
              </w:rPr>
            </w:pPr>
            <w:r w:rsidRPr="009D5A92">
              <w:rPr>
                <w:b/>
                <w:szCs w:val="22"/>
                <w:lang w:val="fi-FI"/>
              </w:rPr>
              <w:t>Lietuva</w:t>
            </w:r>
          </w:p>
          <w:p w14:paraId="2BB19BC9" w14:textId="77777777" w:rsidR="00660A10" w:rsidRPr="009D5A92" w:rsidRDefault="00660A10" w:rsidP="00FF1A94">
            <w:pPr>
              <w:spacing w:line="240" w:lineRule="auto"/>
              <w:ind w:right="-449"/>
              <w:rPr>
                <w:szCs w:val="22"/>
                <w:lang w:val="fi-FI"/>
              </w:rPr>
            </w:pPr>
            <w:r w:rsidRPr="009D5A92">
              <w:rPr>
                <w:szCs w:val="22"/>
                <w:lang w:val="fi-FI"/>
              </w:rPr>
              <w:t xml:space="preserve">Eli Lilly </w:t>
            </w:r>
            <w:r w:rsidR="00653695" w:rsidRPr="009D5A92">
              <w:rPr>
                <w:szCs w:val="22"/>
                <w:lang w:val="fi-FI"/>
              </w:rPr>
              <w:t>Lietuva</w:t>
            </w:r>
          </w:p>
          <w:p w14:paraId="57B23BDE" w14:textId="77777777" w:rsidR="00660A10" w:rsidRPr="009D5A92" w:rsidRDefault="00660A10" w:rsidP="00FF1A94">
            <w:pPr>
              <w:spacing w:line="240" w:lineRule="auto"/>
              <w:ind w:right="-449"/>
              <w:rPr>
                <w:szCs w:val="22"/>
                <w:lang w:val="fi-FI"/>
              </w:rPr>
            </w:pPr>
            <w:r w:rsidRPr="009D5A92">
              <w:rPr>
                <w:szCs w:val="22"/>
                <w:lang w:val="fi-FI"/>
              </w:rPr>
              <w:t>Tel. +370 (5) 2649600</w:t>
            </w:r>
          </w:p>
          <w:p w14:paraId="6BAFA949" w14:textId="77777777" w:rsidR="00660A10" w:rsidRPr="009D5A92" w:rsidRDefault="00660A10" w:rsidP="00FF1A94">
            <w:pPr>
              <w:spacing w:line="240" w:lineRule="auto"/>
              <w:rPr>
                <w:szCs w:val="22"/>
                <w:lang w:val="fi-FI"/>
              </w:rPr>
            </w:pPr>
          </w:p>
        </w:tc>
      </w:tr>
      <w:tr w:rsidR="009D5A92" w:rsidRPr="009D5A92" w14:paraId="4890A403" w14:textId="77777777" w:rsidTr="008E1F5B">
        <w:trPr>
          <w:cantSplit/>
        </w:trPr>
        <w:tc>
          <w:tcPr>
            <w:tcW w:w="4648" w:type="dxa"/>
          </w:tcPr>
          <w:p w14:paraId="4F6E6287" w14:textId="77777777" w:rsidR="00660A10" w:rsidRPr="009D5A92" w:rsidRDefault="00660A10" w:rsidP="00FF1A94">
            <w:pPr>
              <w:autoSpaceDE w:val="0"/>
              <w:autoSpaceDN w:val="0"/>
              <w:adjustRightInd w:val="0"/>
              <w:spacing w:line="240" w:lineRule="auto"/>
              <w:rPr>
                <w:b/>
                <w:szCs w:val="22"/>
                <w:lang w:val="fi-FI"/>
              </w:rPr>
            </w:pPr>
            <w:r w:rsidRPr="009D5A92">
              <w:rPr>
                <w:b/>
                <w:szCs w:val="22"/>
              </w:rPr>
              <w:t>България</w:t>
            </w:r>
          </w:p>
          <w:p w14:paraId="58C6C223" w14:textId="77777777" w:rsidR="00660A10" w:rsidRPr="009D5A92" w:rsidRDefault="00660A10" w:rsidP="00FF1A94">
            <w:pPr>
              <w:autoSpaceDE w:val="0"/>
              <w:autoSpaceDN w:val="0"/>
              <w:adjustRightInd w:val="0"/>
              <w:spacing w:line="240" w:lineRule="auto"/>
              <w:rPr>
                <w:szCs w:val="22"/>
                <w:lang w:val="fi-FI"/>
              </w:rPr>
            </w:pPr>
            <w:r w:rsidRPr="009D5A92">
              <w:rPr>
                <w:szCs w:val="22"/>
              </w:rPr>
              <w:t>ТП</w:t>
            </w:r>
            <w:r w:rsidRPr="009D5A92">
              <w:rPr>
                <w:szCs w:val="22"/>
                <w:lang w:val="fi-FI"/>
              </w:rPr>
              <w:t xml:space="preserve"> "</w:t>
            </w:r>
            <w:r w:rsidRPr="009D5A92">
              <w:rPr>
                <w:szCs w:val="22"/>
              </w:rPr>
              <w:t>Ели</w:t>
            </w:r>
            <w:r w:rsidRPr="009D5A92">
              <w:rPr>
                <w:szCs w:val="22"/>
                <w:lang w:val="fi-FI"/>
              </w:rPr>
              <w:t xml:space="preserve"> </w:t>
            </w:r>
            <w:r w:rsidRPr="009D5A92">
              <w:rPr>
                <w:szCs w:val="22"/>
              </w:rPr>
              <w:t>Лили</w:t>
            </w:r>
            <w:r w:rsidRPr="009D5A92">
              <w:rPr>
                <w:szCs w:val="22"/>
                <w:lang w:val="fi-FI"/>
              </w:rPr>
              <w:t xml:space="preserve"> </w:t>
            </w:r>
            <w:r w:rsidRPr="009D5A92">
              <w:rPr>
                <w:szCs w:val="22"/>
              </w:rPr>
              <w:t>Недерланд</w:t>
            </w:r>
            <w:r w:rsidRPr="009D5A92">
              <w:rPr>
                <w:szCs w:val="22"/>
                <w:lang w:val="fi-FI"/>
              </w:rPr>
              <w:t xml:space="preserve">" </w:t>
            </w:r>
            <w:r w:rsidRPr="009D5A92">
              <w:rPr>
                <w:szCs w:val="22"/>
              </w:rPr>
              <w:t>Б</w:t>
            </w:r>
            <w:r w:rsidRPr="009D5A92">
              <w:rPr>
                <w:szCs w:val="22"/>
                <w:lang w:val="fi-FI"/>
              </w:rPr>
              <w:t>.</w:t>
            </w:r>
            <w:r w:rsidRPr="009D5A92">
              <w:rPr>
                <w:szCs w:val="22"/>
              </w:rPr>
              <w:t>В</w:t>
            </w:r>
            <w:r w:rsidRPr="009D5A92">
              <w:rPr>
                <w:szCs w:val="22"/>
                <w:lang w:val="fi-FI"/>
              </w:rPr>
              <w:t xml:space="preserve">. - </w:t>
            </w:r>
            <w:r w:rsidRPr="009D5A92">
              <w:rPr>
                <w:szCs w:val="22"/>
              </w:rPr>
              <w:t>България</w:t>
            </w:r>
          </w:p>
          <w:p w14:paraId="5C12A489" w14:textId="77777777" w:rsidR="00660A10" w:rsidRPr="009D5A92" w:rsidRDefault="00660A10" w:rsidP="00FF1A94">
            <w:pPr>
              <w:spacing w:line="240" w:lineRule="auto"/>
              <w:rPr>
                <w:szCs w:val="22"/>
              </w:rPr>
            </w:pPr>
            <w:r w:rsidRPr="009D5A92">
              <w:rPr>
                <w:szCs w:val="22"/>
              </w:rPr>
              <w:t>тел. + 359 2 491 41 40</w:t>
            </w:r>
          </w:p>
          <w:p w14:paraId="523F0438" w14:textId="77777777" w:rsidR="00660A10" w:rsidRPr="009D5A92" w:rsidRDefault="00660A10" w:rsidP="00FF1A94">
            <w:pPr>
              <w:spacing w:line="240" w:lineRule="auto"/>
              <w:rPr>
                <w:szCs w:val="22"/>
              </w:rPr>
            </w:pPr>
          </w:p>
        </w:tc>
        <w:tc>
          <w:tcPr>
            <w:tcW w:w="4678" w:type="dxa"/>
          </w:tcPr>
          <w:p w14:paraId="5691BA20" w14:textId="77777777" w:rsidR="00660A10" w:rsidRPr="006A5A5E" w:rsidRDefault="00660A10" w:rsidP="00FF1A94">
            <w:pPr>
              <w:spacing w:line="240" w:lineRule="auto"/>
              <w:rPr>
                <w:szCs w:val="22"/>
                <w:lang w:val="de-AT"/>
              </w:rPr>
            </w:pPr>
            <w:r w:rsidRPr="006A5A5E">
              <w:rPr>
                <w:b/>
                <w:szCs w:val="22"/>
                <w:lang w:val="de-AT"/>
              </w:rPr>
              <w:t>Luxembourg/Luxemburg</w:t>
            </w:r>
          </w:p>
          <w:p w14:paraId="2F9E390A" w14:textId="77777777" w:rsidR="00660A10" w:rsidRPr="006A5A5E" w:rsidRDefault="00660A10" w:rsidP="00FF1A94">
            <w:pPr>
              <w:spacing w:line="240" w:lineRule="auto"/>
              <w:rPr>
                <w:szCs w:val="22"/>
                <w:lang w:val="de-AT"/>
              </w:rPr>
            </w:pPr>
            <w:r w:rsidRPr="006A5A5E">
              <w:rPr>
                <w:szCs w:val="22"/>
                <w:lang w:val="de-AT"/>
              </w:rPr>
              <w:t>Eli Lilly Benelux S.A./N.V.</w:t>
            </w:r>
          </w:p>
          <w:p w14:paraId="63FEFF2F" w14:textId="77777777" w:rsidR="00660A10" w:rsidRPr="009D5A92" w:rsidRDefault="00660A10" w:rsidP="00FF1A94">
            <w:pPr>
              <w:tabs>
                <w:tab w:val="left" w:pos="-720"/>
              </w:tabs>
              <w:suppressAutoHyphens/>
              <w:spacing w:line="240" w:lineRule="auto"/>
              <w:rPr>
                <w:szCs w:val="22"/>
              </w:rPr>
            </w:pPr>
            <w:r w:rsidRPr="009D5A92">
              <w:rPr>
                <w:szCs w:val="22"/>
              </w:rPr>
              <w:t>Tél/Tel: + 32-(0)2 548 84 84</w:t>
            </w:r>
          </w:p>
        </w:tc>
      </w:tr>
      <w:tr w:rsidR="009D5A92" w:rsidRPr="009D5A92" w14:paraId="50A4ED2E" w14:textId="77777777" w:rsidTr="00524A5C">
        <w:tc>
          <w:tcPr>
            <w:tcW w:w="4648" w:type="dxa"/>
          </w:tcPr>
          <w:p w14:paraId="6FF0DD2E" w14:textId="77777777" w:rsidR="00660A10" w:rsidRPr="009D5A92" w:rsidRDefault="00660A10" w:rsidP="00FF1A94">
            <w:pPr>
              <w:tabs>
                <w:tab w:val="left" w:pos="-720"/>
              </w:tabs>
              <w:suppressAutoHyphens/>
              <w:spacing w:line="240" w:lineRule="auto"/>
              <w:rPr>
                <w:szCs w:val="22"/>
                <w:lang w:val="fi-FI"/>
              </w:rPr>
            </w:pPr>
            <w:r w:rsidRPr="009D5A92">
              <w:rPr>
                <w:b/>
                <w:szCs w:val="22"/>
                <w:lang w:val="fi-FI"/>
              </w:rPr>
              <w:t>Česká republika</w:t>
            </w:r>
          </w:p>
          <w:p w14:paraId="0662229A" w14:textId="77777777" w:rsidR="00660A10" w:rsidRPr="009D5A92" w:rsidRDefault="00660A10" w:rsidP="00FF1A94">
            <w:pPr>
              <w:tabs>
                <w:tab w:val="left" w:pos="-720"/>
              </w:tabs>
              <w:suppressAutoHyphens/>
              <w:spacing w:line="240" w:lineRule="auto"/>
              <w:rPr>
                <w:szCs w:val="22"/>
                <w:lang w:val="fi-FI"/>
              </w:rPr>
            </w:pPr>
            <w:r w:rsidRPr="009D5A92">
              <w:rPr>
                <w:szCs w:val="22"/>
                <w:lang w:val="fi-FI"/>
              </w:rPr>
              <w:t>ELI LILLY ČR, s.r.o.</w:t>
            </w:r>
          </w:p>
          <w:p w14:paraId="7DD62F34" w14:textId="77777777" w:rsidR="00660A10" w:rsidRPr="009D5A92" w:rsidRDefault="00660A10" w:rsidP="00FF1A94">
            <w:pPr>
              <w:spacing w:line="240" w:lineRule="auto"/>
              <w:rPr>
                <w:szCs w:val="22"/>
              </w:rPr>
            </w:pPr>
            <w:r w:rsidRPr="009D5A92">
              <w:rPr>
                <w:szCs w:val="22"/>
              </w:rPr>
              <w:t>Tel: + 420 234 664 111</w:t>
            </w:r>
          </w:p>
          <w:p w14:paraId="1CDDE61D" w14:textId="77777777" w:rsidR="00660A10" w:rsidRPr="009D5A92" w:rsidRDefault="00660A10" w:rsidP="00FF1A94">
            <w:pPr>
              <w:spacing w:line="240" w:lineRule="auto"/>
              <w:rPr>
                <w:szCs w:val="22"/>
              </w:rPr>
            </w:pPr>
          </w:p>
        </w:tc>
        <w:tc>
          <w:tcPr>
            <w:tcW w:w="4678" w:type="dxa"/>
          </w:tcPr>
          <w:p w14:paraId="07D1A2B5" w14:textId="77777777" w:rsidR="00660A10" w:rsidRPr="009D5A92" w:rsidRDefault="00660A10" w:rsidP="00FF1A94">
            <w:pPr>
              <w:spacing w:line="240" w:lineRule="auto"/>
              <w:rPr>
                <w:b/>
                <w:szCs w:val="22"/>
              </w:rPr>
            </w:pPr>
            <w:r w:rsidRPr="009D5A92">
              <w:rPr>
                <w:b/>
                <w:szCs w:val="22"/>
              </w:rPr>
              <w:t>Magyarország</w:t>
            </w:r>
          </w:p>
          <w:p w14:paraId="105BA7C3" w14:textId="77777777" w:rsidR="00660A10" w:rsidRPr="009D5A92" w:rsidRDefault="00660A10" w:rsidP="00FF1A94">
            <w:pPr>
              <w:autoSpaceDE w:val="0"/>
              <w:autoSpaceDN w:val="0"/>
              <w:adjustRightInd w:val="0"/>
              <w:spacing w:line="240" w:lineRule="auto"/>
              <w:rPr>
                <w:szCs w:val="22"/>
              </w:rPr>
            </w:pPr>
            <w:r w:rsidRPr="009D5A92">
              <w:rPr>
                <w:szCs w:val="22"/>
              </w:rPr>
              <w:t>Lilly Hungária Kft.</w:t>
            </w:r>
          </w:p>
          <w:p w14:paraId="273FAB8C" w14:textId="77777777" w:rsidR="00660A10" w:rsidRPr="009D5A92" w:rsidRDefault="00660A10" w:rsidP="00FF1A94">
            <w:pPr>
              <w:spacing w:line="240" w:lineRule="auto"/>
              <w:rPr>
                <w:szCs w:val="22"/>
              </w:rPr>
            </w:pPr>
            <w:r w:rsidRPr="009D5A92">
              <w:rPr>
                <w:szCs w:val="22"/>
              </w:rPr>
              <w:t>Tel: + 36 1 328 5100</w:t>
            </w:r>
          </w:p>
        </w:tc>
      </w:tr>
      <w:tr w:rsidR="009D5A92" w:rsidRPr="009D5A92" w14:paraId="720FF7A9" w14:textId="77777777" w:rsidTr="00524A5C">
        <w:tc>
          <w:tcPr>
            <w:tcW w:w="4648" w:type="dxa"/>
          </w:tcPr>
          <w:p w14:paraId="622BD6F3" w14:textId="77777777" w:rsidR="00660A10" w:rsidRPr="009D5A92" w:rsidRDefault="00660A10" w:rsidP="00FF1A94">
            <w:pPr>
              <w:spacing w:line="240" w:lineRule="auto"/>
              <w:rPr>
                <w:szCs w:val="22"/>
              </w:rPr>
            </w:pPr>
            <w:r w:rsidRPr="009D5A92">
              <w:rPr>
                <w:b/>
                <w:szCs w:val="22"/>
              </w:rPr>
              <w:t>Danmark</w:t>
            </w:r>
          </w:p>
          <w:p w14:paraId="46E20EEE" w14:textId="77777777" w:rsidR="00660A10" w:rsidRPr="009D5A92" w:rsidRDefault="00660A10" w:rsidP="00FF1A94">
            <w:pPr>
              <w:tabs>
                <w:tab w:val="left" w:pos="-720"/>
              </w:tabs>
              <w:suppressAutoHyphens/>
              <w:spacing w:line="240" w:lineRule="auto"/>
              <w:rPr>
                <w:szCs w:val="22"/>
              </w:rPr>
            </w:pPr>
            <w:r w:rsidRPr="009D5A92">
              <w:rPr>
                <w:szCs w:val="22"/>
              </w:rPr>
              <w:t xml:space="preserve">Eli Lilly Danmark A/S </w:t>
            </w:r>
          </w:p>
          <w:p w14:paraId="69639474" w14:textId="681F0C98" w:rsidR="00660A10" w:rsidRPr="009D5A92" w:rsidRDefault="00660A10" w:rsidP="00FF1A94">
            <w:pPr>
              <w:tabs>
                <w:tab w:val="left" w:pos="-720"/>
              </w:tabs>
              <w:suppressAutoHyphens/>
              <w:spacing w:line="240" w:lineRule="auto"/>
              <w:rPr>
                <w:szCs w:val="22"/>
              </w:rPr>
            </w:pPr>
            <w:r w:rsidRPr="009D5A92">
              <w:rPr>
                <w:szCs w:val="22"/>
              </w:rPr>
              <w:t>Tlf</w:t>
            </w:r>
            <w:r w:rsidR="0033164B">
              <w:rPr>
                <w:szCs w:val="22"/>
              </w:rPr>
              <w:t>.</w:t>
            </w:r>
            <w:r w:rsidRPr="009D5A92">
              <w:rPr>
                <w:szCs w:val="22"/>
              </w:rPr>
              <w:t>: +45 45 26 60 00</w:t>
            </w:r>
          </w:p>
          <w:p w14:paraId="2C4317BC" w14:textId="77777777" w:rsidR="00660A10" w:rsidRPr="009D5A92" w:rsidRDefault="00660A10" w:rsidP="00FF1A94">
            <w:pPr>
              <w:tabs>
                <w:tab w:val="left" w:pos="-720"/>
              </w:tabs>
              <w:suppressAutoHyphens/>
              <w:spacing w:line="240" w:lineRule="auto"/>
              <w:rPr>
                <w:szCs w:val="22"/>
              </w:rPr>
            </w:pPr>
          </w:p>
        </w:tc>
        <w:tc>
          <w:tcPr>
            <w:tcW w:w="4678" w:type="dxa"/>
          </w:tcPr>
          <w:p w14:paraId="24F248DC" w14:textId="77777777" w:rsidR="00660A10" w:rsidRPr="008F28D6" w:rsidRDefault="00660A10" w:rsidP="00FF1A94">
            <w:pPr>
              <w:tabs>
                <w:tab w:val="left" w:pos="-720"/>
                <w:tab w:val="left" w:pos="4536"/>
              </w:tabs>
              <w:suppressAutoHyphens/>
              <w:spacing w:line="240" w:lineRule="auto"/>
              <w:rPr>
                <w:b/>
                <w:szCs w:val="22"/>
                <w:lang w:val="es-ES"/>
              </w:rPr>
            </w:pPr>
            <w:r w:rsidRPr="008F28D6">
              <w:rPr>
                <w:b/>
                <w:szCs w:val="22"/>
                <w:lang w:val="es-ES"/>
              </w:rPr>
              <w:t>Malta</w:t>
            </w:r>
          </w:p>
          <w:p w14:paraId="7DE1F749" w14:textId="77777777" w:rsidR="00660A10" w:rsidRPr="008F28D6" w:rsidRDefault="00660A10" w:rsidP="00FF1A94">
            <w:pPr>
              <w:spacing w:line="240" w:lineRule="auto"/>
              <w:rPr>
                <w:szCs w:val="22"/>
                <w:lang w:val="es-ES"/>
              </w:rPr>
            </w:pPr>
            <w:r w:rsidRPr="008F28D6">
              <w:rPr>
                <w:szCs w:val="22"/>
                <w:lang w:val="es-ES"/>
              </w:rPr>
              <w:t>Charles de Giorgio Ltd.</w:t>
            </w:r>
          </w:p>
          <w:p w14:paraId="60D8A3C7" w14:textId="77777777" w:rsidR="00660A10" w:rsidRPr="009D5A92" w:rsidRDefault="00660A10" w:rsidP="00FF1A94">
            <w:pPr>
              <w:spacing w:line="240" w:lineRule="auto"/>
              <w:rPr>
                <w:szCs w:val="22"/>
              </w:rPr>
            </w:pPr>
            <w:r w:rsidRPr="009D5A92">
              <w:rPr>
                <w:szCs w:val="22"/>
              </w:rPr>
              <w:t>Tel: + 356 25600 500</w:t>
            </w:r>
          </w:p>
        </w:tc>
      </w:tr>
      <w:tr w:rsidR="009D5A92" w:rsidRPr="009D5A92" w14:paraId="39ED416A" w14:textId="77777777" w:rsidTr="00524A5C">
        <w:tc>
          <w:tcPr>
            <w:tcW w:w="4648" w:type="dxa"/>
          </w:tcPr>
          <w:p w14:paraId="699CFD96" w14:textId="77777777" w:rsidR="00660A10" w:rsidRPr="006A5A5E" w:rsidRDefault="00660A10" w:rsidP="00FF1A94">
            <w:pPr>
              <w:spacing w:line="240" w:lineRule="auto"/>
              <w:rPr>
                <w:szCs w:val="22"/>
                <w:lang w:val="de-AT"/>
              </w:rPr>
            </w:pPr>
            <w:r w:rsidRPr="006A5A5E">
              <w:rPr>
                <w:b/>
                <w:szCs w:val="22"/>
                <w:lang w:val="de-AT"/>
              </w:rPr>
              <w:t>Deutschland</w:t>
            </w:r>
          </w:p>
          <w:p w14:paraId="46B9529C" w14:textId="77777777" w:rsidR="00660A10" w:rsidRPr="006A5A5E" w:rsidRDefault="00660A10" w:rsidP="00FF1A94">
            <w:pPr>
              <w:tabs>
                <w:tab w:val="left" w:pos="-720"/>
              </w:tabs>
              <w:suppressAutoHyphens/>
              <w:spacing w:line="240" w:lineRule="auto"/>
              <w:rPr>
                <w:szCs w:val="22"/>
                <w:lang w:val="de-AT"/>
              </w:rPr>
            </w:pPr>
            <w:r w:rsidRPr="006A5A5E">
              <w:rPr>
                <w:szCs w:val="22"/>
                <w:lang w:val="de-AT"/>
              </w:rPr>
              <w:t>Lilly Deutschland GmbH</w:t>
            </w:r>
          </w:p>
          <w:p w14:paraId="4EA312D2" w14:textId="77777777" w:rsidR="00660A10" w:rsidRPr="006A5A5E" w:rsidRDefault="00660A10" w:rsidP="00FF1A94">
            <w:pPr>
              <w:tabs>
                <w:tab w:val="left" w:pos="-720"/>
              </w:tabs>
              <w:suppressAutoHyphens/>
              <w:spacing w:line="240" w:lineRule="auto"/>
              <w:rPr>
                <w:szCs w:val="22"/>
                <w:lang w:val="de-AT"/>
              </w:rPr>
            </w:pPr>
            <w:r w:rsidRPr="006A5A5E">
              <w:rPr>
                <w:szCs w:val="22"/>
                <w:lang w:val="de-AT"/>
              </w:rPr>
              <w:t>Tel. + 49-(0) 6172 273 2222</w:t>
            </w:r>
          </w:p>
          <w:p w14:paraId="6115EE8F" w14:textId="77777777" w:rsidR="00660A10" w:rsidRPr="006A5A5E" w:rsidRDefault="00660A10" w:rsidP="00FF1A94">
            <w:pPr>
              <w:tabs>
                <w:tab w:val="left" w:pos="-720"/>
              </w:tabs>
              <w:suppressAutoHyphens/>
              <w:spacing w:line="240" w:lineRule="auto"/>
              <w:rPr>
                <w:szCs w:val="22"/>
                <w:lang w:val="de-AT"/>
              </w:rPr>
            </w:pPr>
          </w:p>
        </w:tc>
        <w:tc>
          <w:tcPr>
            <w:tcW w:w="4678" w:type="dxa"/>
          </w:tcPr>
          <w:p w14:paraId="216DCFD9" w14:textId="77777777" w:rsidR="00660A10" w:rsidRPr="009D5A92" w:rsidRDefault="00660A10" w:rsidP="00FF1A94">
            <w:pPr>
              <w:suppressAutoHyphens/>
              <w:spacing w:line="240" w:lineRule="auto"/>
              <w:rPr>
                <w:szCs w:val="22"/>
                <w:lang w:val="nl-BE"/>
              </w:rPr>
            </w:pPr>
            <w:r w:rsidRPr="009D5A92">
              <w:rPr>
                <w:b/>
                <w:szCs w:val="22"/>
                <w:lang w:val="nl-BE"/>
              </w:rPr>
              <w:lastRenderedPageBreak/>
              <w:t>Nederland</w:t>
            </w:r>
          </w:p>
          <w:p w14:paraId="0CCB80E4" w14:textId="77777777" w:rsidR="00660A10" w:rsidRPr="009D5A92" w:rsidRDefault="00660A10" w:rsidP="00FF1A94">
            <w:pPr>
              <w:spacing w:line="240" w:lineRule="auto"/>
              <w:rPr>
                <w:szCs w:val="22"/>
                <w:lang w:val="nl-BE"/>
              </w:rPr>
            </w:pPr>
            <w:r w:rsidRPr="009D5A92">
              <w:rPr>
                <w:szCs w:val="22"/>
                <w:lang w:val="nl-BE"/>
              </w:rPr>
              <w:t xml:space="preserve">Eli Lilly Nederland B.V. </w:t>
            </w:r>
          </w:p>
          <w:p w14:paraId="761C621F" w14:textId="77777777" w:rsidR="00660A10" w:rsidRPr="009D5A92" w:rsidRDefault="00660A10" w:rsidP="00FF1A94">
            <w:pPr>
              <w:tabs>
                <w:tab w:val="left" w:pos="-720"/>
              </w:tabs>
              <w:suppressAutoHyphens/>
              <w:spacing w:line="240" w:lineRule="auto"/>
              <w:rPr>
                <w:szCs w:val="22"/>
              </w:rPr>
            </w:pPr>
            <w:r w:rsidRPr="009D5A92">
              <w:rPr>
                <w:szCs w:val="22"/>
              </w:rPr>
              <w:t>Tel: + 31-(0) 30 60 25 800</w:t>
            </w:r>
          </w:p>
        </w:tc>
      </w:tr>
      <w:tr w:rsidR="009D5A92" w:rsidRPr="009D5A92" w14:paraId="4E487A14" w14:textId="77777777" w:rsidTr="00524A5C">
        <w:tc>
          <w:tcPr>
            <w:tcW w:w="4648" w:type="dxa"/>
          </w:tcPr>
          <w:p w14:paraId="5DF3469D" w14:textId="77777777" w:rsidR="00660A10" w:rsidRPr="009D5A92" w:rsidRDefault="00660A10" w:rsidP="00217819">
            <w:pPr>
              <w:keepNext/>
              <w:tabs>
                <w:tab w:val="left" w:pos="-720"/>
              </w:tabs>
              <w:suppressAutoHyphens/>
              <w:spacing w:line="240" w:lineRule="auto"/>
              <w:rPr>
                <w:b/>
                <w:bCs/>
                <w:szCs w:val="22"/>
                <w:lang w:val="fi-FI"/>
              </w:rPr>
            </w:pPr>
            <w:r w:rsidRPr="009D5A92">
              <w:rPr>
                <w:b/>
                <w:bCs/>
                <w:szCs w:val="22"/>
                <w:lang w:val="fi-FI"/>
              </w:rPr>
              <w:t>Eesti</w:t>
            </w:r>
          </w:p>
          <w:p w14:paraId="58E8DD56" w14:textId="77777777" w:rsidR="00510A21" w:rsidRPr="009D5A92" w:rsidRDefault="00510A21" w:rsidP="00217819">
            <w:pPr>
              <w:keepNext/>
              <w:tabs>
                <w:tab w:val="left" w:pos="-720"/>
              </w:tabs>
              <w:suppressAutoHyphens/>
              <w:spacing w:line="240" w:lineRule="auto"/>
              <w:rPr>
                <w:szCs w:val="22"/>
                <w:lang w:val="fi-FI"/>
              </w:rPr>
            </w:pPr>
            <w:r w:rsidRPr="009D5A92">
              <w:rPr>
                <w:szCs w:val="22"/>
                <w:lang w:val="fi-FI"/>
              </w:rPr>
              <w:t>Eli Lilly Nederland B.V.</w:t>
            </w:r>
          </w:p>
          <w:p w14:paraId="78800015" w14:textId="77777777" w:rsidR="00660A10" w:rsidRPr="009D5A92" w:rsidRDefault="00660A10" w:rsidP="00217819">
            <w:pPr>
              <w:keepNext/>
              <w:tabs>
                <w:tab w:val="left" w:pos="-720"/>
              </w:tabs>
              <w:suppressAutoHyphens/>
              <w:spacing w:line="240" w:lineRule="auto"/>
              <w:rPr>
                <w:szCs w:val="22"/>
              </w:rPr>
            </w:pPr>
            <w:r w:rsidRPr="009D5A92">
              <w:rPr>
                <w:szCs w:val="22"/>
              </w:rPr>
              <w:t xml:space="preserve">Tel: </w:t>
            </w:r>
            <w:r w:rsidRPr="009D5A92">
              <w:rPr>
                <w:szCs w:val="22"/>
                <w:lang w:eastAsia="en-GB"/>
              </w:rPr>
              <w:t>+372 6 817</w:t>
            </w:r>
            <w:r w:rsidR="00E63251" w:rsidRPr="009D5A92">
              <w:rPr>
                <w:szCs w:val="22"/>
                <w:lang w:eastAsia="en-GB"/>
              </w:rPr>
              <w:t> </w:t>
            </w:r>
            <w:r w:rsidRPr="009D5A92">
              <w:rPr>
                <w:szCs w:val="22"/>
                <w:lang w:eastAsia="en-GB"/>
              </w:rPr>
              <w:t>280</w:t>
            </w:r>
          </w:p>
          <w:p w14:paraId="61902FA5" w14:textId="77777777" w:rsidR="00E63251" w:rsidRPr="009D5A92" w:rsidRDefault="00E63251" w:rsidP="00217819">
            <w:pPr>
              <w:keepNext/>
              <w:tabs>
                <w:tab w:val="left" w:pos="-720"/>
              </w:tabs>
              <w:suppressAutoHyphens/>
              <w:spacing w:line="240" w:lineRule="auto"/>
              <w:rPr>
                <w:szCs w:val="22"/>
              </w:rPr>
            </w:pPr>
          </w:p>
        </w:tc>
        <w:tc>
          <w:tcPr>
            <w:tcW w:w="4678" w:type="dxa"/>
          </w:tcPr>
          <w:p w14:paraId="7380BD42" w14:textId="77777777" w:rsidR="00660A10" w:rsidRPr="009D5A92" w:rsidRDefault="00660A10" w:rsidP="00217819">
            <w:pPr>
              <w:keepNext/>
              <w:spacing w:line="240" w:lineRule="auto"/>
              <w:rPr>
                <w:szCs w:val="22"/>
              </w:rPr>
            </w:pPr>
            <w:r w:rsidRPr="009D5A92">
              <w:rPr>
                <w:b/>
                <w:szCs w:val="22"/>
              </w:rPr>
              <w:t>Norge</w:t>
            </w:r>
          </w:p>
          <w:p w14:paraId="2CE97188" w14:textId="77777777" w:rsidR="00660A10" w:rsidRPr="009D5A92" w:rsidRDefault="00660A10" w:rsidP="00217819">
            <w:pPr>
              <w:keepNext/>
              <w:tabs>
                <w:tab w:val="left" w:pos="-720"/>
              </w:tabs>
              <w:suppressAutoHyphens/>
              <w:spacing w:line="240" w:lineRule="auto"/>
              <w:rPr>
                <w:szCs w:val="22"/>
              </w:rPr>
            </w:pPr>
            <w:r w:rsidRPr="009D5A92">
              <w:rPr>
                <w:szCs w:val="22"/>
              </w:rPr>
              <w:t xml:space="preserve">Eli Lilly Norge A.S. </w:t>
            </w:r>
          </w:p>
          <w:p w14:paraId="12B53F42" w14:textId="77777777" w:rsidR="00660A10" w:rsidRPr="009D5A92" w:rsidRDefault="00660A10" w:rsidP="00217819">
            <w:pPr>
              <w:keepNext/>
              <w:spacing w:line="240" w:lineRule="auto"/>
              <w:rPr>
                <w:szCs w:val="22"/>
              </w:rPr>
            </w:pPr>
            <w:r w:rsidRPr="009D5A92">
              <w:rPr>
                <w:szCs w:val="22"/>
              </w:rPr>
              <w:t>Tlf: + 47 22 88 18 00</w:t>
            </w:r>
          </w:p>
        </w:tc>
      </w:tr>
      <w:tr w:rsidR="009D5A92" w:rsidRPr="009D5A92" w14:paraId="63BB9447" w14:textId="77777777" w:rsidTr="00123564">
        <w:trPr>
          <w:cantSplit/>
        </w:trPr>
        <w:tc>
          <w:tcPr>
            <w:tcW w:w="4648" w:type="dxa"/>
          </w:tcPr>
          <w:p w14:paraId="4D802675" w14:textId="77777777" w:rsidR="00660A10" w:rsidRPr="009D5A92" w:rsidRDefault="00660A10" w:rsidP="00FF1A94">
            <w:pPr>
              <w:spacing w:line="240" w:lineRule="auto"/>
              <w:rPr>
                <w:szCs w:val="22"/>
              </w:rPr>
            </w:pPr>
            <w:r w:rsidRPr="009D5A92">
              <w:rPr>
                <w:b/>
                <w:szCs w:val="22"/>
              </w:rPr>
              <w:t>Ελλάδα</w:t>
            </w:r>
          </w:p>
          <w:p w14:paraId="48504480" w14:textId="77777777" w:rsidR="00660A10" w:rsidRPr="009D5A92" w:rsidRDefault="00660A10" w:rsidP="00FF1A94">
            <w:pPr>
              <w:tabs>
                <w:tab w:val="left" w:pos="-720"/>
              </w:tabs>
              <w:suppressAutoHyphens/>
              <w:spacing w:line="240" w:lineRule="auto"/>
              <w:rPr>
                <w:snapToGrid w:val="0"/>
                <w:szCs w:val="22"/>
              </w:rPr>
            </w:pPr>
            <w:r w:rsidRPr="009D5A92">
              <w:rPr>
                <w:snapToGrid w:val="0"/>
                <w:szCs w:val="22"/>
              </w:rPr>
              <w:t xml:space="preserve">ΦΑΡΜΑΣΕΡΒ-ΛΙΛΛΥ Α.Ε.Β.Ε. </w:t>
            </w:r>
          </w:p>
          <w:p w14:paraId="4A60AEDA" w14:textId="77777777" w:rsidR="00660A10" w:rsidRPr="009D5A92" w:rsidRDefault="00660A10" w:rsidP="00FF1A94">
            <w:pPr>
              <w:tabs>
                <w:tab w:val="left" w:pos="-720"/>
              </w:tabs>
              <w:suppressAutoHyphens/>
              <w:spacing w:line="240" w:lineRule="auto"/>
              <w:rPr>
                <w:snapToGrid w:val="0"/>
                <w:szCs w:val="22"/>
              </w:rPr>
            </w:pPr>
            <w:r w:rsidRPr="009D5A92">
              <w:rPr>
                <w:snapToGrid w:val="0"/>
                <w:szCs w:val="22"/>
              </w:rPr>
              <w:t>Τηλ: +30 210 629 4600</w:t>
            </w:r>
          </w:p>
          <w:p w14:paraId="7A20BE8E" w14:textId="77777777" w:rsidR="00660A10" w:rsidRPr="009D5A92" w:rsidRDefault="00660A10" w:rsidP="00FF1A94">
            <w:pPr>
              <w:tabs>
                <w:tab w:val="left" w:pos="-720"/>
              </w:tabs>
              <w:suppressAutoHyphens/>
              <w:spacing w:line="240" w:lineRule="auto"/>
              <w:rPr>
                <w:szCs w:val="22"/>
              </w:rPr>
            </w:pPr>
          </w:p>
        </w:tc>
        <w:tc>
          <w:tcPr>
            <w:tcW w:w="4678" w:type="dxa"/>
          </w:tcPr>
          <w:p w14:paraId="553B33DD" w14:textId="77777777" w:rsidR="00660A10" w:rsidRPr="006A5A5E" w:rsidRDefault="00660A10" w:rsidP="00FF1A94">
            <w:pPr>
              <w:spacing w:line="240" w:lineRule="auto"/>
              <w:rPr>
                <w:szCs w:val="22"/>
                <w:lang w:val="de-AT"/>
              </w:rPr>
            </w:pPr>
            <w:r w:rsidRPr="006A5A5E">
              <w:rPr>
                <w:b/>
                <w:szCs w:val="22"/>
                <w:lang w:val="de-AT"/>
              </w:rPr>
              <w:t>Österreich</w:t>
            </w:r>
          </w:p>
          <w:p w14:paraId="5B417CE0" w14:textId="77777777" w:rsidR="00660A10" w:rsidRPr="006A5A5E" w:rsidRDefault="00660A10" w:rsidP="00FF1A94">
            <w:pPr>
              <w:spacing w:line="240" w:lineRule="auto"/>
              <w:rPr>
                <w:szCs w:val="22"/>
                <w:lang w:val="de-AT"/>
              </w:rPr>
            </w:pPr>
            <w:r w:rsidRPr="006A5A5E">
              <w:rPr>
                <w:szCs w:val="22"/>
                <w:lang w:val="de-AT"/>
              </w:rPr>
              <w:t xml:space="preserve">Eli Lilly Ges.m.b.H. </w:t>
            </w:r>
          </w:p>
          <w:p w14:paraId="7A60842C" w14:textId="16DFD993" w:rsidR="00660A10" w:rsidRPr="009D5A92" w:rsidRDefault="00660A10" w:rsidP="00FF1A94">
            <w:pPr>
              <w:spacing w:line="240" w:lineRule="auto"/>
              <w:rPr>
                <w:szCs w:val="22"/>
              </w:rPr>
            </w:pPr>
            <w:r w:rsidRPr="009D5A92">
              <w:rPr>
                <w:szCs w:val="22"/>
              </w:rPr>
              <w:t xml:space="preserve">Tel: + 43-(0) 1 </w:t>
            </w:r>
            <w:r w:rsidR="00F74485" w:rsidRPr="009D5A92">
              <w:rPr>
                <w:szCs w:val="22"/>
              </w:rPr>
              <w:t>20609 1270</w:t>
            </w:r>
          </w:p>
        </w:tc>
      </w:tr>
      <w:tr w:rsidR="009D5A92" w:rsidRPr="009D5A92" w14:paraId="72805775" w14:textId="77777777" w:rsidTr="000E30AD">
        <w:trPr>
          <w:cantSplit/>
        </w:trPr>
        <w:tc>
          <w:tcPr>
            <w:tcW w:w="4648" w:type="dxa"/>
          </w:tcPr>
          <w:p w14:paraId="2E345138" w14:textId="77777777" w:rsidR="00660A10" w:rsidRPr="008F28D6" w:rsidRDefault="00660A10" w:rsidP="00FF1A94">
            <w:pPr>
              <w:tabs>
                <w:tab w:val="left" w:pos="-720"/>
                <w:tab w:val="left" w:pos="4536"/>
              </w:tabs>
              <w:suppressAutoHyphens/>
              <w:spacing w:line="240" w:lineRule="auto"/>
              <w:rPr>
                <w:b/>
                <w:szCs w:val="22"/>
                <w:lang w:val="es-ES"/>
              </w:rPr>
            </w:pPr>
            <w:r w:rsidRPr="008F28D6">
              <w:rPr>
                <w:b/>
                <w:szCs w:val="22"/>
                <w:lang w:val="es-ES"/>
              </w:rPr>
              <w:t>España</w:t>
            </w:r>
          </w:p>
          <w:p w14:paraId="281C9AA0" w14:textId="77777777" w:rsidR="00660A10" w:rsidRPr="008F28D6" w:rsidRDefault="00660A10" w:rsidP="00FF1A94">
            <w:pPr>
              <w:tabs>
                <w:tab w:val="left" w:pos="-720"/>
              </w:tabs>
              <w:suppressAutoHyphens/>
              <w:spacing w:line="240" w:lineRule="auto"/>
              <w:rPr>
                <w:szCs w:val="22"/>
                <w:lang w:val="es-ES"/>
              </w:rPr>
            </w:pPr>
            <w:r w:rsidRPr="008F28D6">
              <w:rPr>
                <w:szCs w:val="22"/>
                <w:lang w:val="es-ES"/>
              </w:rPr>
              <w:t>Lilly S.A.</w:t>
            </w:r>
          </w:p>
          <w:p w14:paraId="6C64B853" w14:textId="77777777" w:rsidR="00660A10" w:rsidRPr="008F28D6" w:rsidRDefault="00660A10" w:rsidP="00FF1A94">
            <w:pPr>
              <w:tabs>
                <w:tab w:val="left" w:pos="-720"/>
              </w:tabs>
              <w:suppressAutoHyphens/>
              <w:spacing w:line="240" w:lineRule="auto"/>
              <w:rPr>
                <w:szCs w:val="22"/>
                <w:lang w:val="es-ES"/>
              </w:rPr>
            </w:pPr>
            <w:r w:rsidRPr="008F28D6">
              <w:rPr>
                <w:szCs w:val="22"/>
                <w:lang w:val="es-ES"/>
              </w:rPr>
              <w:t>Tel: + 34-91 663 50 00</w:t>
            </w:r>
          </w:p>
          <w:p w14:paraId="6F003DF0" w14:textId="77777777" w:rsidR="00660A10" w:rsidRPr="008F28D6" w:rsidRDefault="00660A10" w:rsidP="00FF1A94">
            <w:pPr>
              <w:tabs>
                <w:tab w:val="left" w:pos="-720"/>
              </w:tabs>
              <w:suppressAutoHyphens/>
              <w:spacing w:line="240" w:lineRule="auto"/>
              <w:rPr>
                <w:szCs w:val="22"/>
                <w:lang w:val="es-ES"/>
              </w:rPr>
            </w:pPr>
          </w:p>
        </w:tc>
        <w:tc>
          <w:tcPr>
            <w:tcW w:w="4678" w:type="dxa"/>
          </w:tcPr>
          <w:p w14:paraId="77550EB4" w14:textId="77777777" w:rsidR="00660A10" w:rsidRPr="009D5A92" w:rsidRDefault="00660A10" w:rsidP="00FF1A94">
            <w:pPr>
              <w:keepNext/>
              <w:tabs>
                <w:tab w:val="left" w:pos="-720"/>
                <w:tab w:val="left" w:pos="4536"/>
              </w:tabs>
              <w:suppressAutoHyphens/>
              <w:spacing w:line="240" w:lineRule="auto"/>
              <w:jc w:val="both"/>
              <w:outlineLvl w:val="6"/>
              <w:rPr>
                <w:b/>
                <w:bCs/>
                <w:iCs/>
                <w:szCs w:val="22"/>
                <w:lang w:val="pl-PL"/>
              </w:rPr>
            </w:pPr>
            <w:r w:rsidRPr="009D5A92">
              <w:rPr>
                <w:b/>
                <w:bCs/>
                <w:iCs/>
                <w:szCs w:val="22"/>
                <w:lang w:val="pl-PL"/>
              </w:rPr>
              <w:t>Polska</w:t>
            </w:r>
            <w:r w:rsidR="00462182" w:rsidRPr="009D5A92">
              <w:fldChar w:fldCharType="begin"/>
            </w:r>
            <w:r w:rsidR="00462182" w:rsidRPr="009D5A92">
              <w:rPr>
                <w:lang w:val="pl-PL"/>
              </w:rPr>
              <w:instrText xml:space="preserve"> DOCVARIABLE vault_nd_ed7d4462-0f3d-4772-93bb-66a496ba4ead \* MERGEFORMAT </w:instrText>
            </w:r>
            <w:r w:rsidR="00462182" w:rsidRPr="009D5A92">
              <w:fldChar w:fldCharType="separate"/>
            </w:r>
            <w:r w:rsidR="00FD0058" w:rsidRPr="009D5A92">
              <w:rPr>
                <w:b/>
                <w:bCs/>
                <w:iCs/>
                <w:szCs w:val="22"/>
                <w:lang w:val="pl-PL"/>
              </w:rPr>
              <w:t xml:space="preserve"> </w:t>
            </w:r>
            <w:r w:rsidR="00462182" w:rsidRPr="009D5A92">
              <w:rPr>
                <w:b/>
                <w:bCs/>
                <w:iCs/>
                <w:szCs w:val="22"/>
                <w:lang w:val="pl-PL"/>
              </w:rPr>
              <w:fldChar w:fldCharType="end"/>
            </w:r>
          </w:p>
          <w:p w14:paraId="15220C99" w14:textId="77777777" w:rsidR="00660A10" w:rsidRPr="009D5A92" w:rsidRDefault="00660A10" w:rsidP="00FF1A94">
            <w:pPr>
              <w:spacing w:line="240" w:lineRule="auto"/>
              <w:rPr>
                <w:szCs w:val="22"/>
                <w:lang w:val="pl-PL"/>
              </w:rPr>
            </w:pPr>
            <w:r w:rsidRPr="009D5A92">
              <w:rPr>
                <w:szCs w:val="22"/>
                <w:lang w:val="pl-PL"/>
              </w:rPr>
              <w:t>Eli Lilly Polska Sp. z o.o.</w:t>
            </w:r>
          </w:p>
          <w:p w14:paraId="564A1123" w14:textId="77777777" w:rsidR="00660A10" w:rsidRPr="009D5A92" w:rsidRDefault="00660A10" w:rsidP="00FF1A94">
            <w:pPr>
              <w:tabs>
                <w:tab w:val="left" w:pos="-720"/>
              </w:tabs>
              <w:suppressAutoHyphens/>
              <w:spacing w:line="240" w:lineRule="auto"/>
              <w:rPr>
                <w:szCs w:val="22"/>
              </w:rPr>
            </w:pPr>
            <w:r w:rsidRPr="009D5A92">
              <w:rPr>
                <w:szCs w:val="22"/>
              </w:rPr>
              <w:t>Tel: +48 22 440 33 00</w:t>
            </w:r>
          </w:p>
        </w:tc>
      </w:tr>
      <w:tr w:rsidR="009D5A92" w:rsidRPr="009D5A92" w14:paraId="4593A807" w14:textId="77777777" w:rsidTr="00524A5C">
        <w:tc>
          <w:tcPr>
            <w:tcW w:w="4648" w:type="dxa"/>
          </w:tcPr>
          <w:p w14:paraId="40A82B59" w14:textId="77777777" w:rsidR="00660A10" w:rsidRPr="009D5A92" w:rsidRDefault="00660A10" w:rsidP="00FF1A94">
            <w:pPr>
              <w:tabs>
                <w:tab w:val="left" w:pos="-720"/>
                <w:tab w:val="left" w:pos="4536"/>
              </w:tabs>
              <w:suppressAutoHyphens/>
              <w:spacing w:line="240" w:lineRule="auto"/>
              <w:rPr>
                <w:b/>
                <w:szCs w:val="22"/>
              </w:rPr>
            </w:pPr>
            <w:r w:rsidRPr="009D5A92">
              <w:rPr>
                <w:b/>
                <w:szCs w:val="22"/>
              </w:rPr>
              <w:t>France</w:t>
            </w:r>
          </w:p>
          <w:p w14:paraId="0E93DB50" w14:textId="77777777" w:rsidR="00660A10" w:rsidRPr="009D5A92" w:rsidRDefault="00660A10" w:rsidP="00FF1A94">
            <w:pPr>
              <w:spacing w:line="240" w:lineRule="auto"/>
              <w:rPr>
                <w:szCs w:val="22"/>
              </w:rPr>
            </w:pPr>
            <w:r w:rsidRPr="009D5A92">
              <w:rPr>
                <w:szCs w:val="22"/>
              </w:rPr>
              <w:t xml:space="preserve">Lilly France </w:t>
            </w:r>
          </w:p>
          <w:p w14:paraId="595147B4" w14:textId="77777777" w:rsidR="00660A10" w:rsidRPr="009D5A92" w:rsidRDefault="00660A10" w:rsidP="00FF1A94">
            <w:pPr>
              <w:spacing w:line="240" w:lineRule="auto"/>
              <w:rPr>
                <w:szCs w:val="22"/>
              </w:rPr>
            </w:pPr>
            <w:r w:rsidRPr="009D5A92">
              <w:rPr>
                <w:szCs w:val="22"/>
              </w:rPr>
              <w:t>Tél: +33-(0) 1 55 49 34 34</w:t>
            </w:r>
          </w:p>
          <w:p w14:paraId="1E38B4B6" w14:textId="77777777" w:rsidR="00660A10" w:rsidRPr="009D5A92" w:rsidRDefault="00660A10" w:rsidP="00FF1A94">
            <w:pPr>
              <w:spacing w:line="240" w:lineRule="auto"/>
              <w:rPr>
                <w:b/>
                <w:szCs w:val="22"/>
              </w:rPr>
            </w:pPr>
          </w:p>
        </w:tc>
        <w:tc>
          <w:tcPr>
            <w:tcW w:w="4678" w:type="dxa"/>
          </w:tcPr>
          <w:p w14:paraId="00796850" w14:textId="77777777" w:rsidR="00660A10" w:rsidRPr="008F28D6" w:rsidRDefault="00660A10" w:rsidP="00FF1A94">
            <w:pPr>
              <w:spacing w:line="240" w:lineRule="auto"/>
              <w:rPr>
                <w:szCs w:val="22"/>
                <w:lang w:val="es-ES"/>
              </w:rPr>
            </w:pPr>
            <w:r w:rsidRPr="008F28D6">
              <w:rPr>
                <w:b/>
                <w:szCs w:val="22"/>
                <w:lang w:val="es-ES"/>
              </w:rPr>
              <w:t>Portugal</w:t>
            </w:r>
          </w:p>
          <w:p w14:paraId="4CA36F66" w14:textId="77777777" w:rsidR="00660A10" w:rsidRPr="008F28D6" w:rsidRDefault="00660A10" w:rsidP="00FF1A94">
            <w:pPr>
              <w:tabs>
                <w:tab w:val="left" w:pos="-720"/>
              </w:tabs>
              <w:suppressAutoHyphens/>
              <w:spacing w:line="240" w:lineRule="auto"/>
              <w:rPr>
                <w:szCs w:val="22"/>
                <w:lang w:val="es-ES"/>
              </w:rPr>
            </w:pPr>
            <w:r w:rsidRPr="008F28D6">
              <w:rPr>
                <w:szCs w:val="22"/>
                <w:lang w:val="es-ES"/>
              </w:rPr>
              <w:t>Lilly Portugal Produtos Farmacêuticos, Lda</w:t>
            </w:r>
          </w:p>
          <w:p w14:paraId="34F56796" w14:textId="77777777" w:rsidR="00660A10" w:rsidRPr="009D5A92" w:rsidRDefault="00660A10" w:rsidP="00FF1A94">
            <w:pPr>
              <w:tabs>
                <w:tab w:val="left" w:pos="-720"/>
              </w:tabs>
              <w:suppressAutoHyphens/>
              <w:spacing w:line="240" w:lineRule="auto"/>
              <w:rPr>
                <w:szCs w:val="22"/>
              </w:rPr>
            </w:pPr>
            <w:r w:rsidRPr="009D5A92">
              <w:rPr>
                <w:szCs w:val="22"/>
              </w:rPr>
              <w:t>Tel: + 351-21-4126600</w:t>
            </w:r>
          </w:p>
        </w:tc>
      </w:tr>
      <w:tr w:rsidR="009D5A92" w:rsidRPr="009D5A92" w14:paraId="16BB5D00" w14:textId="77777777" w:rsidTr="0095038D">
        <w:trPr>
          <w:cantSplit/>
        </w:trPr>
        <w:tc>
          <w:tcPr>
            <w:tcW w:w="4648" w:type="dxa"/>
          </w:tcPr>
          <w:p w14:paraId="4CA1F9C5" w14:textId="77777777" w:rsidR="00660A10" w:rsidRPr="009D5A92" w:rsidRDefault="00660A10" w:rsidP="00FF1A94">
            <w:pPr>
              <w:spacing w:line="240" w:lineRule="auto"/>
              <w:rPr>
                <w:b/>
                <w:bCs/>
                <w:szCs w:val="22"/>
                <w:lang w:val="fi-FI" w:eastAsia="de-DE"/>
              </w:rPr>
            </w:pPr>
            <w:r w:rsidRPr="009D5A92">
              <w:rPr>
                <w:b/>
                <w:bCs/>
                <w:szCs w:val="22"/>
                <w:lang w:val="fi-FI" w:eastAsia="de-DE"/>
              </w:rPr>
              <w:t>Hrvatska</w:t>
            </w:r>
          </w:p>
          <w:p w14:paraId="7CF7E39D" w14:textId="77777777" w:rsidR="00660A10" w:rsidRPr="009D5A92" w:rsidRDefault="00660A10" w:rsidP="00FF1A94">
            <w:pPr>
              <w:autoSpaceDE w:val="0"/>
              <w:autoSpaceDN w:val="0"/>
              <w:spacing w:line="240" w:lineRule="auto"/>
              <w:rPr>
                <w:szCs w:val="22"/>
                <w:lang w:val="fi-FI" w:eastAsia="de-DE"/>
              </w:rPr>
            </w:pPr>
            <w:r w:rsidRPr="009D5A92">
              <w:rPr>
                <w:szCs w:val="22"/>
                <w:lang w:val="fi-FI" w:eastAsia="de-DE"/>
              </w:rPr>
              <w:t>Eli Lilly Hrvatska d.o.o.</w:t>
            </w:r>
          </w:p>
          <w:p w14:paraId="4CE3F133" w14:textId="77777777" w:rsidR="00660A10" w:rsidRPr="009D5A92" w:rsidRDefault="00660A10" w:rsidP="00FF1A94">
            <w:pPr>
              <w:autoSpaceDE w:val="0"/>
              <w:autoSpaceDN w:val="0"/>
              <w:spacing w:line="240" w:lineRule="auto"/>
              <w:rPr>
                <w:szCs w:val="22"/>
                <w:lang w:eastAsia="de-DE"/>
              </w:rPr>
            </w:pPr>
            <w:r w:rsidRPr="009D5A92">
              <w:rPr>
                <w:szCs w:val="22"/>
                <w:lang w:eastAsia="de-DE"/>
              </w:rPr>
              <w:t>Tel: +385 1 2350 999</w:t>
            </w:r>
          </w:p>
          <w:p w14:paraId="5FA91268" w14:textId="77777777" w:rsidR="00660A10" w:rsidRPr="009D5A92" w:rsidRDefault="00660A10" w:rsidP="00FF1A94">
            <w:pPr>
              <w:tabs>
                <w:tab w:val="left" w:pos="-720"/>
              </w:tabs>
              <w:suppressAutoHyphens/>
              <w:spacing w:line="240" w:lineRule="auto"/>
              <w:rPr>
                <w:szCs w:val="22"/>
              </w:rPr>
            </w:pPr>
          </w:p>
        </w:tc>
        <w:tc>
          <w:tcPr>
            <w:tcW w:w="4678" w:type="dxa"/>
          </w:tcPr>
          <w:p w14:paraId="74341AA9" w14:textId="77777777" w:rsidR="00660A10" w:rsidRPr="009D5A92" w:rsidRDefault="00660A10" w:rsidP="00FF1A94">
            <w:pPr>
              <w:tabs>
                <w:tab w:val="left" w:pos="-720"/>
                <w:tab w:val="left" w:pos="4536"/>
              </w:tabs>
              <w:suppressAutoHyphens/>
              <w:spacing w:line="240" w:lineRule="auto"/>
              <w:rPr>
                <w:b/>
                <w:noProof/>
                <w:szCs w:val="22"/>
                <w:lang w:val="fi-FI"/>
              </w:rPr>
            </w:pPr>
            <w:r w:rsidRPr="009D5A92">
              <w:rPr>
                <w:b/>
                <w:noProof/>
                <w:szCs w:val="22"/>
                <w:lang w:val="fi-FI"/>
              </w:rPr>
              <w:t>România</w:t>
            </w:r>
          </w:p>
          <w:p w14:paraId="0DEFC167" w14:textId="77777777" w:rsidR="00660A10" w:rsidRPr="009D5A92" w:rsidRDefault="00660A10" w:rsidP="00FF1A94">
            <w:pPr>
              <w:tabs>
                <w:tab w:val="left" w:pos="-720"/>
                <w:tab w:val="left" w:pos="4536"/>
              </w:tabs>
              <w:suppressAutoHyphens/>
              <w:spacing w:line="240" w:lineRule="auto"/>
              <w:rPr>
                <w:noProof/>
                <w:szCs w:val="22"/>
                <w:lang w:val="fi-FI"/>
              </w:rPr>
            </w:pPr>
            <w:r w:rsidRPr="009D5A92">
              <w:rPr>
                <w:noProof/>
                <w:szCs w:val="22"/>
                <w:lang w:val="fi-FI"/>
              </w:rPr>
              <w:t>Eli Lilly România S.R.L.</w:t>
            </w:r>
          </w:p>
          <w:p w14:paraId="41DB5792" w14:textId="77777777" w:rsidR="00660A10" w:rsidRPr="009D5A92" w:rsidRDefault="00660A10" w:rsidP="00FF1A94">
            <w:pPr>
              <w:tabs>
                <w:tab w:val="left" w:pos="-720"/>
              </w:tabs>
              <w:suppressAutoHyphens/>
              <w:spacing w:line="240" w:lineRule="auto"/>
              <w:rPr>
                <w:szCs w:val="22"/>
              </w:rPr>
            </w:pPr>
            <w:r w:rsidRPr="009D5A92">
              <w:rPr>
                <w:noProof/>
                <w:szCs w:val="22"/>
              </w:rPr>
              <w:t>Tel: + 40 21 4023000</w:t>
            </w:r>
          </w:p>
        </w:tc>
      </w:tr>
      <w:tr w:rsidR="009D5A92" w:rsidRPr="009D5A92" w14:paraId="6F03E5B8" w14:textId="77777777" w:rsidTr="009D5A92">
        <w:trPr>
          <w:cantSplit/>
        </w:trPr>
        <w:tc>
          <w:tcPr>
            <w:tcW w:w="4648" w:type="dxa"/>
          </w:tcPr>
          <w:p w14:paraId="2CEB7E20" w14:textId="77777777" w:rsidR="00660A10" w:rsidRPr="009D5A92" w:rsidRDefault="00660A10" w:rsidP="00FF1A94">
            <w:pPr>
              <w:spacing w:line="240" w:lineRule="auto"/>
              <w:rPr>
                <w:szCs w:val="22"/>
              </w:rPr>
            </w:pPr>
            <w:r w:rsidRPr="009D5A92">
              <w:rPr>
                <w:b/>
                <w:szCs w:val="22"/>
              </w:rPr>
              <w:t>Ireland</w:t>
            </w:r>
          </w:p>
          <w:p w14:paraId="61526325" w14:textId="77777777" w:rsidR="00660A10" w:rsidRPr="009D5A92" w:rsidRDefault="00660A10" w:rsidP="00FF1A94">
            <w:pPr>
              <w:tabs>
                <w:tab w:val="left" w:pos="-720"/>
              </w:tabs>
              <w:suppressAutoHyphens/>
              <w:spacing w:line="240" w:lineRule="auto"/>
              <w:rPr>
                <w:szCs w:val="22"/>
              </w:rPr>
            </w:pPr>
            <w:r w:rsidRPr="009D5A92">
              <w:rPr>
                <w:szCs w:val="22"/>
              </w:rPr>
              <w:t>Eli Lilly and Company (Ireland) Limited</w:t>
            </w:r>
          </w:p>
          <w:p w14:paraId="30B27442" w14:textId="77777777" w:rsidR="00660A10" w:rsidRPr="009D5A92" w:rsidRDefault="00660A10" w:rsidP="00FF1A94">
            <w:pPr>
              <w:tabs>
                <w:tab w:val="left" w:pos="-720"/>
              </w:tabs>
              <w:suppressAutoHyphens/>
              <w:spacing w:line="240" w:lineRule="auto"/>
              <w:rPr>
                <w:szCs w:val="22"/>
              </w:rPr>
            </w:pPr>
            <w:r w:rsidRPr="009D5A92">
              <w:rPr>
                <w:szCs w:val="22"/>
              </w:rPr>
              <w:t>Tel: + 353-(0) 1 661 4377</w:t>
            </w:r>
          </w:p>
          <w:p w14:paraId="4922DE72" w14:textId="77777777" w:rsidR="00660A10" w:rsidRPr="009D5A92" w:rsidRDefault="00660A10" w:rsidP="00FF1A94">
            <w:pPr>
              <w:tabs>
                <w:tab w:val="left" w:pos="-720"/>
              </w:tabs>
              <w:suppressAutoHyphens/>
              <w:spacing w:line="240" w:lineRule="auto"/>
              <w:rPr>
                <w:b/>
                <w:szCs w:val="22"/>
              </w:rPr>
            </w:pPr>
          </w:p>
        </w:tc>
        <w:tc>
          <w:tcPr>
            <w:tcW w:w="4678" w:type="dxa"/>
          </w:tcPr>
          <w:p w14:paraId="59BC866B" w14:textId="77777777" w:rsidR="00660A10" w:rsidRPr="009D5A92" w:rsidRDefault="00660A10" w:rsidP="00FF1A94">
            <w:pPr>
              <w:spacing w:line="240" w:lineRule="auto"/>
              <w:ind w:left="357" w:hanging="357"/>
              <w:outlineLvl w:val="0"/>
              <w:rPr>
                <w:b/>
                <w:caps/>
                <w:szCs w:val="22"/>
              </w:rPr>
            </w:pPr>
            <w:r w:rsidRPr="009D5A92">
              <w:rPr>
                <w:b/>
                <w:szCs w:val="22"/>
              </w:rPr>
              <w:t>Slovenija</w:t>
            </w:r>
            <w:r w:rsidR="005F61B0">
              <w:fldChar w:fldCharType="begin"/>
            </w:r>
            <w:r w:rsidR="005F61B0">
              <w:instrText xml:space="preserve"> DOCVARIABLE vault_nd_a838407c-811f-4018-b083-c2632c1e2d50 \* MERGEFORMAT</w:instrText>
            </w:r>
            <w:r w:rsidR="005F61B0">
              <w:fldChar w:fldCharType="separate"/>
            </w:r>
            <w:r w:rsidR="00FD0058" w:rsidRPr="009D5A92">
              <w:rPr>
                <w:b/>
                <w:szCs w:val="22"/>
              </w:rPr>
              <w:t xml:space="preserve"> </w:t>
            </w:r>
            <w:r w:rsidR="005F61B0">
              <w:rPr>
                <w:b/>
                <w:szCs w:val="22"/>
              </w:rPr>
              <w:fldChar w:fldCharType="end"/>
            </w:r>
          </w:p>
          <w:p w14:paraId="307D89E5" w14:textId="77777777" w:rsidR="00660A10" w:rsidRPr="009D5A92" w:rsidRDefault="00660A10" w:rsidP="00FF1A94">
            <w:pPr>
              <w:tabs>
                <w:tab w:val="left" w:pos="-720"/>
              </w:tabs>
              <w:suppressAutoHyphens/>
              <w:spacing w:line="240" w:lineRule="auto"/>
              <w:rPr>
                <w:szCs w:val="22"/>
                <w:lang w:eastAsia="en-GB"/>
              </w:rPr>
            </w:pPr>
            <w:r w:rsidRPr="009D5A92">
              <w:rPr>
                <w:szCs w:val="22"/>
                <w:lang w:eastAsia="en-GB"/>
              </w:rPr>
              <w:t>Eli Lilly farmacevtska družba, d.o.o.</w:t>
            </w:r>
          </w:p>
          <w:p w14:paraId="5B1FD38E" w14:textId="77777777" w:rsidR="00660A10" w:rsidRPr="009D5A92" w:rsidRDefault="00660A10" w:rsidP="00FF1A94">
            <w:pPr>
              <w:tabs>
                <w:tab w:val="left" w:pos="-720"/>
              </w:tabs>
              <w:suppressAutoHyphens/>
              <w:spacing w:line="240" w:lineRule="auto"/>
              <w:rPr>
                <w:b/>
                <w:szCs w:val="22"/>
              </w:rPr>
            </w:pPr>
            <w:r w:rsidRPr="009D5A92">
              <w:rPr>
                <w:szCs w:val="22"/>
              </w:rPr>
              <w:t>Tel: +386 (0)1 580 00 10</w:t>
            </w:r>
          </w:p>
        </w:tc>
      </w:tr>
      <w:tr w:rsidR="009D5A92" w:rsidRPr="009D5A92" w14:paraId="02648416" w14:textId="77777777" w:rsidTr="00524A5C">
        <w:tc>
          <w:tcPr>
            <w:tcW w:w="4648" w:type="dxa"/>
          </w:tcPr>
          <w:p w14:paraId="0390BCB5" w14:textId="77777777" w:rsidR="00660A10" w:rsidRPr="009D5A92" w:rsidRDefault="00660A10" w:rsidP="00FF1A94">
            <w:pPr>
              <w:autoSpaceDE w:val="0"/>
              <w:autoSpaceDN w:val="0"/>
              <w:adjustRightInd w:val="0"/>
              <w:spacing w:line="240" w:lineRule="auto"/>
              <w:rPr>
                <w:b/>
                <w:bCs/>
                <w:szCs w:val="22"/>
              </w:rPr>
            </w:pPr>
            <w:r w:rsidRPr="009D5A92">
              <w:rPr>
                <w:b/>
                <w:bCs/>
                <w:szCs w:val="22"/>
              </w:rPr>
              <w:t>Ísland</w:t>
            </w:r>
          </w:p>
          <w:p w14:paraId="62A41EC7" w14:textId="77777777" w:rsidR="00660A10" w:rsidRPr="009D5A92" w:rsidRDefault="00660A10" w:rsidP="00FF1A94">
            <w:pPr>
              <w:autoSpaceDE w:val="0"/>
              <w:autoSpaceDN w:val="0"/>
              <w:adjustRightInd w:val="0"/>
              <w:spacing w:line="240" w:lineRule="auto"/>
              <w:rPr>
                <w:szCs w:val="22"/>
              </w:rPr>
            </w:pPr>
            <w:r w:rsidRPr="009D5A92">
              <w:rPr>
                <w:szCs w:val="22"/>
              </w:rPr>
              <w:t>Icepharma hf.</w:t>
            </w:r>
          </w:p>
          <w:p w14:paraId="4D3DACE2" w14:textId="77777777" w:rsidR="00660A10" w:rsidRPr="009D5A92" w:rsidRDefault="00660A10" w:rsidP="00FF1A94">
            <w:pPr>
              <w:tabs>
                <w:tab w:val="left" w:pos="-720"/>
              </w:tabs>
              <w:suppressAutoHyphens/>
              <w:spacing w:line="240" w:lineRule="auto"/>
              <w:rPr>
                <w:szCs w:val="22"/>
              </w:rPr>
            </w:pPr>
            <w:r w:rsidRPr="009D5A92">
              <w:rPr>
                <w:szCs w:val="22"/>
              </w:rPr>
              <w:t>Sími + 354 540 8000</w:t>
            </w:r>
          </w:p>
          <w:p w14:paraId="521E25DA" w14:textId="77777777" w:rsidR="00660A10" w:rsidRPr="009D5A92" w:rsidRDefault="00660A10" w:rsidP="00FF1A94">
            <w:pPr>
              <w:spacing w:line="240" w:lineRule="auto"/>
              <w:rPr>
                <w:b/>
                <w:szCs w:val="22"/>
              </w:rPr>
            </w:pPr>
          </w:p>
        </w:tc>
        <w:tc>
          <w:tcPr>
            <w:tcW w:w="4678" w:type="dxa"/>
          </w:tcPr>
          <w:p w14:paraId="699F0E89" w14:textId="77777777" w:rsidR="00660A10" w:rsidRPr="009D5A92" w:rsidRDefault="00660A10" w:rsidP="00FF1A94">
            <w:pPr>
              <w:tabs>
                <w:tab w:val="left" w:pos="-720"/>
              </w:tabs>
              <w:suppressAutoHyphens/>
              <w:spacing w:line="240" w:lineRule="auto"/>
              <w:rPr>
                <w:b/>
                <w:szCs w:val="22"/>
              </w:rPr>
            </w:pPr>
            <w:r w:rsidRPr="009D5A92">
              <w:rPr>
                <w:b/>
                <w:szCs w:val="22"/>
              </w:rPr>
              <w:t>Slovenská republika</w:t>
            </w:r>
          </w:p>
          <w:p w14:paraId="15FD7EA8" w14:textId="77777777" w:rsidR="00660A10" w:rsidRPr="009D5A92" w:rsidRDefault="00660A10" w:rsidP="00FF1A94">
            <w:pPr>
              <w:spacing w:line="240" w:lineRule="auto"/>
              <w:rPr>
                <w:szCs w:val="22"/>
              </w:rPr>
            </w:pPr>
            <w:r w:rsidRPr="009D5A92">
              <w:rPr>
                <w:szCs w:val="22"/>
              </w:rPr>
              <w:t>Eli Lilly Slovakia s.r.o.</w:t>
            </w:r>
          </w:p>
          <w:p w14:paraId="38F0A130" w14:textId="77777777" w:rsidR="00660A10" w:rsidRPr="009D5A92" w:rsidRDefault="00660A10" w:rsidP="00FF1A94">
            <w:pPr>
              <w:tabs>
                <w:tab w:val="left" w:pos="-720"/>
              </w:tabs>
              <w:suppressAutoHyphens/>
              <w:spacing w:line="240" w:lineRule="auto"/>
              <w:rPr>
                <w:b/>
                <w:szCs w:val="22"/>
              </w:rPr>
            </w:pPr>
            <w:r w:rsidRPr="009D5A92">
              <w:rPr>
                <w:szCs w:val="22"/>
              </w:rPr>
              <w:t>Tel: + 421 220 663 111</w:t>
            </w:r>
          </w:p>
        </w:tc>
      </w:tr>
      <w:tr w:rsidR="009D5A92" w:rsidRPr="009D5A92" w14:paraId="2888A283" w14:textId="77777777" w:rsidTr="00524A5C">
        <w:tc>
          <w:tcPr>
            <w:tcW w:w="4648" w:type="dxa"/>
          </w:tcPr>
          <w:p w14:paraId="652BE4B5" w14:textId="77777777" w:rsidR="00660A10" w:rsidRPr="009D5A92" w:rsidRDefault="00660A10" w:rsidP="00FF1A94">
            <w:pPr>
              <w:spacing w:line="240" w:lineRule="auto"/>
              <w:rPr>
                <w:szCs w:val="22"/>
                <w:lang w:val="fi-FI"/>
              </w:rPr>
            </w:pPr>
            <w:r w:rsidRPr="009D5A92">
              <w:rPr>
                <w:b/>
                <w:szCs w:val="22"/>
                <w:lang w:val="fi-FI"/>
              </w:rPr>
              <w:t>Italia</w:t>
            </w:r>
          </w:p>
          <w:p w14:paraId="5FF1CDBE" w14:textId="77777777" w:rsidR="00660A10" w:rsidRPr="009D5A92" w:rsidRDefault="00660A10" w:rsidP="00FF1A94">
            <w:pPr>
              <w:spacing w:line="240" w:lineRule="auto"/>
              <w:rPr>
                <w:szCs w:val="22"/>
                <w:lang w:val="fi-FI"/>
              </w:rPr>
            </w:pPr>
            <w:r w:rsidRPr="009D5A92">
              <w:rPr>
                <w:szCs w:val="22"/>
                <w:lang w:val="fi-FI"/>
              </w:rPr>
              <w:t>Eli Lilly Italia S.p.A.</w:t>
            </w:r>
          </w:p>
          <w:p w14:paraId="5A6EE8A2" w14:textId="77777777" w:rsidR="00660A10" w:rsidRPr="009D5A92" w:rsidRDefault="00660A10" w:rsidP="00FF1A94">
            <w:pPr>
              <w:spacing w:line="240" w:lineRule="auto"/>
              <w:rPr>
                <w:szCs w:val="22"/>
              </w:rPr>
            </w:pPr>
            <w:r w:rsidRPr="009D5A92">
              <w:rPr>
                <w:szCs w:val="22"/>
              </w:rPr>
              <w:t>Tel: + 39- 055 42571</w:t>
            </w:r>
          </w:p>
          <w:p w14:paraId="6BDF7D4B" w14:textId="77777777" w:rsidR="00660A10" w:rsidRPr="009D5A92" w:rsidRDefault="00660A10" w:rsidP="00FF1A94">
            <w:pPr>
              <w:spacing w:line="240" w:lineRule="auto"/>
              <w:rPr>
                <w:b/>
                <w:szCs w:val="22"/>
              </w:rPr>
            </w:pPr>
          </w:p>
        </w:tc>
        <w:tc>
          <w:tcPr>
            <w:tcW w:w="4678" w:type="dxa"/>
          </w:tcPr>
          <w:p w14:paraId="77D69C68" w14:textId="77777777" w:rsidR="00660A10" w:rsidRPr="006A5A5E" w:rsidRDefault="00660A10" w:rsidP="00FF1A94">
            <w:pPr>
              <w:tabs>
                <w:tab w:val="left" w:pos="-720"/>
                <w:tab w:val="left" w:pos="4536"/>
              </w:tabs>
              <w:suppressAutoHyphens/>
              <w:spacing w:line="240" w:lineRule="auto"/>
              <w:rPr>
                <w:szCs w:val="22"/>
                <w:lang w:val="de-AT"/>
              </w:rPr>
            </w:pPr>
            <w:r w:rsidRPr="006A5A5E">
              <w:rPr>
                <w:b/>
                <w:szCs w:val="22"/>
                <w:lang w:val="de-AT"/>
              </w:rPr>
              <w:t>Suomi/Finland</w:t>
            </w:r>
          </w:p>
          <w:p w14:paraId="7F3B2CDA" w14:textId="77777777" w:rsidR="00660A10" w:rsidRPr="006A5A5E" w:rsidRDefault="00660A10" w:rsidP="00FF1A94">
            <w:pPr>
              <w:spacing w:line="240" w:lineRule="auto"/>
              <w:rPr>
                <w:szCs w:val="22"/>
                <w:lang w:val="de-AT"/>
              </w:rPr>
            </w:pPr>
            <w:r w:rsidRPr="006A5A5E">
              <w:rPr>
                <w:szCs w:val="22"/>
                <w:lang w:val="de-AT"/>
              </w:rPr>
              <w:t xml:space="preserve">Oy Eli Lilly Finland Ab </w:t>
            </w:r>
          </w:p>
          <w:p w14:paraId="1C3496C4" w14:textId="77777777" w:rsidR="00660A10" w:rsidRPr="009D5A92" w:rsidRDefault="00660A10" w:rsidP="00FF1A94">
            <w:pPr>
              <w:spacing w:line="240" w:lineRule="auto"/>
              <w:rPr>
                <w:b/>
                <w:szCs w:val="22"/>
              </w:rPr>
            </w:pPr>
            <w:r w:rsidRPr="009D5A92">
              <w:rPr>
                <w:szCs w:val="22"/>
              </w:rPr>
              <w:t>Puh/Tel: + 358-(0) 9 85 45 250</w:t>
            </w:r>
          </w:p>
        </w:tc>
      </w:tr>
      <w:tr w:rsidR="009D5A92" w:rsidRPr="003C2E73" w14:paraId="2ADC4134" w14:textId="77777777" w:rsidTr="00524A5C">
        <w:tc>
          <w:tcPr>
            <w:tcW w:w="4648" w:type="dxa"/>
          </w:tcPr>
          <w:p w14:paraId="1CCF561B" w14:textId="77777777" w:rsidR="00660A10" w:rsidRPr="009D5A92" w:rsidRDefault="00660A10" w:rsidP="00FF1A94">
            <w:pPr>
              <w:keepNext/>
              <w:spacing w:line="240" w:lineRule="auto"/>
              <w:rPr>
                <w:b/>
                <w:szCs w:val="22"/>
              </w:rPr>
            </w:pPr>
            <w:r w:rsidRPr="009D5A92">
              <w:rPr>
                <w:b/>
                <w:szCs w:val="22"/>
              </w:rPr>
              <w:t>Κύπρος</w:t>
            </w:r>
          </w:p>
          <w:p w14:paraId="59270D78" w14:textId="77777777" w:rsidR="00660A10" w:rsidRPr="009D5A92" w:rsidRDefault="00660A10" w:rsidP="00FF1A94">
            <w:pPr>
              <w:keepNext/>
              <w:spacing w:line="240" w:lineRule="auto"/>
              <w:rPr>
                <w:szCs w:val="22"/>
              </w:rPr>
            </w:pPr>
            <w:r w:rsidRPr="009D5A92">
              <w:rPr>
                <w:szCs w:val="22"/>
              </w:rPr>
              <w:t xml:space="preserve">Phadisco Ltd </w:t>
            </w:r>
          </w:p>
          <w:p w14:paraId="4A3C8F42" w14:textId="77777777" w:rsidR="00660A10" w:rsidRPr="009D5A92" w:rsidRDefault="00660A10" w:rsidP="00FF1A94">
            <w:pPr>
              <w:keepNext/>
              <w:spacing w:line="240" w:lineRule="auto"/>
              <w:rPr>
                <w:szCs w:val="22"/>
              </w:rPr>
            </w:pPr>
            <w:r w:rsidRPr="009D5A92">
              <w:rPr>
                <w:szCs w:val="22"/>
              </w:rPr>
              <w:t>Τηλ: +357 22 715000</w:t>
            </w:r>
          </w:p>
          <w:p w14:paraId="1050A894" w14:textId="77777777" w:rsidR="00660A10" w:rsidRPr="009D5A92" w:rsidRDefault="00660A10" w:rsidP="00FF1A94">
            <w:pPr>
              <w:keepNext/>
              <w:tabs>
                <w:tab w:val="left" w:pos="-720"/>
              </w:tabs>
              <w:suppressAutoHyphens/>
              <w:spacing w:line="240" w:lineRule="auto"/>
              <w:rPr>
                <w:szCs w:val="22"/>
              </w:rPr>
            </w:pPr>
          </w:p>
        </w:tc>
        <w:tc>
          <w:tcPr>
            <w:tcW w:w="4678" w:type="dxa"/>
          </w:tcPr>
          <w:p w14:paraId="015FE1D4" w14:textId="77777777" w:rsidR="00660A10" w:rsidRPr="009D5A92" w:rsidRDefault="00660A10" w:rsidP="00FF1A94">
            <w:pPr>
              <w:keepNext/>
              <w:tabs>
                <w:tab w:val="left" w:pos="-720"/>
                <w:tab w:val="left" w:pos="4536"/>
              </w:tabs>
              <w:suppressAutoHyphens/>
              <w:spacing w:line="240" w:lineRule="auto"/>
              <w:rPr>
                <w:b/>
                <w:szCs w:val="22"/>
                <w:lang w:val="nl-BE"/>
              </w:rPr>
            </w:pPr>
            <w:r w:rsidRPr="009D5A92">
              <w:rPr>
                <w:b/>
                <w:szCs w:val="22"/>
                <w:lang w:val="nl-BE"/>
              </w:rPr>
              <w:t>Sverige</w:t>
            </w:r>
          </w:p>
          <w:p w14:paraId="56672DFF" w14:textId="77777777" w:rsidR="00660A10" w:rsidRPr="009D5A92" w:rsidRDefault="00660A10" w:rsidP="00FF1A94">
            <w:pPr>
              <w:keepNext/>
              <w:spacing w:line="240" w:lineRule="auto"/>
              <w:rPr>
                <w:szCs w:val="22"/>
                <w:lang w:val="nl-BE"/>
              </w:rPr>
            </w:pPr>
            <w:r w:rsidRPr="009D5A92">
              <w:rPr>
                <w:szCs w:val="22"/>
                <w:lang w:val="nl-BE"/>
              </w:rPr>
              <w:t>Eli Lilly Sweden AB</w:t>
            </w:r>
          </w:p>
          <w:p w14:paraId="4F5C8161" w14:textId="77777777" w:rsidR="00660A10" w:rsidRPr="009D5A92" w:rsidRDefault="00660A10" w:rsidP="00FF1A94">
            <w:pPr>
              <w:keepNext/>
              <w:tabs>
                <w:tab w:val="left" w:pos="-720"/>
              </w:tabs>
              <w:suppressAutoHyphens/>
              <w:spacing w:line="240" w:lineRule="auto"/>
              <w:rPr>
                <w:szCs w:val="22"/>
                <w:lang w:val="nl-BE"/>
              </w:rPr>
            </w:pPr>
            <w:r w:rsidRPr="009D5A92">
              <w:rPr>
                <w:szCs w:val="22"/>
                <w:lang w:val="nl-BE"/>
              </w:rPr>
              <w:t>Tel: + 46-(0) 8 7378800</w:t>
            </w:r>
          </w:p>
        </w:tc>
      </w:tr>
      <w:tr w:rsidR="009D5A92" w:rsidRPr="009D5A92" w14:paraId="590567F8" w14:textId="77777777" w:rsidTr="00524A5C">
        <w:tc>
          <w:tcPr>
            <w:tcW w:w="4648" w:type="dxa"/>
          </w:tcPr>
          <w:p w14:paraId="5EBE2EFF" w14:textId="77777777" w:rsidR="00660A10" w:rsidRPr="006A5A5E" w:rsidRDefault="00660A10" w:rsidP="00FF1A94">
            <w:pPr>
              <w:keepNext/>
              <w:spacing w:line="240" w:lineRule="auto"/>
              <w:rPr>
                <w:b/>
                <w:szCs w:val="22"/>
                <w:lang w:val="de-AT"/>
              </w:rPr>
            </w:pPr>
            <w:r w:rsidRPr="006A5A5E">
              <w:rPr>
                <w:b/>
                <w:szCs w:val="22"/>
                <w:lang w:val="de-AT"/>
              </w:rPr>
              <w:t>Latvija</w:t>
            </w:r>
          </w:p>
          <w:p w14:paraId="411DD4F0" w14:textId="77777777" w:rsidR="00660A10" w:rsidRPr="006A5A5E" w:rsidRDefault="00660A10" w:rsidP="00FF1A94">
            <w:pPr>
              <w:keepNext/>
              <w:spacing w:line="240" w:lineRule="auto"/>
              <w:rPr>
                <w:szCs w:val="22"/>
                <w:lang w:val="de-AT"/>
              </w:rPr>
            </w:pPr>
            <w:r w:rsidRPr="006A5A5E">
              <w:rPr>
                <w:szCs w:val="22"/>
                <w:lang w:val="de-AT"/>
              </w:rPr>
              <w:t xml:space="preserve">Eli Lilly </w:t>
            </w:r>
            <w:r w:rsidR="00653695" w:rsidRPr="006A5A5E">
              <w:rPr>
                <w:szCs w:val="22"/>
                <w:lang w:val="de-AT"/>
              </w:rPr>
              <w:t>(Suisse) S.A</w:t>
            </w:r>
            <w:r w:rsidRPr="006A5A5E">
              <w:rPr>
                <w:szCs w:val="22"/>
                <w:lang w:val="de-AT"/>
              </w:rPr>
              <w:t xml:space="preserve"> </w:t>
            </w:r>
            <w:r w:rsidR="00653695" w:rsidRPr="006A5A5E">
              <w:rPr>
                <w:szCs w:val="22"/>
                <w:lang w:val="de-AT"/>
              </w:rPr>
              <w:t>P</w:t>
            </w:r>
            <w:r w:rsidRPr="006A5A5E">
              <w:rPr>
                <w:szCs w:val="22"/>
                <w:lang w:val="de-AT"/>
              </w:rPr>
              <w:t>ārstāvniecība Latvijā</w:t>
            </w:r>
          </w:p>
          <w:p w14:paraId="307ECF09" w14:textId="77777777" w:rsidR="00660A10" w:rsidRPr="009D5A92" w:rsidRDefault="00660A10" w:rsidP="00FF1A94">
            <w:pPr>
              <w:keepNext/>
              <w:tabs>
                <w:tab w:val="left" w:pos="-720"/>
              </w:tabs>
              <w:suppressAutoHyphens/>
              <w:spacing w:line="240" w:lineRule="auto"/>
              <w:rPr>
                <w:szCs w:val="22"/>
              </w:rPr>
            </w:pPr>
            <w:r w:rsidRPr="009D5A92">
              <w:rPr>
                <w:szCs w:val="22"/>
              </w:rPr>
              <w:t xml:space="preserve">Tel: </w:t>
            </w:r>
            <w:r w:rsidRPr="009D5A92">
              <w:rPr>
                <w:b/>
                <w:bCs/>
                <w:szCs w:val="22"/>
              </w:rPr>
              <w:t>+</w:t>
            </w:r>
            <w:r w:rsidRPr="009D5A92">
              <w:rPr>
                <w:szCs w:val="22"/>
              </w:rPr>
              <w:t>371 67364000</w:t>
            </w:r>
          </w:p>
          <w:p w14:paraId="0BD94990" w14:textId="77777777" w:rsidR="00660A10" w:rsidRPr="009D5A92" w:rsidRDefault="00660A10" w:rsidP="00FF1A94">
            <w:pPr>
              <w:spacing w:line="240" w:lineRule="auto"/>
              <w:ind w:right="-449"/>
              <w:rPr>
                <w:szCs w:val="22"/>
              </w:rPr>
            </w:pPr>
          </w:p>
        </w:tc>
        <w:tc>
          <w:tcPr>
            <w:tcW w:w="4678" w:type="dxa"/>
          </w:tcPr>
          <w:p w14:paraId="79B2BCE4" w14:textId="674D56B0" w:rsidR="00660A10" w:rsidRPr="009D5A92" w:rsidRDefault="00660A10" w:rsidP="00FF1A94">
            <w:pPr>
              <w:tabs>
                <w:tab w:val="left" w:pos="-720"/>
              </w:tabs>
              <w:suppressAutoHyphens/>
              <w:spacing w:line="240" w:lineRule="auto"/>
              <w:rPr>
                <w:szCs w:val="22"/>
              </w:rPr>
            </w:pPr>
          </w:p>
        </w:tc>
      </w:tr>
    </w:tbl>
    <w:p w14:paraId="3F7279B9" w14:textId="77777777" w:rsidR="00660A10" w:rsidRPr="009D5A92" w:rsidRDefault="00660A10" w:rsidP="000839D7">
      <w:pPr>
        <w:numPr>
          <w:ilvl w:val="12"/>
          <w:numId w:val="0"/>
        </w:numPr>
        <w:tabs>
          <w:tab w:val="clear" w:pos="567"/>
        </w:tabs>
        <w:spacing w:line="240" w:lineRule="auto"/>
        <w:ind w:right="-2"/>
        <w:rPr>
          <w:noProof/>
          <w:szCs w:val="22"/>
          <w:lang w:val="pl-PL"/>
        </w:rPr>
      </w:pPr>
    </w:p>
    <w:p w14:paraId="25B485E0" w14:textId="77777777" w:rsidR="00660A10" w:rsidRPr="009D5A92" w:rsidRDefault="00660A10" w:rsidP="000839D7">
      <w:pPr>
        <w:numPr>
          <w:ilvl w:val="12"/>
          <w:numId w:val="0"/>
        </w:numPr>
        <w:tabs>
          <w:tab w:val="clear" w:pos="567"/>
        </w:tabs>
        <w:spacing w:line="240" w:lineRule="auto"/>
        <w:ind w:right="-2"/>
        <w:rPr>
          <w:noProof/>
          <w:szCs w:val="22"/>
          <w:lang w:val="pl-PL"/>
        </w:rPr>
      </w:pPr>
      <w:r w:rsidRPr="009D5A92">
        <w:rPr>
          <w:b/>
          <w:noProof/>
          <w:szCs w:val="22"/>
          <w:lang w:val="pl-PL"/>
        </w:rPr>
        <w:t>Data ostatniej aktualizacji ulotki:</w:t>
      </w:r>
    </w:p>
    <w:p w14:paraId="1980A9C9" w14:textId="77777777" w:rsidR="00010983" w:rsidRPr="009D5A92" w:rsidRDefault="00010983" w:rsidP="000839D7">
      <w:pPr>
        <w:numPr>
          <w:ilvl w:val="12"/>
          <w:numId w:val="0"/>
        </w:numPr>
        <w:tabs>
          <w:tab w:val="clear" w:pos="567"/>
        </w:tabs>
        <w:spacing w:line="240" w:lineRule="auto"/>
        <w:ind w:right="-2"/>
        <w:rPr>
          <w:b/>
          <w:noProof/>
          <w:szCs w:val="22"/>
          <w:lang w:val="pl-PL"/>
        </w:rPr>
      </w:pPr>
    </w:p>
    <w:p w14:paraId="77FE3B77" w14:textId="77777777" w:rsidR="00660A10" w:rsidRPr="009D5A92" w:rsidRDefault="00660A10" w:rsidP="000839D7">
      <w:pPr>
        <w:numPr>
          <w:ilvl w:val="12"/>
          <w:numId w:val="0"/>
        </w:numPr>
        <w:tabs>
          <w:tab w:val="clear" w:pos="567"/>
        </w:tabs>
        <w:spacing w:line="240" w:lineRule="auto"/>
        <w:ind w:right="-2"/>
        <w:rPr>
          <w:b/>
          <w:noProof/>
          <w:szCs w:val="22"/>
          <w:lang w:val="pl-PL"/>
        </w:rPr>
      </w:pPr>
      <w:r w:rsidRPr="009D5A92">
        <w:rPr>
          <w:b/>
          <w:noProof/>
          <w:szCs w:val="22"/>
          <w:lang w:val="pl-PL"/>
        </w:rPr>
        <w:t>Inne źródła informacji</w:t>
      </w:r>
    </w:p>
    <w:p w14:paraId="6F3C2DF4" w14:textId="77777777" w:rsidR="00660A10" w:rsidRPr="009D5A92" w:rsidRDefault="00660A10" w:rsidP="000839D7">
      <w:pPr>
        <w:numPr>
          <w:ilvl w:val="12"/>
          <w:numId w:val="0"/>
        </w:numPr>
        <w:tabs>
          <w:tab w:val="clear" w:pos="567"/>
        </w:tabs>
        <w:spacing w:line="240" w:lineRule="auto"/>
        <w:ind w:right="-2"/>
        <w:rPr>
          <w:noProof/>
          <w:szCs w:val="22"/>
          <w:lang w:val="pl-PL"/>
        </w:rPr>
      </w:pPr>
    </w:p>
    <w:p w14:paraId="72BBCEDE" w14:textId="0FCEE160" w:rsidR="00814C8C" w:rsidRPr="009D5A92" w:rsidRDefault="00660A10" w:rsidP="000839D7">
      <w:pPr>
        <w:numPr>
          <w:ilvl w:val="12"/>
          <w:numId w:val="0"/>
        </w:numPr>
        <w:tabs>
          <w:tab w:val="clear" w:pos="567"/>
        </w:tabs>
        <w:spacing w:line="240" w:lineRule="auto"/>
        <w:ind w:right="-2"/>
        <w:rPr>
          <w:noProof/>
          <w:szCs w:val="22"/>
          <w:lang w:val="pl-PL"/>
        </w:rPr>
      </w:pPr>
      <w:r w:rsidRPr="009D5A92">
        <w:rPr>
          <w:noProof/>
          <w:szCs w:val="22"/>
          <w:lang w:val="pl-PL"/>
        </w:rPr>
        <w:t xml:space="preserve">Szczegółowe informacje o tym leku znajdują się na stronie internetowej Europejskiej Agencji Leków </w:t>
      </w:r>
      <w:r w:rsidR="000A75CA">
        <w:rPr>
          <w:noProof/>
          <w:szCs w:val="22"/>
          <w:lang w:val="pl-PL"/>
        </w:rPr>
        <w:fldChar w:fldCharType="begin"/>
      </w:r>
      <w:r w:rsidR="000A75CA">
        <w:rPr>
          <w:noProof/>
          <w:szCs w:val="22"/>
          <w:lang w:val="pl-PL"/>
        </w:rPr>
        <w:instrText xml:space="preserve"> HYPERLINK "</w:instrText>
      </w:r>
      <w:r w:rsidR="000A75CA" w:rsidRPr="006A5A5E">
        <w:rPr>
          <w:noProof/>
          <w:szCs w:val="22"/>
          <w:lang w:val="pl-PL"/>
        </w:rPr>
        <w:instrText>https://www.ema.europa.eu</w:instrText>
      </w:r>
      <w:r w:rsidR="000A75CA">
        <w:rPr>
          <w:noProof/>
          <w:szCs w:val="22"/>
          <w:lang w:val="pl-PL"/>
        </w:rPr>
        <w:instrText>"</w:instrText>
      </w:r>
      <w:r w:rsidR="000A75CA">
        <w:rPr>
          <w:noProof/>
          <w:szCs w:val="22"/>
          <w:lang w:val="pl-PL"/>
        </w:rPr>
      </w:r>
      <w:r w:rsidR="000A75CA">
        <w:rPr>
          <w:noProof/>
          <w:szCs w:val="22"/>
          <w:lang w:val="pl-PL"/>
        </w:rPr>
        <w:fldChar w:fldCharType="separate"/>
      </w:r>
      <w:r w:rsidR="000A75CA" w:rsidRPr="006A5A5E">
        <w:rPr>
          <w:rStyle w:val="Hyperlink"/>
          <w:noProof/>
          <w:szCs w:val="22"/>
          <w:lang w:val="pl-PL"/>
        </w:rPr>
        <w:t>https://www.ema.europa.eu</w:t>
      </w:r>
      <w:ins w:id="399" w:author="Author">
        <w:r w:rsidR="000A75CA">
          <w:rPr>
            <w:noProof/>
            <w:szCs w:val="22"/>
            <w:lang w:val="pl-PL"/>
          </w:rPr>
          <w:fldChar w:fldCharType="end"/>
        </w:r>
      </w:ins>
      <w:r w:rsidRPr="007E1FE0">
        <w:rPr>
          <w:noProof/>
          <w:szCs w:val="22"/>
          <w:lang w:val="pl-PL"/>
        </w:rPr>
        <w:t>.</w:t>
      </w:r>
    </w:p>
    <w:p w14:paraId="29FC03C6" w14:textId="77777777" w:rsidR="008C53EE" w:rsidRPr="009D5A92" w:rsidRDefault="008C53EE" w:rsidP="000839D7">
      <w:pPr>
        <w:numPr>
          <w:ilvl w:val="12"/>
          <w:numId w:val="0"/>
        </w:numPr>
        <w:tabs>
          <w:tab w:val="clear" w:pos="567"/>
        </w:tabs>
        <w:spacing w:line="240" w:lineRule="auto"/>
        <w:ind w:right="-2"/>
        <w:rPr>
          <w:noProof/>
          <w:szCs w:val="22"/>
          <w:lang w:val="pl-PL"/>
        </w:rPr>
      </w:pPr>
    </w:p>
    <w:p w14:paraId="442996C6" w14:textId="77777777" w:rsidR="00814C8C" w:rsidRPr="009D5A92" w:rsidRDefault="00814C8C" w:rsidP="00814C8C">
      <w:pPr>
        <w:tabs>
          <w:tab w:val="clear" w:pos="567"/>
        </w:tabs>
        <w:spacing w:line="240" w:lineRule="auto"/>
        <w:jc w:val="center"/>
        <w:rPr>
          <w:rFonts w:eastAsia="Calibri"/>
          <w:b/>
          <w:bCs/>
          <w:szCs w:val="22"/>
          <w:lang w:val="pl-PL"/>
        </w:rPr>
      </w:pPr>
      <w:r w:rsidRPr="009D5A92">
        <w:rPr>
          <w:noProof/>
          <w:szCs w:val="22"/>
          <w:lang w:val="pl-PL"/>
        </w:rPr>
        <w:br w:type="page"/>
      </w:r>
    </w:p>
    <w:tbl>
      <w:tblPr>
        <w:tblW w:w="9108" w:type="dxa"/>
        <w:tblLook w:val="04A0" w:firstRow="1" w:lastRow="0" w:firstColumn="1" w:lastColumn="0" w:noHBand="0" w:noVBand="1"/>
      </w:tblPr>
      <w:tblGrid>
        <w:gridCol w:w="9108"/>
      </w:tblGrid>
      <w:tr w:rsidR="009D5A92" w:rsidRPr="009D5A92" w14:paraId="6D37FD4B" w14:textId="77777777" w:rsidTr="001C0AD6">
        <w:trPr>
          <w:trHeight w:val="416"/>
        </w:trPr>
        <w:tc>
          <w:tcPr>
            <w:tcW w:w="9108" w:type="dxa"/>
          </w:tcPr>
          <w:p w14:paraId="0A8A0D97" w14:textId="77777777" w:rsidR="00814C8C" w:rsidRPr="009D5A92" w:rsidRDefault="00814C8C" w:rsidP="001C0AD6">
            <w:pPr>
              <w:numPr>
                <w:ilvl w:val="12"/>
                <w:numId w:val="0"/>
              </w:numPr>
              <w:tabs>
                <w:tab w:val="clear" w:pos="567"/>
              </w:tabs>
              <w:spacing w:line="240" w:lineRule="auto"/>
              <w:ind w:right="-2"/>
              <w:jc w:val="center"/>
              <w:rPr>
                <w:rFonts w:ascii="Calibri" w:eastAsia="Calibri" w:hAnsi="Calibri"/>
                <w:b/>
                <w:bCs/>
                <w:szCs w:val="22"/>
                <w:lang w:val="pl-PL"/>
              </w:rPr>
            </w:pPr>
            <w:r w:rsidRPr="009D5A92">
              <w:rPr>
                <w:rFonts w:eastAsia="Calibri"/>
                <w:b/>
                <w:bCs/>
                <w:szCs w:val="22"/>
                <w:lang w:val="pl-PL"/>
              </w:rPr>
              <w:lastRenderedPageBreak/>
              <w:t>Instrukcja użycia</w:t>
            </w:r>
          </w:p>
        </w:tc>
      </w:tr>
      <w:tr w:rsidR="009D5A92" w:rsidRPr="00880C71" w14:paraId="12525CBA" w14:textId="77777777" w:rsidTr="001C0AD6">
        <w:trPr>
          <w:trHeight w:val="1542"/>
        </w:trPr>
        <w:tc>
          <w:tcPr>
            <w:tcW w:w="9108" w:type="dxa"/>
          </w:tcPr>
          <w:p w14:paraId="17FD233B" w14:textId="07409338" w:rsidR="00814C8C" w:rsidRPr="009D5A92" w:rsidRDefault="00814C8C" w:rsidP="001C0AD6">
            <w:pPr>
              <w:numPr>
                <w:ilvl w:val="12"/>
                <w:numId w:val="0"/>
              </w:numPr>
              <w:tabs>
                <w:tab w:val="clear" w:pos="567"/>
              </w:tabs>
              <w:spacing w:line="240" w:lineRule="auto"/>
              <w:ind w:left="-110" w:right="-2"/>
              <w:jc w:val="center"/>
              <w:rPr>
                <w:rFonts w:eastAsia="Calibri"/>
                <w:b/>
                <w:szCs w:val="22"/>
                <w:lang w:val="pl-PL"/>
              </w:rPr>
            </w:pPr>
            <w:r w:rsidRPr="009D5A92">
              <w:rPr>
                <w:rFonts w:eastAsia="Calibri"/>
                <w:b/>
                <w:szCs w:val="22"/>
                <w:lang w:val="pl-PL"/>
              </w:rPr>
              <w:t>Mounjaro</w:t>
            </w:r>
            <w:r w:rsidRPr="009D5A92">
              <w:rPr>
                <w:rFonts w:eastAsia="Calibri"/>
                <w:b/>
                <w:szCs w:val="22"/>
                <w:vertAlign w:val="superscript"/>
                <w:lang w:val="pl-PL"/>
              </w:rPr>
              <w:t xml:space="preserve"> </w:t>
            </w:r>
            <w:r w:rsidRPr="009D5A92">
              <w:rPr>
                <w:rFonts w:eastAsia="Calibri"/>
                <w:b/>
                <w:szCs w:val="22"/>
                <w:lang w:val="pl-PL"/>
              </w:rPr>
              <w:t xml:space="preserve">2,5 mg </w:t>
            </w:r>
            <w:r w:rsidRPr="009D5A92">
              <w:rPr>
                <w:rFonts w:eastAsia="Calibri"/>
                <w:b/>
                <w:bCs/>
                <w:szCs w:val="22"/>
                <w:lang w:val="pl-PL"/>
              </w:rPr>
              <w:t xml:space="preserve">roztwór do wstrzykiwań we wstrzykiwaczu </w:t>
            </w:r>
          </w:p>
          <w:p w14:paraId="653D4102" w14:textId="535C6F9C" w:rsidR="00814C8C" w:rsidRPr="009D5A92" w:rsidRDefault="00814C8C" w:rsidP="001C0AD6">
            <w:pPr>
              <w:numPr>
                <w:ilvl w:val="12"/>
                <w:numId w:val="0"/>
              </w:numPr>
              <w:tabs>
                <w:tab w:val="clear" w:pos="567"/>
              </w:tabs>
              <w:spacing w:line="240" w:lineRule="auto"/>
              <w:ind w:left="-110" w:right="-2"/>
              <w:jc w:val="center"/>
              <w:rPr>
                <w:rFonts w:eastAsia="Calibri"/>
                <w:b/>
                <w:szCs w:val="22"/>
                <w:lang w:val="pl-PL"/>
              </w:rPr>
            </w:pPr>
            <w:r w:rsidRPr="009D5A92">
              <w:rPr>
                <w:rFonts w:eastAsia="Calibri"/>
                <w:b/>
                <w:szCs w:val="22"/>
                <w:lang w:val="pl-PL"/>
              </w:rPr>
              <w:t>Mounjaro</w:t>
            </w:r>
            <w:r w:rsidRPr="009D5A92">
              <w:rPr>
                <w:rFonts w:eastAsia="Calibri"/>
                <w:b/>
                <w:szCs w:val="22"/>
                <w:vertAlign w:val="superscript"/>
                <w:lang w:val="pl-PL"/>
              </w:rPr>
              <w:t xml:space="preserve"> </w:t>
            </w:r>
            <w:r w:rsidRPr="009D5A92">
              <w:rPr>
                <w:rFonts w:eastAsia="Calibri"/>
                <w:b/>
                <w:szCs w:val="22"/>
                <w:lang w:val="pl-PL"/>
              </w:rPr>
              <w:t xml:space="preserve">5 mg </w:t>
            </w:r>
            <w:r w:rsidRPr="009D5A92">
              <w:rPr>
                <w:rFonts w:eastAsia="Calibri"/>
                <w:b/>
                <w:bCs/>
                <w:szCs w:val="22"/>
                <w:lang w:val="pl-PL"/>
              </w:rPr>
              <w:t xml:space="preserve">roztwór do wstrzykiwań we wstrzykiwaczu </w:t>
            </w:r>
          </w:p>
          <w:p w14:paraId="79F3DADD" w14:textId="59ED31F3" w:rsidR="00814C8C" w:rsidRPr="009D5A92" w:rsidRDefault="00814C8C" w:rsidP="001C0AD6">
            <w:pPr>
              <w:numPr>
                <w:ilvl w:val="12"/>
                <w:numId w:val="0"/>
              </w:numPr>
              <w:tabs>
                <w:tab w:val="clear" w:pos="567"/>
              </w:tabs>
              <w:spacing w:line="240" w:lineRule="auto"/>
              <w:ind w:left="-110" w:right="-2"/>
              <w:jc w:val="center"/>
              <w:rPr>
                <w:rFonts w:eastAsia="Calibri"/>
                <w:b/>
                <w:szCs w:val="22"/>
                <w:lang w:val="pl-PL"/>
              </w:rPr>
            </w:pPr>
            <w:r w:rsidRPr="009D5A92">
              <w:rPr>
                <w:rFonts w:eastAsia="Calibri"/>
                <w:b/>
                <w:szCs w:val="22"/>
                <w:lang w:val="pl-PL"/>
              </w:rPr>
              <w:t>Mounjaro</w:t>
            </w:r>
            <w:r w:rsidRPr="009D5A92">
              <w:rPr>
                <w:rFonts w:eastAsia="Calibri"/>
                <w:b/>
                <w:szCs w:val="22"/>
                <w:vertAlign w:val="superscript"/>
                <w:lang w:val="pl-PL"/>
              </w:rPr>
              <w:t xml:space="preserve"> </w:t>
            </w:r>
            <w:r w:rsidRPr="009D5A92">
              <w:rPr>
                <w:rFonts w:eastAsia="Calibri"/>
                <w:b/>
                <w:szCs w:val="22"/>
                <w:lang w:val="pl-PL"/>
              </w:rPr>
              <w:t xml:space="preserve">7,5 mg </w:t>
            </w:r>
            <w:r w:rsidRPr="009D5A92">
              <w:rPr>
                <w:rFonts w:eastAsia="Calibri"/>
                <w:b/>
                <w:bCs/>
                <w:szCs w:val="22"/>
                <w:lang w:val="pl-PL"/>
              </w:rPr>
              <w:t xml:space="preserve">roztwór do wstrzykiwań we wstrzykiwaczu </w:t>
            </w:r>
          </w:p>
          <w:p w14:paraId="1B205B21" w14:textId="7BA22C89" w:rsidR="00814C8C" w:rsidRPr="009D5A92" w:rsidRDefault="00814C8C" w:rsidP="001C0AD6">
            <w:pPr>
              <w:numPr>
                <w:ilvl w:val="12"/>
                <w:numId w:val="0"/>
              </w:numPr>
              <w:tabs>
                <w:tab w:val="clear" w:pos="567"/>
              </w:tabs>
              <w:spacing w:line="240" w:lineRule="auto"/>
              <w:ind w:left="-110" w:right="-2"/>
              <w:jc w:val="center"/>
              <w:rPr>
                <w:rFonts w:eastAsia="Calibri"/>
                <w:b/>
                <w:szCs w:val="22"/>
                <w:lang w:val="pl-PL"/>
              </w:rPr>
            </w:pPr>
            <w:r w:rsidRPr="009D5A92">
              <w:rPr>
                <w:rFonts w:eastAsia="Calibri"/>
                <w:b/>
                <w:szCs w:val="22"/>
                <w:lang w:val="pl-PL"/>
              </w:rPr>
              <w:t>Mounjaro</w:t>
            </w:r>
            <w:r w:rsidRPr="009D5A92">
              <w:rPr>
                <w:rFonts w:eastAsia="Calibri"/>
                <w:b/>
                <w:szCs w:val="22"/>
                <w:vertAlign w:val="superscript"/>
                <w:lang w:val="pl-PL"/>
              </w:rPr>
              <w:t xml:space="preserve"> </w:t>
            </w:r>
            <w:r w:rsidRPr="009D5A92">
              <w:rPr>
                <w:rFonts w:eastAsia="Calibri"/>
                <w:b/>
                <w:szCs w:val="22"/>
                <w:lang w:val="pl-PL"/>
              </w:rPr>
              <w:t xml:space="preserve">10 mg </w:t>
            </w:r>
            <w:r w:rsidRPr="009D5A92">
              <w:rPr>
                <w:rFonts w:eastAsia="Calibri"/>
                <w:b/>
                <w:bCs/>
                <w:szCs w:val="22"/>
                <w:lang w:val="pl-PL"/>
              </w:rPr>
              <w:t xml:space="preserve">roztwór do wstrzykiwań we wstrzykiwaczu </w:t>
            </w:r>
          </w:p>
          <w:p w14:paraId="4354CACB" w14:textId="17938E3D" w:rsidR="00814C8C" w:rsidRPr="009D5A92" w:rsidRDefault="00814C8C" w:rsidP="001C0AD6">
            <w:pPr>
              <w:numPr>
                <w:ilvl w:val="12"/>
                <w:numId w:val="0"/>
              </w:numPr>
              <w:tabs>
                <w:tab w:val="clear" w:pos="567"/>
              </w:tabs>
              <w:spacing w:line="240" w:lineRule="auto"/>
              <w:ind w:left="-110" w:right="-2"/>
              <w:jc w:val="center"/>
              <w:rPr>
                <w:rFonts w:eastAsia="Calibri"/>
                <w:b/>
                <w:szCs w:val="22"/>
                <w:lang w:val="pl-PL"/>
              </w:rPr>
            </w:pPr>
            <w:r w:rsidRPr="009D5A92">
              <w:rPr>
                <w:rFonts w:eastAsia="Calibri"/>
                <w:b/>
                <w:szCs w:val="22"/>
                <w:lang w:val="pl-PL"/>
              </w:rPr>
              <w:t>Mounjaro</w:t>
            </w:r>
            <w:r w:rsidRPr="009D5A92">
              <w:rPr>
                <w:rFonts w:eastAsia="Calibri"/>
                <w:b/>
                <w:szCs w:val="22"/>
                <w:vertAlign w:val="superscript"/>
                <w:lang w:val="pl-PL"/>
              </w:rPr>
              <w:t xml:space="preserve"> </w:t>
            </w:r>
            <w:r w:rsidRPr="009D5A92">
              <w:rPr>
                <w:rFonts w:eastAsia="Calibri"/>
                <w:b/>
                <w:szCs w:val="22"/>
                <w:lang w:val="pl-PL"/>
              </w:rPr>
              <w:t xml:space="preserve">12,5 mg </w:t>
            </w:r>
            <w:r w:rsidRPr="009D5A92">
              <w:rPr>
                <w:rFonts w:eastAsia="Calibri"/>
                <w:b/>
                <w:bCs/>
                <w:szCs w:val="22"/>
                <w:lang w:val="pl-PL"/>
              </w:rPr>
              <w:t xml:space="preserve">roztwór do wstrzykiwań we wstrzykiwaczu </w:t>
            </w:r>
          </w:p>
          <w:p w14:paraId="26F4A45D" w14:textId="12C4876A" w:rsidR="00814C8C" w:rsidRPr="009D5A92" w:rsidRDefault="00814C8C" w:rsidP="001C0AD6">
            <w:pPr>
              <w:numPr>
                <w:ilvl w:val="12"/>
                <w:numId w:val="0"/>
              </w:numPr>
              <w:spacing w:line="240" w:lineRule="auto"/>
              <w:ind w:left="-110" w:right="-2"/>
              <w:jc w:val="center"/>
              <w:rPr>
                <w:rFonts w:eastAsia="Calibri"/>
                <w:b/>
                <w:szCs w:val="22"/>
                <w:lang w:val="pl-PL"/>
              </w:rPr>
            </w:pPr>
            <w:r w:rsidRPr="009D5A92">
              <w:rPr>
                <w:rFonts w:eastAsia="Calibri"/>
                <w:b/>
                <w:szCs w:val="22"/>
                <w:lang w:val="pl-PL"/>
              </w:rPr>
              <w:t>Mounjaro</w:t>
            </w:r>
            <w:r w:rsidRPr="009D5A92">
              <w:rPr>
                <w:rFonts w:eastAsia="Calibri"/>
                <w:b/>
                <w:szCs w:val="22"/>
                <w:vertAlign w:val="superscript"/>
                <w:lang w:val="pl-PL"/>
              </w:rPr>
              <w:t xml:space="preserve"> </w:t>
            </w:r>
            <w:r w:rsidRPr="009D5A92">
              <w:rPr>
                <w:rFonts w:eastAsia="Calibri"/>
                <w:b/>
                <w:szCs w:val="22"/>
                <w:lang w:val="pl-PL"/>
              </w:rPr>
              <w:t xml:space="preserve">15 mg </w:t>
            </w:r>
            <w:r w:rsidRPr="009D5A92">
              <w:rPr>
                <w:rFonts w:eastAsia="Calibri"/>
                <w:b/>
                <w:bCs/>
                <w:szCs w:val="22"/>
                <w:lang w:val="pl-PL"/>
              </w:rPr>
              <w:t xml:space="preserve">roztwór do wstrzykiwań we wstrzykiwaczu </w:t>
            </w:r>
          </w:p>
        </w:tc>
      </w:tr>
      <w:tr w:rsidR="009D5A92" w:rsidRPr="009D5A92" w14:paraId="56B238CF" w14:textId="77777777" w:rsidTr="001C0AD6">
        <w:trPr>
          <w:trHeight w:val="343"/>
        </w:trPr>
        <w:tc>
          <w:tcPr>
            <w:tcW w:w="9108" w:type="dxa"/>
          </w:tcPr>
          <w:p w14:paraId="7CBC1658" w14:textId="77777777" w:rsidR="00814C8C" w:rsidRPr="009D5A92" w:rsidRDefault="00814C8C" w:rsidP="001C0AD6">
            <w:pPr>
              <w:tabs>
                <w:tab w:val="clear" w:pos="567"/>
              </w:tabs>
              <w:spacing w:line="240" w:lineRule="auto"/>
              <w:jc w:val="center"/>
              <w:rPr>
                <w:rFonts w:eastAsia="Calibri"/>
                <w:b/>
                <w:szCs w:val="22"/>
              </w:rPr>
            </w:pPr>
            <w:r w:rsidRPr="009D5A92">
              <w:rPr>
                <w:rFonts w:eastAsia="Calibri"/>
                <w:szCs w:val="22"/>
                <w:lang w:val="en-US"/>
              </w:rPr>
              <w:t>tirzepatyd</w:t>
            </w:r>
          </w:p>
        </w:tc>
      </w:tr>
    </w:tbl>
    <w:p w14:paraId="0E3A4D5F" w14:textId="24AA8863" w:rsidR="00814C8C" w:rsidRPr="009D5A92" w:rsidRDefault="00F74485" w:rsidP="00814C8C">
      <w:pPr>
        <w:tabs>
          <w:tab w:val="clear" w:pos="567"/>
        </w:tabs>
        <w:spacing w:line="240" w:lineRule="auto"/>
        <w:jc w:val="center"/>
        <w:rPr>
          <w:rFonts w:eastAsia="Calibri"/>
          <w:b/>
          <w:noProof/>
        </w:rPr>
      </w:pPr>
      <w:r w:rsidRPr="009D5A92">
        <w:rPr>
          <w:noProof/>
        </w:rPr>
        <w:drawing>
          <wp:inline distT="0" distB="0" distL="0" distR="0" wp14:anchorId="40685CEF" wp14:editId="45AB477D">
            <wp:extent cx="3247055" cy="828675"/>
            <wp:effectExtent l="0" t="0" r="0" b="0"/>
            <wp:docPr id="2080745930" name="Picture 2080745930" descr="A black and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30" name="Picture 2080745930" descr="A black and white arrow&#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58220" cy="857045"/>
                    </a:xfrm>
                    <a:prstGeom prst="rect">
                      <a:avLst/>
                    </a:prstGeom>
                  </pic:spPr>
                </pic:pic>
              </a:graphicData>
            </a:graphic>
          </wp:inline>
        </w:drawing>
      </w:r>
    </w:p>
    <w:p w14:paraId="6DB6E5C3" w14:textId="77777777" w:rsidR="00814C8C" w:rsidRPr="009D5A92" w:rsidRDefault="00814C8C" w:rsidP="00814C8C">
      <w:pPr>
        <w:tabs>
          <w:tab w:val="clear" w:pos="567"/>
        </w:tabs>
        <w:spacing w:line="240" w:lineRule="auto"/>
        <w:jc w:val="center"/>
        <w:rPr>
          <w:rFonts w:eastAsia="Calibri"/>
          <w:b/>
          <w:bCs/>
          <w:szCs w:val="22"/>
          <w:lang w:val="pl-PL"/>
        </w:rPr>
      </w:pPr>
    </w:p>
    <w:p w14:paraId="1C996925" w14:textId="77777777" w:rsidR="00814C8C" w:rsidRPr="009D5A92" w:rsidRDefault="00814C8C" w:rsidP="00814C8C">
      <w:pPr>
        <w:spacing w:line="240" w:lineRule="auto"/>
        <w:rPr>
          <w:b/>
          <w:szCs w:val="22"/>
          <w:lang w:val="pl-PL"/>
        </w:rPr>
      </w:pPr>
      <w:r w:rsidRPr="009D5A92">
        <w:rPr>
          <w:b/>
          <w:bCs/>
          <w:szCs w:val="22"/>
          <w:lang w:val="pl-PL"/>
        </w:rPr>
        <w:t xml:space="preserve">Ważne informacje, z którymi należy się zapoznać przed </w:t>
      </w:r>
      <w:r w:rsidR="0002275E" w:rsidRPr="009D5A92">
        <w:rPr>
          <w:b/>
          <w:bCs/>
          <w:szCs w:val="22"/>
          <w:lang w:val="pl-PL"/>
        </w:rPr>
        <w:t>wykonaniem</w:t>
      </w:r>
      <w:r w:rsidRPr="009D5A92">
        <w:rPr>
          <w:b/>
          <w:bCs/>
          <w:szCs w:val="22"/>
          <w:lang w:val="pl-PL"/>
        </w:rPr>
        <w:t xml:space="preserve"> wstrzyknięcia leku Mounjaro.</w:t>
      </w:r>
    </w:p>
    <w:p w14:paraId="44637B4B" w14:textId="77777777" w:rsidR="00814C8C" w:rsidRPr="009D5A92" w:rsidRDefault="00814C8C" w:rsidP="00814C8C">
      <w:pPr>
        <w:spacing w:line="240" w:lineRule="auto"/>
        <w:rPr>
          <w:b/>
          <w:szCs w:val="22"/>
          <w:lang w:val="pl-PL"/>
        </w:rPr>
      </w:pPr>
    </w:p>
    <w:p w14:paraId="377DD7B2" w14:textId="77777777" w:rsidR="00814C8C" w:rsidRPr="009D5A92" w:rsidRDefault="00814C8C" w:rsidP="00814C8C">
      <w:pPr>
        <w:spacing w:line="240" w:lineRule="auto"/>
        <w:rPr>
          <w:szCs w:val="22"/>
          <w:lang w:val="pl-PL"/>
        </w:rPr>
      </w:pPr>
      <w:r w:rsidRPr="009D5A92">
        <w:rPr>
          <w:b/>
          <w:bCs/>
          <w:szCs w:val="22"/>
          <w:lang w:val="pl-PL"/>
        </w:rPr>
        <w:t>Należy przeczytać tę instrukcję użycia i ulotkę dołączoną do opakowania przed użyciem wstrzykiwacza półautomatycznego napełnionego (wstrzykiwacza) z lekiem Mounjaro i za każdym razem po otrzymaniu nowego wstrzykiwacza.</w:t>
      </w:r>
      <w:r w:rsidRPr="009D5A92">
        <w:rPr>
          <w:szCs w:val="22"/>
          <w:lang w:val="pl-PL"/>
        </w:rPr>
        <w:t xml:space="preserve"> Mogą pojawić się w niej nowe informacje. Informacje te nie zastępują rozmowy z lekarzem, pielęgniarką lub farmaceutą na temat schorzenia lub stosowanego leczenia.</w:t>
      </w:r>
    </w:p>
    <w:p w14:paraId="71C88D45" w14:textId="77777777" w:rsidR="00814C8C" w:rsidRPr="009D5A92" w:rsidRDefault="00814C8C" w:rsidP="00814C8C">
      <w:pPr>
        <w:spacing w:line="240" w:lineRule="auto"/>
        <w:rPr>
          <w:b/>
          <w:szCs w:val="22"/>
          <w:lang w:val="pl-PL"/>
        </w:rPr>
      </w:pPr>
    </w:p>
    <w:p w14:paraId="35E08674" w14:textId="77777777" w:rsidR="00814C8C" w:rsidRPr="009D5A92" w:rsidRDefault="00814C8C" w:rsidP="00814C8C">
      <w:pPr>
        <w:spacing w:line="240" w:lineRule="auto"/>
        <w:rPr>
          <w:b/>
          <w:szCs w:val="22"/>
          <w:lang w:val="pl-PL"/>
        </w:rPr>
      </w:pPr>
      <w:r w:rsidRPr="009D5A92">
        <w:rPr>
          <w:szCs w:val="22"/>
          <w:lang w:val="pl-PL"/>
        </w:rPr>
        <w:t xml:space="preserve">Należy omówić z lekarzem, pielęgniarką </w:t>
      </w:r>
      <w:r w:rsidR="00164ED2" w:rsidRPr="009D5A92">
        <w:rPr>
          <w:szCs w:val="22"/>
          <w:lang w:val="pl-PL"/>
        </w:rPr>
        <w:t>lub</w:t>
      </w:r>
      <w:r w:rsidR="00E527F1" w:rsidRPr="009D5A92">
        <w:rPr>
          <w:szCs w:val="22"/>
          <w:lang w:val="pl-PL"/>
        </w:rPr>
        <w:t xml:space="preserve"> </w:t>
      </w:r>
      <w:r w:rsidRPr="009D5A92">
        <w:rPr>
          <w:szCs w:val="22"/>
          <w:lang w:val="pl-PL"/>
        </w:rPr>
        <w:t>farmaceutą zasady prawidłowego wstrzykiwania leku Mounjaro.</w:t>
      </w:r>
    </w:p>
    <w:p w14:paraId="0192E9AF" w14:textId="77777777" w:rsidR="00814C8C" w:rsidRPr="009D5A92" w:rsidRDefault="00814C8C" w:rsidP="009254C2">
      <w:pPr>
        <w:pStyle w:val="ListParagraph"/>
        <w:numPr>
          <w:ilvl w:val="0"/>
          <w:numId w:val="44"/>
        </w:numPr>
        <w:spacing w:after="0" w:line="240" w:lineRule="auto"/>
        <w:ind w:left="567" w:hanging="567"/>
        <w:rPr>
          <w:rFonts w:ascii="Times New Roman" w:hAnsi="Times New Roman"/>
          <w:lang w:val="pl-PL"/>
        </w:rPr>
      </w:pPr>
      <w:r w:rsidRPr="009D5A92">
        <w:rPr>
          <w:rFonts w:ascii="Times New Roman" w:hAnsi="Times New Roman"/>
          <w:lang w:val="pl-PL"/>
        </w:rPr>
        <w:t>Lek Mounjaro jest dostępny w jednodawkowym wstrzykiwaczu półautomatycznym napełnionym.</w:t>
      </w:r>
    </w:p>
    <w:p w14:paraId="7C1B945F" w14:textId="77777777" w:rsidR="00814C8C" w:rsidRPr="009D5A92" w:rsidRDefault="00814C8C" w:rsidP="009254C2">
      <w:pPr>
        <w:pStyle w:val="ListParagraph"/>
        <w:numPr>
          <w:ilvl w:val="0"/>
          <w:numId w:val="44"/>
        </w:numPr>
        <w:spacing w:after="0" w:line="240" w:lineRule="auto"/>
        <w:ind w:left="567" w:hanging="567"/>
        <w:rPr>
          <w:rFonts w:ascii="Times New Roman" w:hAnsi="Times New Roman"/>
          <w:lang w:val="pl-PL"/>
        </w:rPr>
      </w:pPr>
      <w:r w:rsidRPr="009D5A92">
        <w:rPr>
          <w:rFonts w:ascii="Times New Roman" w:hAnsi="Times New Roman"/>
          <w:lang w:val="pl-PL"/>
        </w:rPr>
        <w:t xml:space="preserve">Wstrzykiwacz ma schowaną igłę, która zostanie automatycznie wprowadzona w skórę po naciśnięciu przycisku do wstrzykiwania. </w:t>
      </w:r>
      <w:r w:rsidRPr="009D5A92">
        <w:rPr>
          <w:rFonts w:ascii="Times New Roman" w:hAnsi="Times New Roman"/>
        </w:rPr>
        <w:t>Igła ponownie schowa się we wstrzykiwaczu po zakończeniu wstrzyknięcia.</w:t>
      </w:r>
    </w:p>
    <w:p w14:paraId="4917EA63" w14:textId="77777777" w:rsidR="00814C8C" w:rsidRPr="009D5A92" w:rsidRDefault="00814C8C" w:rsidP="009254C2">
      <w:pPr>
        <w:pStyle w:val="ListParagraph"/>
        <w:numPr>
          <w:ilvl w:val="0"/>
          <w:numId w:val="44"/>
        </w:numPr>
        <w:spacing w:after="0" w:line="240" w:lineRule="auto"/>
        <w:ind w:left="567" w:hanging="567"/>
        <w:rPr>
          <w:rFonts w:ascii="Times New Roman" w:hAnsi="Times New Roman"/>
          <w:lang w:val="pl-PL"/>
        </w:rPr>
      </w:pPr>
      <w:r w:rsidRPr="009D5A92">
        <w:rPr>
          <w:rFonts w:ascii="Times New Roman" w:hAnsi="Times New Roman"/>
          <w:lang w:val="pl-PL"/>
        </w:rPr>
        <w:t>Lek Mounjaro jest stosowany raz w tygodniu.</w:t>
      </w:r>
    </w:p>
    <w:p w14:paraId="3587B04E" w14:textId="77777777" w:rsidR="00814C8C" w:rsidRPr="009D5A92" w:rsidRDefault="00814C8C" w:rsidP="009254C2">
      <w:pPr>
        <w:pStyle w:val="ListParagraph"/>
        <w:numPr>
          <w:ilvl w:val="0"/>
          <w:numId w:val="44"/>
        </w:numPr>
        <w:spacing w:after="0" w:line="240" w:lineRule="auto"/>
        <w:ind w:left="567" w:hanging="567"/>
        <w:rPr>
          <w:rFonts w:ascii="Times New Roman" w:hAnsi="Times New Roman"/>
          <w:lang w:val="pl-PL"/>
        </w:rPr>
      </w:pPr>
      <w:r w:rsidRPr="009D5A92">
        <w:rPr>
          <w:rFonts w:ascii="Times New Roman" w:hAnsi="Times New Roman"/>
          <w:lang w:val="pl-PL"/>
        </w:rPr>
        <w:t>Należy go wstrzykiwać wyłącznie podskórnie.</w:t>
      </w:r>
    </w:p>
    <w:p w14:paraId="31838018" w14:textId="77777777" w:rsidR="00814C8C" w:rsidRPr="009D5A92" w:rsidRDefault="00814C8C" w:rsidP="009254C2">
      <w:pPr>
        <w:pStyle w:val="ListParagraph"/>
        <w:numPr>
          <w:ilvl w:val="0"/>
          <w:numId w:val="44"/>
        </w:numPr>
        <w:spacing w:after="0" w:line="240" w:lineRule="auto"/>
        <w:ind w:left="567" w:hanging="567"/>
        <w:rPr>
          <w:rFonts w:ascii="Times New Roman" w:hAnsi="Times New Roman"/>
          <w:lang w:val="pl-PL"/>
        </w:rPr>
      </w:pPr>
      <w:r w:rsidRPr="009D5A92">
        <w:rPr>
          <w:rFonts w:ascii="Times New Roman" w:hAnsi="Times New Roman"/>
          <w:lang w:val="pl-PL"/>
        </w:rPr>
        <w:t>Pacjent lub inna osoba może wstrzykiwać lek w okolicy brzucha (powłoki brzuszne), w górną część kończyny dolnej (udo) lub w górną część ramienia.</w:t>
      </w:r>
    </w:p>
    <w:p w14:paraId="1CD5F7CE" w14:textId="77777777" w:rsidR="00814C8C" w:rsidRPr="009D5A92" w:rsidRDefault="00814C8C" w:rsidP="009254C2">
      <w:pPr>
        <w:pStyle w:val="ListParagraph"/>
        <w:numPr>
          <w:ilvl w:val="0"/>
          <w:numId w:val="44"/>
        </w:numPr>
        <w:spacing w:after="0" w:line="240" w:lineRule="auto"/>
        <w:ind w:left="567" w:hanging="567"/>
        <w:rPr>
          <w:rFonts w:ascii="Times New Roman" w:hAnsi="Times New Roman"/>
          <w:lang w:val="pl-PL"/>
        </w:rPr>
      </w:pPr>
      <w:r w:rsidRPr="009D5A92">
        <w:rPr>
          <w:rFonts w:ascii="Times New Roman" w:hAnsi="Times New Roman"/>
          <w:lang w:val="pl-PL"/>
        </w:rPr>
        <w:t>Wstrzyknięcie leku w górną część ramienia może wymagać pomocy innej osoby.</w:t>
      </w:r>
    </w:p>
    <w:p w14:paraId="57906091" w14:textId="77777777" w:rsidR="00814C8C" w:rsidRPr="009D5A92" w:rsidRDefault="00814C8C" w:rsidP="00814C8C">
      <w:pPr>
        <w:pStyle w:val="ListParagraph"/>
        <w:spacing w:after="0" w:line="240" w:lineRule="auto"/>
        <w:ind w:left="567"/>
        <w:rPr>
          <w:rFonts w:ascii="Times New Roman" w:hAnsi="Times New Roman"/>
          <w:lang w:val="pl-PL"/>
        </w:rPr>
      </w:pPr>
    </w:p>
    <w:p w14:paraId="12959E97" w14:textId="02974AEC" w:rsidR="00814C8C" w:rsidRPr="009D5A92" w:rsidRDefault="00814C8C" w:rsidP="00814C8C">
      <w:pPr>
        <w:keepNext/>
        <w:spacing w:after="200" w:line="276" w:lineRule="auto"/>
        <w:rPr>
          <w:b/>
          <w:szCs w:val="22"/>
        </w:rPr>
      </w:pPr>
      <w:r w:rsidRPr="009D5A92">
        <w:rPr>
          <w:b/>
          <w:bCs/>
          <w:szCs w:val="22"/>
        </w:rPr>
        <w:lastRenderedPageBreak/>
        <w:t>Opis części</w:t>
      </w:r>
    </w:p>
    <w:p w14:paraId="10F1C247" w14:textId="09634E00" w:rsidR="00814C8C" w:rsidRPr="009D5A92" w:rsidRDefault="00814C8C" w:rsidP="0071424D">
      <w:pPr>
        <w:keepNext/>
        <w:spacing w:after="200" w:line="276" w:lineRule="auto"/>
        <w:jc w:val="center"/>
        <w:rPr>
          <w:b/>
          <w:szCs w:val="22"/>
        </w:rPr>
      </w:pPr>
    </w:p>
    <w:p w14:paraId="21DD91E5" w14:textId="2AA119D2" w:rsidR="00F74485" w:rsidRPr="009D5A92" w:rsidRDefault="00F74485" w:rsidP="00814C8C">
      <w:pPr>
        <w:spacing w:after="200" w:line="276" w:lineRule="auto"/>
        <w:jc w:val="center"/>
        <w:rPr>
          <w:b/>
          <w:szCs w:val="22"/>
        </w:rPr>
      </w:pPr>
      <w:r w:rsidRPr="009D5A92">
        <w:rPr>
          <w:noProof/>
        </w:rPr>
        <w:drawing>
          <wp:anchor distT="0" distB="0" distL="114300" distR="114300" simplePos="0" relativeHeight="251658266" behindDoc="1" locked="0" layoutInCell="1" allowOverlap="1" wp14:anchorId="1B91A0EC" wp14:editId="6336577B">
            <wp:simplePos x="0" y="0"/>
            <wp:positionH relativeFrom="column">
              <wp:posOffset>1318895</wp:posOffset>
            </wp:positionH>
            <wp:positionV relativeFrom="paragraph">
              <wp:posOffset>83820</wp:posOffset>
            </wp:positionV>
            <wp:extent cx="2028675" cy="4171950"/>
            <wp:effectExtent l="0" t="0" r="0" b="0"/>
            <wp:wrapNone/>
            <wp:docPr id="493607684" name="Picture 1" descr="A white and grey cylindrical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7684" name="Picture 1" descr="A white and grey cylindrical object with black text&#10;&#10;Description automatically generated with medium confidenc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29160" cy="4172948"/>
                    </a:xfrm>
                    <a:prstGeom prst="rect">
                      <a:avLst/>
                    </a:prstGeom>
                  </pic:spPr>
                </pic:pic>
              </a:graphicData>
            </a:graphic>
            <wp14:sizeRelH relativeFrom="margin">
              <wp14:pctWidth>0</wp14:pctWidth>
            </wp14:sizeRelH>
            <wp14:sizeRelV relativeFrom="margin">
              <wp14:pctHeight>0</wp14:pctHeight>
            </wp14:sizeRelV>
          </wp:anchor>
        </w:drawing>
      </w:r>
      <w:r w:rsidRPr="009D5A92">
        <w:rPr>
          <w:noProof/>
          <w:szCs w:val="22"/>
          <w:lang w:val="pl-PL" w:eastAsia="pl-PL"/>
        </w:rPr>
        <mc:AlternateContent>
          <mc:Choice Requires="wpg">
            <w:drawing>
              <wp:inline distT="0" distB="0" distL="0" distR="0" wp14:anchorId="66AF0D03" wp14:editId="56B94C0A">
                <wp:extent cx="3881755" cy="4343400"/>
                <wp:effectExtent l="0" t="0" r="4445" b="0"/>
                <wp:docPr id="32911193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755" cy="4343400"/>
                          <a:chOff x="-571" y="-762"/>
                          <a:chExt cx="38818" cy="43434"/>
                        </a:xfrm>
                      </wpg:grpSpPr>
                      <wps:wsp>
                        <wps:cNvPr id="1962326604" name="Text Box 190"/>
                        <wps:cNvSpPr txBox="1">
                          <a:spLocks noChangeArrowheads="1"/>
                        </wps:cNvSpPr>
                        <wps:spPr bwMode="auto">
                          <a:xfrm>
                            <a:off x="23418" y="-762"/>
                            <a:ext cx="13526" cy="5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BE16BB" w14:textId="77777777" w:rsidR="00F74485" w:rsidRDefault="00F74485" w:rsidP="00F74485">
                              <w:r>
                                <w:rPr>
                                  <w:rFonts w:cs="Arial"/>
                                </w:rPr>
                                <w:t xml:space="preserve">Fioletowy </w:t>
                              </w:r>
                              <w:r>
                                <w:rPr>
                                  <w:rFonts w:cs="Arial"/>
                                </w:rPr>
                                <w:br/>
                                <w:t>przycisk do wstrzykiwania</w:t>
                              </w:r>
                            </w:p>
                          </w:txbxContent>
                        </wps:txbx>
                        <wps:bodyPr rot="0" vert="horz" wrap="square" lIns="45720" tIns="27432" rIns="45720" bIns="27432" anchor="t" anchorCtr="0" upright="1">
                          <a:noAutofit/>
                        </wps:bodyPr>
                      </wps:wsp>
                      <wps:wsp>
                        <wps:cNvPr id="179366138" name="Text Box 191"/>
                        <wps:cNvSpPr txBox="1">
                          <a:spLocks noChangeArrowheads="1"/>
                        </wps:cNvSpPr>
                        <wps:spPr bwMode="auto">
                          <a:xfrm>
                            <a:off x="23240" y="4318"/>
                            <a:ext cx="15007"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2F91D6" w14:textId="77777777" w:rsidR="00F74485" w:rsidRDefault="00F74485" w:rsidP="00F74485">
                              <w:r>
                                <w:rPr>
                                  <w:rFonts w:cs="Arial"/>
                                </w:rPr>
                                <w:t>Pierścień blokady</w:t>
                              </w:r>
                            </w:p>
                          </w:txbxContent>
                        </wps:txbx>
                        <wps:bodyPr rot="0" vert="horz" wrap="square" lIns="45720" tIns="27432" rIns="45720" bIns="27432" anchor="t" anchorCtr="0" upright="1">
                          <a:noAutofit/>
                        </wps:bodyPr>
                      </wps:wsp>
                      <wps:wsp>
                        <wps:cNvPr id="601668291" name="Text Box 224"/>
                        <wps:cNvSpPr txBox="1">
                          <a:spLocks noChangeArrowheads="1"/>
                        </wps:cNvSpPr>
                        <wps:spPr bwMode="auto">
                          <a:xfrm>
                            <a:off x="23241" y="7239"/>
                            <a:ext cx="10020"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A82A33" w14:textId="77777777" w:rsidR="00F74485" w:rsidRDefault="00F74485" w:rsidP="00F74485">
                              <w:r>
                                <w:rPr>
                                  <w:rFonts w:cs="Arial"/>
                                </w:rPr>
                                <w:t>Wskaźnik</w:t>
                              </w:r>
                            </w:p>
                          </w:txbxContent>
                        </wps:txbx>
                        <wps:bodyPr rot="0" vert="horz" wrap="square" lIns="45720" tIns="27432" rIns="45720" bIns="27432" anchor="t" anchorCtr="0" upright="1">
                          <a:noAutofit/>
                        </wps:bodyPr>
                      </wps:wsp>
                      <wps:wsp>
                        <wps:cNvPr id="1449958664" name="Text Box 225"/>
                        <wps:cNvSpPr txBox="1">
                          <a:spLocks noChangeArrowheads="1"/>
                        </wps:cNvSpPr>
                        <wps:spPr bwMode="auto">
                          <a:xfrm>
                            <a:off x="23241" y="10033"/>
                            <a:ext cx="11620" cy="4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F84B93" w14:textId="77777777" w:rsidR="00F74485" w:rsidRDefault="00F74485" w:rsidP="00F74485">
                              <w:r>
                                <w:rPr>
                                  <w:rFonts w:cs="Arial"/>
                                </w:rPr>
                                <w:t>Zablokowane/ Odblokowane</w:t>
                              </w:r>
                            </w:p>
                          </w:txbxContent>
                        </wps:txbx>
                        <wps:bodyPr rot="0" vert="horz" wrap="square" lIns="45720" tIns="27432" rIns="45720" bIns="0" anchor="t" anchorCtr="0" upright="1">
                          <a:noAutofit/>
                        </wps:bodyPr>
                      </wps:wsp>
                      <wps:wsp>
                        <wps:cNvPr id="1232698024" name="Text Box 226"/>
                        <wps:cNvSpPr txBox="1">
                          <a:spLocks noChangeArrowheads="1"/>
                        </wps:cNvSpPr>
                        <wps:spPr bwMode="auto">
                          <a:xfrm>
                            <a:off x="23241" y="27940"/>
                            <a:ext cx="8077" cy="4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52578F" w14:textId="77777777" w:rsidR="00F74485" w:rsidRDefault="00F74485" w:rsidP="00F74485">
                              <w:r>
                                <w:rPr>
                                  <w:rFonts w:cs="Arial"/>
                                </w:rPr>
                                <w:t>Lek</w:t>
                              </w:r>
                            </w:p>
                          </w:txbxContent>
                        </wps:txbx>
                        <wps:bodyPr rot="0" vert="horz" wrap="square" lIns="45720" tIns="45720" rIns="45720" bIns="45720" anchor="t" anchorCtr="0" upright="1">
                          <a:noAutofit/>
                        </wps:bodyPr>
                      </wps:wsp>
                      <wps:wsp>
                        <wps:cNvPr id="202771113" name="Text Box 227"/>
                        <wps:cNvSpPr txBox="1">
                          <a:spLocks noChangeArrowheads="1"/>
                        </wps:cNvSpPr>
                        <wps:spPr bwMode="auto">
                          <a:xfrm>
                            <a:off x="23241" y="33337"/>
                            <a:ext cx="12192" cy="4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FC7FBF" w14:textId="77777777" w:rsidR="00F74485" w:rsidRDefault="00F74485" w:rsidP="00F74485">
                              <w:r>
                                <w:rPr>
                                  <w:rFonts w:cs="Arial"/>
                                </w:rPr>
                                <w:t>Przezroczysta podstawa</w:t>
                              </w:r>
                            </w:p>
                            <w:p w14:paraId="36BD6CF2" w14:textId="77777777" w:rsidR="00F74485" w:rsidRDefault="00F74485" w:rsidP="00F74485"/>
                          </w:txbxContent>
                        </wps:txbx>
                        <wps:bodyPr rot="0" vert="horz" wrap="square" lIns="45720" tIns="45720" rIns="45720" bIns="45720" anchor="t" anchorCtr="0" upright="1">
                          <a:noAutofit/>
                        </wps:bodyPr>
                      </wps:wsp>
                      <wps:wsp>
                        <wps:cNvPr id="686049626" name="Text Box 229"/>
                        <wps:cNvSpPr txBox="1">
                          <a:spLocks noChangeArrowheads="1"/>
                        </wps:cNvSpPr>
                        <wps:spPr bwMode="auto">
                          <a:xfrm>
                            <a:off x="23368" y="37338"/>
                            <a:ext cx="11334" cy="5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C20768" w14:textId="77777777" w:rsidR="00F74485" w:rsidRDefault="00F74485" w:rsidP="00F74485">
                              <w:r>
                                <w:rPr>
                                  <w:rFonts w:cs="Arial"/>
                                </w:rPr>
                                <w:t>Szara zatyczka podstawy</w:t>
                              </w:r>
                            </w:p>
                          </w:txbxContent>
                        </wps:txbx>
                        <wps:bodyPr rot="0" vert="horz" wrap="square" lIns="45720" tIns="45720" rIns="45720" bIns="45720" anchor="t" anchorCtr="0" upright="1">
                          <a:noAutofit/>
                        </wps:bodyPr>
                      </wps:wsp>
                      <wps:wsp>
                        <wps:cNvPr id="1192248871" name="Text Box 231"/>
                        <wps:cNvSpPr txBox="1">
                          <a:spLocks noChangeArrowheads="1"/>
                        </wps:cNvSpPr>
                        <wps:spPr bwMode="auto">
                          <a:xfrm>
                            <a:off x="-571" y="35242"/>
                            <a:ext cx="10044" cy="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C95636" w14:textId="77777777" w:rsidR="00F74485" w:rsidRDefault="00F74485" w:rsidP="00F74485">
                              <w:pPr>
                                <w:jc w:val="center"/>
                              </w:pPr>
                              <w:r>
                                <w:rPr>
                                  <w:rFonts w:cs="Arial"/>
                                </w:rPr>
                                <w:t>Podstawa i koniec z igłą</w:t>
                              </w:r>
                            </w:p>
                          </w:txbxContent>
                        </wps:txbx>
                        <wps:bodyPr rot="0" vert="horz" wrap="square" lIns="91440" tIns="0" rIns="91440" bIns="0" anchor="t" anchorCtr="0" upright="1">
                          <a:noAutofit/>
                        </wps:bodyPr>
                      </wps:wsp>
                      <wps:wsp>
                        <wps:cNvPr id="1163318841" name="Text Box 232"/>
                        <wps:cNvSpPr txBox="1">
                          <a:spLocks noChangeArrowheads="1"/>
                        </wps:cNvSpPr>
                        <wps:spPr bwMode="auto">
                          <a:xfrm>
                            <a:off x="2159" y="2032"/>
                            <a:ext cx="6604" cy="4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42C873" w14:textId="77777777" w:rsidR="00F74485" w:rsidRDefault="00F74485" w:rsidP="00F74485">
                              <w:pPr>
                                <w:jc w:val="center"/>
                              </w:pPr>
                              <w:r>
                                <w:t>Część górna</w:t>
                              </w:r>
                            </w:p>
                          </w:txbxContent>
                        </wps:txbx>
                        <wps:bodyPr rot="0" vert="horz" wrap="square" lIns="91440" tIns="0" rIns="91440" bIns="0" anchor="t" anchorCtr="0" upright="1">
                          <a:noAutofit/>
                        </wps:bodyPr>
                      </wps:wsp>
                    </wpg:wgp>
                  </a:graphicData>
                </a:graphic>
              </wp:inline>
            </w:drawing>
          </mc:Choice>
          <mc:Fallback>
            <w:pict>
              <v:group w14:anchorId="66AF0D03" id="Group 188" o:spid="_x0000_s1028" style="width:305.65pt;height:342pt;mso-position-horizontal-relative:char;mso-position-vertical-relative:line" coordorigin="-571,-762" coordsize="38818,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">
                <v:shape id="Text Box 190" o:spid="_x0000_s1029" type="#_x0000_t202" style="position:absolute;left:23418;top:-762;width:1352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" filled="f" stroked="f" strokeweight=".5pt">
                  <v:textbox inset="3.6pt,2.16pt,3.6pt,2.16pt">
                    <w:txbxContent>
                      <w:p w14:paraId="67BE16BB" w14:textId="77777777" w:rsidR="00F74485" w:rsidRDefault="00F74485" w:rsidP="00F74485">
                        <w:r>
                          <w:rPr>
                            <w:rFonts w:cs="Arial"/>
                          </w:rPr>
                          <w:t xml:space="preserve">Fioletowy </w:t>
                        </w:r>
                        <w:r>
                          <w:rPr>
                            <w:rFonts w:cs="Arial"/>
                          </w:rPr>
                          <w:br/>
                          <w:t>przycisk do wstrzykiwania</w:t>
                        </w:r>
                      </w:p>
                    </w:txbxContent>
                  </v:textbox>
                </v:shape>
                <v:shape id="Text Box 191" o:spid="_x0000_s1030" type="#_x0000_t202" style="position:absolute;left:23240;top:4318;width:15007;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" filled="f" stroked="f" strokeweight=".5pt">
                  <v:textbox inset="3.6pt,2.16pt,3.6pt,2.16pt">
                    <w:txbxContent>
                      <w:p w14:paraId="432F91D6" w14:textId="77777777" w:rsidR="00F74485" w:rsidRDefault="00F74485" w:rsidP="00F74485">
                        <w:r>
                          <w:rPr>
                            <w:rFonts w:cs="Arial"/>
                          </w:rPr>
                          <w:t>Pierścień blokady</w:t>
                        </w:r>
                      </w:p>
                    </w:txbxContent>
                  </v:textbox>
                </v:shape>
                <v:shape id="Text Box 224" o:spid="_x0000_s1031" type="#_x0000_t202" style="position:absolute;left:23241;top:7239;width:1002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" filled="f" stroked="f" strokeweight=".5pt">
                  <v:textbox inset="3.6pt,2.16pt,3.6pt,2.16pt">
                    <w:txbxContent>
                      <w:p w14:paraId="33A82A33" w14:textId="77777777" w:rsidR="00F74485" w:rsidRDefault="00F74485" w:rsidP="00F74485">
                        <w:r>
                          <w:rPr>
                            <w:rFonts w:cs="Arial"/>
                          </w:rPr>
                          <w:t>Wskaźnik</w:t>
                        </w:r>
                      </w:p>
                    </w:txbxContent>
                  </v:textbox>
                </v:shape>
                <v:shape id="Text Box 225" o:spid="_x0000_s1032" type="#_x0000_t202" style="position:absolute;left:23241;top:10033;width:11620;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" filled="f" stroked="f" strokeweight=".5pt">
                  <v:textbox inset="3.6pt,2.16pt,3.6pt,0">
                    <w:txbxContent>
                      <w:p w14:paraId="07F84B93" w14:textId="77777777" w:rsidR="00F74485" w:rsidRDefault="00F74485" w:rsidP="00F74485">
                        <w:r>
                          <w:rPr>
                            <w:rFonts w:cs="Arial"/>
                          </w:rPr>
                          <w:t>Zablokowane/ Odblokowane</w:t>
                        </w:r>
                      </w:p>
                    </w:txbxContent>
                  </v:textbox>
                </v:shape>
                <v:shape id="Text Box 226" o:spid="_x0000_s1033" type="#_x0000_t202" style="position:absolute;left:23241;top:27940;width:8077;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" filled="f" stroked="f" strokeweight=".5pt">
                  <v:textbox inset="3.6pt,,3.6pt">
                    <w:txbxContent>
                      <w:p w14:paraId="2552578F" w14:textId="77777777" w:rsidR="00F74485" w:rsidRDefault="00F74485" w:rsidP="00F74485">
                        <w:r>
                          <w:rPr>
                            <w:rFonts w:cs="Arial"/>
                          </w:rPr>
                          <w:t>Lek</w:t>
                        </w:r>
                      </w:p>
                    </w:txbxContent>
                  </v:textbox>
                </v:shape>
                <v:shape id="Text Box 227" o:spid="_x0000_s1034" type="#_x0000_t202" style="position:absolute;left:23241;top:33337;width:1219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" filled="f" stroked="f" strokeweight=".5pt">
                  <v:textbox inset="3.6pt,,3.6pt">
                    <w:txbxContent>
                      <w:p w14:paraId="09FC7FBF" w14:textId="77777777" w:rsidR="00F74485" w:rsidRDefault="00F74485" w:rsidP="00F74485">
                        <w:r>
                          <w:rPr>
                            <w:rFonts w:cs="Arial"/>
                          </w:rPr>
                          <w:t>Przezroczysta podstawa</w:t>
                        </w:r>
                      </w:p>
                      <w:p w14:paraId="36BD6CF2" w14:textId="77777777" w:rsidR="00F74485" w:rsidRDefault="00F74485" w:rsidP="00F74485"/>
                    </w:txbxContent>
                  </v:textbox>
                </v:shape>
                <v:shape id="Text Box 229" o:spid="_x0000_s1035" type="#_x0000_t202" style="position:absolute;left:23368;top:37338;width:1133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" filled="f" stroked="f" strokeweight=".5pt">
                  <v:textbox inset="3.6pt,,3.6pt">
                    <w:txbxContent>
                      <w:p w14:paraId="2EC20768" w14:textId="77777777" w:rsidR="00F74485" w:rsidRDefault="00F74485" w:rsidP="00F74485">
                        <w:r>
                          <w:rPr>
                            <w:rFonts w:cs="Arial"/>
                          </w:rPr>
                          <w:t>Szara zatyczka podstawy</w:t>
                        </w:r>
                      </w:p>
                    </w:txbxContent>
                  </v:textbox>
                </v:shape>
                <v:shape id="Text Box 231" o:spid="_x0000_s1036" type="#_x0000_t202" style="position:absolute;left:-571;top:35242;width:1004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" filled="f" stroked="f" strokeweight=".5pt">
                  <v:textbox inset=",0,,0">
                    <w:txbxContent>
                      <w:p w14:paraId="58C95636" w14:textId="77777777" w:rsidR="00F74485" w:rsidRDefault="00F74485" w:rsidP="00F74485">
                        <w:pPr>
                          <w:jc w:val="center"/>
                        </w:pPr>
                        <w:r>
                          <w:rPr>
                            <w:rFonts w:cs="Arial"/>
                          </w:rPr>
                          <w:t>Podstawa i koniec z igłą</w:t>
                        </w:r>
                      </w:p>
                    </w:txbxContent>
                  </v:textbox>
                </v:shape>
                <v:shape id="Text Box 232" o:spid="_x0000_s1037" type="#_x0000_t202" style="position:absolute;left:2159;top:2032;width:6604;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" filled="f" stroked="f" strokeweight=".5pt">
                  <v:textbox inset=",0,,0">
                    <w:txbxContent>
                      <w:p w14:paraId="1542C873" w14:textId="77777777" w:rsidR="00F74485" w:rsidRDefault="00F74485" w:rsidP="00F74485">
                        <w:pPr>
                          <w:jc w:val="center"/>
                        </w:pPr>
                        <w:r>
                          <w:t>Część górna</w:t>
                        </w:r>
                      </w:p>
                    </w:txbxContent>
                  </v:textbox>
                </v:shape>
                <w10:anchorlock/>
              </v:group>
            </w:pict>
          </mc:Fallback>
        </mc:AlternateContent>
      </w:r>
    </w:p>
    <w:p w14:paraId="25B6D2D8" w14:textId="6E8F551E" w:rsidR="005466E1" w:rsidRPr="009D5A92" w:rsidRDefault="005466E1" w:rsidP="005466E1">
      <w:pPr>
        <w:keepNext/>
        <w:spacing w:after="200"/>
        <w:rPr>
          <w:b/>
          <w:szCs w:val="22"/>
          <w:lang w:val="pl-PL"/>
        </w:rPr>
      </w:pPr>
      <w:r w:rsidRPr="009D5A92">
        <w:rPr>
          <w:b/>
          <w:bCs/>
          <w:szCs w:val="22"/>
          <w:lang w:val="pl-PL"/>
        </w:rPr>
        <w:t>Przygotowanie do podania leku Mounjaro we wstrzyknięciu</w:t>
      </w:r>
    </w:p>
    <w:p w14:paraId="71C37305" w14:textId="2F1F544B" w:rsidR="005466E1" w:rsidRPr="009D5A92" w:rsidRDefault="005466E1" w:rsidP="005466E1">
      <w:pPr>
        <w:tabs>
          <w:tab w:val="right" w:pos="10800"/>
        </w:tabs>
        <w:jc w:val="right"/>
        <w:rPr>
          <w:szCs w:val="22"/>
          <w:lang w:val="pl-PL"/>
        </w:rPr>
      </w:pPr>
    </w:p>
    <w:tbl>
      <w:tblPr>
        <w:tblW w:w="0" w:type="auto"/>
        <w:tblLook w:val="04A0" w:firstRow="1" w:lastRow="0" w:firstColumn="1" w:lastColumn="0" w:noHBand="0" w:noVBand="1"/>
      </w:tblPr>
      <w:tblGrid>
        <w:gridCol w:w="2410"/>
        <w:gridCol w:w="420"/>
        <w:gridCol w:w="6187"/>
      </w:tblGrid>
      <w:tr w:rsidR="009D5A92" w:rsidRPr="00880C71" w14:paraId="18238E93" w14:textId="77777777" w:rsidTr="002323CB">
        <w:tc>
          <w:tcPr>
            <w:tcW w:w="9017" w:type="dxa"/>
            <w:gridSpan w:val="3"/>
            <w:vAlign w:val="center"/>
          </w:tcPr>
          <w:p w14:paraId="72207CC0" w14:textId="14EB99F8" w:rsidR="005466E1" w:rsidRPr="009D5A92" w:rsidRDefault="005466E1" w:rsidP="002323CB">
            <w:pPr>
              <w:spacing w:line="240" w:lineRule="auto"/>
              <w:rPr>
                <w:szCs w:val="22"/>
                <w:lang w:val="pl-PL"/>
              </w:rPr>
            </w:pPr>
            <w:r w:rsidRPr="009D5A92">
              <w:rPr>
                <w:b/>
                <w:bCs/>
                <w:szCs w:val="22"/>
                <w:lang w:val="pl-PL"/>
              </w:rPr>
              <w:t xml:space="preserve">Wyjąć </w:t>
            </w:r>
            <w:r w:rsidRPr="009D5A92">
              <w:rPr>
                <w:szCs w:val="22"/>
                <w:lang w:val="pl-PL"/>
              </w:rPr>
              <w:t>wstrzykiwacz z lodówki.</w:t>
            </w:r>
          </w:p>
          <w:p w14:paraId="635ECE5B" w14:textId="2EACC2A2" w:rsidR="005466E1" w:rsidRPr="009D5A92" w:rsidRDefault="005466E1" w:rsidP="002323CB">
            <w:pPr>
              <w:spacing w:line="240" w:lineRule="auto"/>
              <w:rPr>
                <w:szCs w:val="22"/>
                <w:lang w:val="pl-PL"/>
              </w:rPr>
            </w:pPr>
          </w:p>
          <w:p w14:paraId="471F5598" w14:textId="41C4B330" w:rsidR="005466E1" w:rsidRPr="009D5A92" w:rsidRDefault="005466E1" w:rsidP="002323CB">
            <w:pPr>
              <w:spacing w:line="240" w:lineRule="auto"/>
              <w:rPr>
                <w:szCs w:val="22"/>
                <w:lang w:val="pl-PL"/>
              </w:rPr>
            </w:pPr>
            <w:r w:rsidRPr="009D5A92">
              <w:rPr>
                <w:szCs w:val="22"/>
                <w:lang w:val="pl-PL"/>
              </w:rPr>
              <w:t>Nie wyjmować szarej zatyczki z podstawy, dopóki pacjent nie będzie gotowy na wstrzyknięcie.</w:t>
            </w:r>
          </w:p>
        </w:tc>
      </w:tr>
      <w:tr w:rsidR="009D5A92" w:rsidRPr="00880C71" w14:paraId="2FB647CC" w14:textId="77777777" w:rsidTr="002323CB">
        <w:tc>
          <w:tcPr>
            <w:tcW w:w="2830" w:type="dxa"/>
            <w:gridSpan w:val="2"/>
            <w:vAlign w:val="center"/>
          </w:tcPr>
          <w:p w14:paraId="27215587" w14:textId="77777777" w:rsidR="005466E1" w:rsidRPr="009D5A92" w:rsidRDefault="005466E1" w:rsidP="002323CB">
            <w:pPr>
              <w:spacing w:line="240" w:lineRule="auto"/>
              <w:rPr>
                <w:b/>
                <w:szCs w:val="22"/>
                <w:lang w:val="pl-PL"/>
              </w:rPr>
            </w:pPr>
          </w:p>
          <w:p w14:paraId="44DAD164" w14:textId="77777777" w:rsidR="005466E1" w:rsidRPr="009D5A92" w:rsidRDefault="005466E1" w:rsidP="002323CB">
            <w:pPr>
              <w:spacing w:line="240" w:lineRule="auto"/>
              <w:rPr>
                <w:szCs w:val="22"/>
                <w:lang w:val="pl-PL"/>
              </w:rPr>
            </w:pPr>
            <w:r w:rsidRPr="009D5A92">
              <w:rPr>
                <w:b/>
                <w:bCs/>
                <w:szCs w:val="22"/>
                <w:lang w:val="pl-PL"/>
              </w:rPr>
              <w:t>Sprawdzić</w:t>
            </w:r>
            <w:r w:rsidRPr="009D5A92">
              <w:rPr>
                <w:szCs w:val="22"/>
                <w:lang w:val="pl-PL"/>
              </w:rPr>
              <w:t xml:space="preserve"> etykietę wstrzykiwacza, aby upewnić się że to właściwy lek i dawka, oraz że nie upłynął termin jego ważności.</w:t>
            </w:r>
          </w:p>
          <w:p w14:paraId="199FCFC2" w14:textId="77777777" w:rsidR="005466E1" w:rsidRPr="009D5A92" w:rsidRDefault="005466E1" w:rsidP="002323CB">
            <w:pPr>
              <w:spacing w:line="240" w:lineRule="auto"/>
              <w:rPr>
                <w:szCs w:val="22"/>
                <w:lang w:val="pl-PL"/>
              </w:rPr>
            </w:pPr>
          </w:p>
          <w:p w14:paraId="22F20491" w14:textId="77777777" w:rsidR="005466E1" w:rsidRPr="009D5A92" w:rsidRDefault="005466E1" w:rsidP="002323CB">
            <w:pPr>
              <w:spacing w:line="240" w:lineRule="auto"/>
              <w:rPr>
                <w:szCs w:val="22"/>
                <w:lang w:val="pl-PL"/>
              </w:rPr>
            </w:pPr>
            <w:r w:rsidRPr="009D5A92">
              <w:rPr>
                <w:b/>
                <w:bCs/>
                <w:szCs w:val="22"/>
                <w:lang w:val="pl-PL"/>
              </w:rPr>
              <w:t>Obejrzeć</w:t>
            </w:r>
            <w:r w:rsidRPr="009D5A92">
              <w:rPr>
                <w:szCs w:val="22"/>
                <w:lang w:val="pl-PL"/>
              </w:rPr>
              <w:t xml:space="preserve"> wstrzykiwacz, aby upewnić się że nie jest uszkodzony.</w:t>
            </w:r>
          </w:p>
          <w:p w14:paraId="39A60645" w14:textId="77777777" w:rsidR="005466E1" w:rsidRPr="009D5A92" w:rsidRDefault="005466E1" w:rsidP="002323CB">
            <w:pPr>
              <w:spacing w:line="240" w:lineRule="auto"/>
              <w:rPr>
                <w:szCs w:val="22"/>
                <w:lang w:val="pl-PL"/>
              </w:rPr>
            </w:pPr>
          </w:p>
        </w:tc>
        <w:tc>
          <w:tcPr>
            <w:tcW w:w="6187" w:type="dxa"/>
            <w:vAlign w:val="center"/>
          </w:tcPr>
          <w:p w14:paraId="314B4582" w14:textId="5DD9C298" w:rsidR="005466E1" w:rsidRPr="009D5A92" w:rsidRDefault="00405614" w:rsidP="002323CB">
            <w:pPr>
              <w:spacing w:after="120"/>
              <w:rPr>
                <w:szCs w:val="22"/>
                <w:lang w:val="pl-PL"/>
              </w:rPr>
            </w:pPr>
            <w:r w:rsidRPr="009D5A92">
              <w:rPr>
                <w:noProof/>
              </w:rPr>
              <w:drawing>
                <wp:anchor distT="0" distB="0" distL="114300" distR="114300" simplePos="0" relativeHeight="251658267" behindDoc="0" locked="0" layoutInCell="1" allowOverlap="1" wp14:anchorId="331AD288" wp14:editId="2EA3BECF">
                  <wp:simplePos x="0" y="0"/>
                  <wp:positionH relativeFrom="column">
                    <wp:posOffset>176530</wp:posOffset>
                  </wp:positionH>
                  <wp:positionV relativeFrom="paragraph">
                    <wp:posOffset>-3810</wp:posOffset>
                  </wp:positionV>
                  <wp:extent cx="1184275" cy="1350645"/>
                  <wp:effectExtent l="0" t="0" r="0" b="1905"/>
                  <wp:wrapNone/>
                  <wp:docPr id="2036274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74900" name=""/>
                          <pic:cNvPicPr/>
                        </pic:nvPicPr>
                        <pic:blipFill>
                          <a:blip r:embed="rId27">
                            <a:extLst>
                              <a:ext uri="{28A0092B-C50C-407E-A947-70E740481C1C}">
                                <a14:useLocalDpi xmlns:a14="http://schemas.microsoft.com/office/drawing/2010/main" val="0"/>
                              </a:ext>
                            </a:extLst>
                          </a:blip>
                          <a:stretch>
                            <a:fillRect/>
                          </a:stretch>
                        </pic:blipFill>
                        <pic:spPr>
                          <a:xfrm>
                            <a:off x="0" y="0"/>
                            <a:ext cx="1184275" cy="1350645"/>
                          </a:xfrm>
                          <a:prstGeom prst="rect">
                            <a:avLst/>
                          </a:prstGeom>
                        </pic:spPr>
                      </pic:pic>
                    </a:graphicData>
                  </a:graphic>
                  <wp14:sizeRelH relativeFrom="margin">
                    <wp14:pctWidth>0</wp14:pctWidth>
                  </wp14:sizeRelH>
                  <wp14:sizeRelV relativeFrom="margin">
                    <wp14:pctHeight>0</wp14:pctHeight>
                  </wp14:sizeRelV>
                </wp:anchor>
              </w:drawing>
            </w:r>
          </w:p>
        </w:tc>
      </w:tr>
      <w:tr w:rsidR="009D5A92" w:rsidRPr="009D5A92" w14:paraId="69F52164" w14:textId="77777777" w:rsidTr="002323CB">
        <w:tc>
          <w:tcPr>
            <w:tcW w:w="9017" w:type="dxa"/>
            <w:gridSpan w:val="3"/>
            <w:vAlign w:val="center"/>
          </w:tcPr>
          <w:p w14:paraId="7EED2017" w14:textId="03B45FBC" w:rsidR="005466E1" w:rsidRPr="009D5A92" w:rsidRDefault="005466E1" w:rsidP="002323CB">
            <w:pPr>
              <w:tabs>
                <w:tab w:val="left" w:pos="180"/>
              </w:tabs>
              <w:spacing w:line="240" w:lineRule="auto"/>
              <w:rPr>
                <w:szCs w:val="22"/>
              </w:rPr>
            </w:pPr>
            <w:r w:rsidRPr="009D5A92">
              <w:rPr>
                <w:szCs w:val="22"/>
              </w:rPr>
              <w:t>Upewnić się, że lek:</w:t>
            </w:r>
          </w:p>
        </w:tc>
      </w:tr>
      <w:tr w:rsidR="009D5A92" w:rsidRPr="00880C71" w14:paraId="60C9BE3C" w14:textId="77777777" w:rsidTr="002323CB">
        <w:trPr>
          <w:trHeight w:val="690"/>
        </w:trPr>
        <w:tc>
          <w:tcPr>
            <w:tcW w:w="2410" w:type="dxa"/>
            <w:vAlign w:val="center"/>
          </w:tcPr>
          <w:p w14:paraId="7C0EF016" w14:textId="77777777" w:rsidR="005466E1" w:rsidRPr="009D5A92" w:rsidRDefault="005466E1" w:rsidP="002323CB">
            <w:pPr>
              <w:tabs>
                <w:tab w:val="left" w:pos="180"/>
                <w:tab w:val="left" w:pos="1512"/>
              </w:tabs>
              <w:spacing w:line="240" w:lineRule="auto"/>
              <w:rPr>
                <w:szCs w:val="22"/>
                <w:lang w:val="pl-PL"/>
              </w:rPr>
            </w:pPr>
            <w:r w:rsidRPr="009D5A92">
              <w:rPr>
                <w:szCs w:val="22"/>
                <w:lang w:val="pl-PL"/>
              </w:rPr>
              <w:t>•</w:t>
            </w:r>
            <w:r w:rsidRPr="009D5A92">
              <w:rPr>
                <w:szCs w:val="22"/>
                <w:lang w:val="pl-PL"/>
              </w:rPr>
              <w:tab/>
              <w:t>nie jest zamrożony</w:t>
            </w:r>
          </w:p>
          <w:p w14:paraId="641D785F" w14:textId="77777777" w:rsidR="005466E1" w:rsidRPr="009D5A92" w:rsidRDefault="005466E1" w:rsidP="002323CB">
            <w:pPr>
              <w:tabs>
                <w:tab w:val="left" w:pos="180"/>
                <w:tab w:val="left" w:pos="1512"/>
              </w:tabs>
              <w:spacing w:line="240" w:lineRule="auto"/>
              <w:rPr>
                <w:szCs w:val="22"/>
                <w:lang w:val="pl-PL"/>
              </w:rPr>
            </w:pPr>
            <w:r w:rsidRPr="009D5A92">
              <w:rPr>
                <w:szCs w:val="22"/>
                <w:lang w:val="pl-PL"/>
              </w:rPr>
              <w:t>•</w:t>
            </w:r>
            <w:r w:rsidRPr="009D5A92">
              <w:rPr>
                <w:szCs w:val="22"/>
                <w:lang w:val="pl-PL"/>
              </w:rPr>
              <w:tab/>
              <w:t>nie jest mętny</w:t>
            </w:r>
          </w:p>
        </w:tc>
        <w:tc>
          <w:tcPr>
            <w:tcW w:w="6607" w:type="dxa"/>
            <w:gridSpan w:val="2"/>
            <w:vAlign w:val="center"/>
          </w:tcPr>
          <w:p w14:paraId="599FC26E" w14:textId="682785CA" w:rsidR="005466E1" w:rsidRPr="009D5A92" w:rsidRDefault="005466E1" w:rsidP="002323CB">
            <w:pPr>
              <w:tabs>
                <w:tab w:val="left" w:pos="180"/>
              </w:tabs>
              <w:spacing w:line="240" w:lineRule="auto"/>
              <w:rPr>
                <w:szCs w:val="22"/>
                <w:lang w:val="pl-PL"/>
              </w:rPr>
            </w:pPr>
            <w:r w:rsidRPr="009D5A92">
              <w:rPr>
                <w:szCs w:val="22"/>
                <w:lang w:val="pl-PL"/>
              </w:rPr>
              <w:t>•</w:t>
            </w:r>
            <w:r w:rsidRPr="009D5A92">
              <w:rPr>
                <w:szCs w:val="22"/>
                <w:lang w:val="pl-PL"/>
              </w:rPr>
              <w:tab/>
              <w:t>jest bezbarwny do jasnożółtego</w:t>
            </w:r>
          </w:p>
          <w:p w14:paraId="60F2E1B5" w14:textId="77777777" w:rsidR="005466E1" w:rsidRPr="009D5A92" w:rsidRDefault="005466E1" w:rsidP="002323CB">
            <w:pPr>
              <w:tabs>
                <w:tab w:val="left" w:pos="180"/>
              </w:tabs>
              <w:spacing w:line="240" w:lineRule="auto"/>
              <w:rPr>
                <w:szCs w:val="22"/>
                <w:lang w:val="pl-PL"/>
              </w:rPr>
            </w:pPr>
            <w:r w:rsidRPr="009D5A92">
              <w:rPr>
                <w:szCs w:val="22"/>
                <w:lang w:val="pl-PL"/>
              </w:rPr>
              <w:t>•</w:t>
            </w:r>
            <w:r w:rsidRPr="009D5A92">
              <w:rPr>
                <w:szCs w:val="22"/>
                <w:lang w:val="pl-PL"/>
              </w:rPr>
              <w:tab/>
              <w:t>nie zawiera widocznych cząstek stałych.</w:t>
            </w:r>
          </w:p>
        </w:tc>
      </w:tr>
      <w:tr w:rsidR="005466E1" w:rsidRPr="009D5A92" w14:paraId="63795310" w14:textId="77777777" w:rsidTr="002323CB">
        <w:tc>
          <w:tcPr>
            <w:tcW w:w="9017" w:type="dxa"/>
            <w:gridSpan w:val="3"/>
            <w:vAlign w:val="center"/>
          </w:tcPr>
          <w:p w14:paraId="3693E9B3" w14:textId="4EAA5B7D" w:rsidR="005466E1" w:rsidRPr="009D5A92" w:rsidRDefault="005466E1" w:rsidP="002323CB">
            <w:pPr>
              <w:spacing w:line="240" w:lineRule="auto"/>
              <w:rPr>
                <w:szCs w:val="22"/>
              </w:rPr>
            </w:pPr>
            <w:r w:rsidRPr="009D5A92">
              <w:rPr>
                <w:b/>
                <w:bCs/>
                <w:szCs w:val="22"/>
              </w:rPr>
              <w:t>Umyć</w:t>
            </w:r>
            <w:r w:rsidRPr="009D5A92">
              <w:rPr>
                <w:szCs w:val="22"/>
              </w:rPr>
              <w:t xml:space="preserve"> ręce.</w:t>
            </w:r>
          </w:p>
        </w:tc>
      </w:tr>
    </w:tbl>
    <w:p w14:paraId="40748140" w14:textId="77777777" w:rsidR="005466E1" w:rsidRPr="009D5A92" w:rsidRDefault="005466E1" w:rsidP="005466E1">
      <w:pPr>
        <w:spacing w:after="200"/>
        <w:rPr>
          <w:szCs w:val="22"/>
        </w:rPr>
      </w:pPr>
    </w:p>
    <w:p w14:paraId="508F586E" w14:textId="77777777" w:rsidR="005466E1" w:rsidRPr="009D5A92" w:rsidRDefault="005466E1" w:rsidP="005466E1">
      <w:pPr>
        <w:keepNext/>
        <w:spacing w:line="240" w:lineRule="auto"/>
        <w:rPr>
          <w:b/>
          <w:szCs w:val="22"/>
        </w:rPr>
      </w:pPr>
      <w:r w:rsidRPr="009D5A92">
        <w:rPr>
          <w:b/>
          <w:bCs/>
          <w:szCs w:val="22"/>
        </w:rPr>
        <w:lastRenderedPageBreak/>
        <w:t>Wybrać miejsce wstrzyknięcia</w:t>
      </w:r>
    </w:p>
    <w:p w14:paraId="2640482F" w14:textId="77777777" w:rsidR="005466E1" w:rsidRPr="009D5A92" w:rsidRDefault="005466E1" w:rsidP="005466E1">
      <w:pPr>
        <w:keepNext/>
        <w:spacing w:line="240" w:lineRule="auto"/>
        <w:rPr>
          <w:szCs w:val="22"/>
        </w:rPr>
      </w:pPr>
    </w:p>
    <w:p w14:paraId="0B1DECD9" w14:textId="77777777" w:rsidR="005466E1" w:rsidRPr="009D5A92" w:rsidRDefault="005466E1" w:rsidP="005466E1">
      <w:pPr>
        <w:tabs>
          <w:tab w:val="clear" w:pos="567"/>
          <w:tab w:val="left" w:pos="0"/>
        </w:tabs>
        <w:spacing w:line="240" w:lineRule="auto"/>
        <w:rPr>
          <w:szCs w:val="22"/>
          <w:lang w:val="pl-PL"/>
        </w:rPr>
      </w:pPr>
      <w:r w:rsidRPr="009D5A92">
        <w:rPr>
          <w:szCs w:val="22"/>
          <w:lang w:val="pl-PL"/>
        </w:rPr>
        <w:t>Lekarz, pielęgniarka lub farmaceuta mogą pomóc w wyborze najodpowiedniejszego miejsca wstrzyknięcia.</w:t>
      </w:r>
    </w:p>
    <w:tbl>
      <w:tblPr>
        <w:tblW w:w="0" w:type="auto"/>
        <w:tblLook w:val="04A0" w:firstRow="1" w:lastRow="0" w:firstColumn="1" w:lastColumn="0" w:noHBand="0" w:noVBand="1"/>
      </w:tblPr>
      <w:tblGrid>
        <w:gridCol w:w="1682"/>
        <w:gridCol w:w="7345"/>
      </w:tblGrid>
      <w:tr w:rsidR="009D5A92" w:rsidRPr="00880C71" w14:paraId="3866EDCF" w14:textId="77777777" w:rsidTr="002323CB">
        <w:trPr>
          <w:trHeight w:val="1971"/>
        </w:trPr>
        <w:tc>
          <w:tcPr>
            <w:tcW w:w="1682" w:type="dxa"/>
            <w:tcMar>
              <w:left w:w="58" w:type="dxa"/>
              <w:right w:w="115" w:type="dxa"/>
            </w:tcMar>
          </w:tcPr>
          <w:p w14:paraId="1613F609" w14:textId="77777777" w:rsidR="005466E1" w:rsidRPr="009D5A92" w:rsidRDefault="005A6D99" w:rsidP="002323CB">
            <w:pPr>
              <w:spacing w:after="200"/>
              <w:jc w:val="center"/>
              <w:rPr>
                <w:szCs w:val="22"/>
                <w:lang w:val="pl-PL"/>
              </w:rPr>
            </w:pPr>
            <w:r w:rsidRPr="009D5A92">
              <w:rPr>
                <w:rFonts w:ascii="Calibri" w:hAnsi="Calibri"/>
                <w:noProof/>
                <w:lang w:val="pl-PL" w:eastAsia="pl-PL"/>
              </w:rPr>
              <w:drawing>
                <wp:anchor distT="0" distB="0" distL="114300" distR="114300" simplePos="0" relativeHeight="251658243" behindDoc="0" locked="0" layoutInCell="1" allowOverlap="1" wp14:anchorId="0C5DA5EF" wp14:editId="6FB0B600">
                  <wp:simplePos x="0" y="0"/>
                  <wp:positionH relativeFrom="column">
                    <wp:posOffset>29845</wp:posOffset>
                  </wp:positionH>
                  <wp:positionV relativeFrom="paragraph">
                    <wp:posOffset>0</wp:posOffset>
                  </wp:positionV>
                  <wp:extent cx="896620" cy="1384300"/>
                  <wp:effectExtent l="0" t="0" r="0" b="0"/>
                  <wp:wrapSquare wrapText="bothSides"/>
                  <wp:docPr id="273" name="Picture 19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A picture containing clip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6620" cy="1384300"/>
                          </a:xfrm>
                          <a:prstGeom prst="rect">
                            <a:avLst/>
                          </a:prstGeom>
                          <a:noFill/>
                          <a:ln>
                            <a:noFill/>
                          </a:ln>
                        </pic:spPr>
                      </pic:pic>
                    </a:graphicData>
                  </a:graphic>
                </wp:anchor>
              </w:drawing>
            </w:r>
          </w:p>
        </w:tc>
        <w:tc>
          <w:tcPr>
            <w:tcW w:w="7345" w:type="dxa"/>
          </w:tcPr>
          <w:p w14:paraId="16D26966" w14:textId="4F5F09FF" w:rsidR="005466E1" w:rsidRPr="009D5A92" w:rsidRDefault="005466E1" w:rsidP="002323CB">
            <w:pPr>
              <w:spacing w:line="240" w:lineRule="auto"/>
              <w:rPr>
                <w:szCs w:val="22"/>
                <w:lang w:val="pl-PL"/>
              </w:rPr>
            </w:pPr>
            <w:r w:rsidRPr="009D5A92">
              <w:rPr>
                <w:szCs w:val="22"/>
                <w:lang w:val="pl-PL"/>
              </w:rPr>
              <w:t xml:space="preserve">Pacjent lub inna osoba mogą wstrzyknąć lek w okolicy brzucha (powłoki brzuszne) </w:t>
            </w:r>
            <w:r w:rsidR="000937A6" w:rsidRPr="009D5A92">
              <w:rPr>
                <w:szCs w:val="22"/>
                <w:lang w:val="pl-PL"/>
              </w:rPr>
              <w:t xml:space="preserve">co najmniej 5 cm od pępka </w:t>
            </w:r>
            <w:r w:rsidRPr="009D5A92">
              <w:rPr>
                <w:szCs w:val="22"/>
                <w:lang w:val="pl-PL"/>
              </w:rPr>
              <w:t>lub w udo.</w:t>
            </w:r>
          </w:p>
          <w:p w14:paraId="21223563" w14:textId="77777777" w:rsidR="005466E1" w:rsidRPr="009D5A92" w:rsidRDefault="005466E1" w:rsidP="002323CB">
            <w:pPr>
              <w:spacing w:line="240" w:lineRule="auto"/>
              <w:rPr>
                <w:szCs w:val="22"/>
                <w:lang w:val="pl-PL"/>
              </w:rPr>
            </w:pPr>
          </w:p>
        </w:tc>
      </w:tr>
      <w:tr w:rsidR="009D5A92" w:rsidRPr="00880C71" w14:paraId="5784E545" w14:textId="77777777" w:rsidTr="002323CB">
        <w:trPr>
          <w:trHeight w:val="2079"/>
        </w:trPr>
        <w:tc>
          <w:tcPr>
            <w:tcW w:w="1682" w:type="dxa"/>
            <w:tcMar>
              <w:left w:w="58" w:type="dxa"/>
              <w:right w:w="115" w:type="dxa"/>
            </w:tcMar>
          </w:tcPr>
          <w:p w14:paraId="5FBDE5AE" w14:textId="77777777" w:rsidR="005466E1" w:rsidRPr="009D5A92" w:rsidRDefault="005A6D99" w:rsidP="002323CB">
            <w:pPr>
              <w:pStyle w:val="BodyText"/>
              <w:widowControl w:val="0"/>
              <w:tabs>
                <w:tab w:val="left" w:pos="392"/>
              </w:tabs>
              <w:ind w:left="360" w:hanging="360"/>
              <w:jc w:val="center"/>
              <w:rPr>
                <w:color w:val="auto"/>
                <w:szCs w:val="22"/>
                <w:lang w:val="pl-PL"/>
              </w:rPr>
            </w:pPr>
            <w:r w:rsidRPr="009D5A92">
              <w:rPr>
                <w:rFonts w:ascii="Calibri" w:hAnsi="Calibri"/>
                <w:i w:val="0"/>
                <w:iCs/>
                <w:noProof/>
                <w:color w:val="auto"/>
                <w:lang w:val="pl-PL" w:eastAsia="pl-PL"/>
              </w:rPr>
              <w:drawing>
                <wp:anchor distT="0" distB="0" distL="114300" distR="114300" simplePos="0" relativeHeight="251658244" behindDoc="0" locked="0" layoutInCell="1" allowOverlap="1" wp14:anchorId="24BE8498" wp14:editId="6272F869">
                  <wp:simplePos x="0" y="0"/>
                  <wp:positionH relativeFrom="column">
                    <wp:posOffset>39370</wp:posOffset>
                  </wp:positionH>
                  <wp:positionV relativeFrom="paragraph">
                    <wp:posOffset>3175</wp:posOffset>
                  </wp:positionV>
                  <wp:extent cx="883285" cy="1356995"/>
                  <wp:effectExtent l="0" t="0" r="0" b="0"/>
                  <wp:wrapSquare wrapText="bothSides"/>
                  <wp:docPr id="274"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3285" cy="1356995"/>
                          </a:xfrm>
                          <a:prstGeom prst="rect">
                            <a:avLst/>
                          </a:prstGeom>
                          <a:noFill/>
                          <a:ln>
                            <a:noFill/>
                          </a:ln>
                        </pic:spPr>
                      </pic:pic>
                    </a:graphicData>
                  </a:graphic>
                </wp:anchor>
              </w:drawing>
            </w:r>
          </w:p>
        </w:tc>
        <w:tc>
          <w:tcPr>
            <w:tcW w:w="7345" w:type="dxa"/>
          </w:tcPr>
          <w:p w14:paraId="132128FE" w14:textId="77777777" w:rsidR="005466E1" w:rsidRPr="009D5A92" w:rsidRDefault="005466E1" w:rsidP="002323CB">
            <w:pPr>
              <w:spacing w:line="240" w:lineRule="auto"/>
              <w:rPr>
                <w:szCs w:val="22"/>
                <w:lang w:val="pl-PL"/>
              </w:rPr>
            </w:pPr>
            <w:r w:rsidRPr="009D5A92">
              <w:rPr>
                <w:szCs w:val="22"/>
                <w:lang w:val="pl-PL"/>
              </w:rPr>
              <w:t>Inna osoba powinna wstrzyknąć pacjentowi lek w tylną powierzchnię górnej części ramienia.</w:t>
            </w:r>
          </w:p>
          <w:p w14:paraId="7A2E5782" w14:textId="77777777" w:rsidR="005466E1" w:rsidRPr="009D5A92" w:rsidRDefault="005466E1" w:rsidP="002323CB">
            <w:pPr>
              <w:spacing w:line="240" w:lineRule="auto"/>
              <w:rPr>
                <w:szCs w:val="22"/>
                <w:lang w:val="pl-PL"/>
              </w:rPr>
            </w:pPr>
          </w:p>
          <w:p w14:paraId="5EE0221E" w14:textId="77777777" w:rsidR="005466E1" w:rsidRPr="009D5A92" w:rsidRDefault="005466E1" w:rsidP="002323CB">
            <w:pPr>
              <w:spacing w:line="240" w:lineRule="auto"/>
              <w:rPr>
                <w:szCs w:val="22"/>
                <w:lang w:val="pl-PL"/>
              </w:rPr>
            </w:pPr>
            <w:r w:rsidRPr="009D5A92">
              <w:rPr>
                <w:szCs w:val="22"/>
                <w:lang w:val="pl-PL"/>
              </w:rPr>
              <w:t>W każdym tygodniu należy zmieniać miejsce wstrzyknięcia (w sposób rotacyjny).</w:t>
            </w:r>
          </w:p>
          <w:p w14:paraId="5789B788" w14:textId="77777777" w:rsidR="005466E1" w:rsidRPr="009D5A92" w:rsidRDefault="005466E1" w:rsidP="002323CB">
            <w:pPr>
              <w:spacing w:line="240" w:lineRule="auto"/>
              <w:rPr>
                <w:szCs w:val="22"/>
                <w:lang w:val="pl-PL"/>
              </w:rPr>
            </w:pPr>
          </w:p>
          <w:p w14:paraId="5952C60E" w14:textId="77777777" w:rsidR="005466E1" w:rsidRPr="009D5A92" w:rsidRDefault="005466E1" w:rsidP="002323CB">
            <w:pPr>
              <w:spacing w:line="240" w:lineRule="auto"/>
              <w:rPr>
                <w:rFonts w:eastAsia="Arial"/>
                <w:szCs w:val="22"/>
                <w:lang w:val="pl-PL"/>
              </w:rPr>
            </w:pPr>
            <w:r w:rsidRPr="009D5A92">
              <w:rPr>
                <w:szCs w:val="22"/>
                <w:lang w:val="pl-PL"/>
              </w:rPr>
              <w:t>Można wybrać tę samą okolicę ciała, jednak lek należy wstrzykiwać w różnych miejscach w obrębie tej okolicy.</w:t>
            </w:r>
          </w:p>
        </w:tc>
      </w:tr>
    </w:tbl>
    <w:p w14:paraId="205C6E45" w14:textId="77777777" w:rsidR="005466E1" w:rsidRPr="009D5A92" w:rsidRDefault="005466E1" w:rsidP="005466E1">
      <w:pPr>
        <w:rPr>
          <w:szCs w:val="22"/>
          <w:lang w:val="pl-PL"/>
        </w:rPr>
      </w:pPr>
    </w:p>
    <w:tbl>
      <w:tblPr>
        <w:tblW w:w="9639" w:type="dxa"/>
        <w:tblLook w:val="04A0" w:firstRow="1" w:lastRow="0" w:firstColumn="1" w:lastColumn="0" w:noHBand="0" w:noVBand="1"/>
      </w:tblPr>
      <w:tblGrid>
        <w:gridCol w:w="2984"/>
        <w:gridCol w:w="2737"/>
        <w:gridCol w:w="3918"/>
      </w:tblGrid>
      <w:tr w:rsidR="009D5A92" w:rsidRPr="009D5A92" w14:paraId="56E01696" w14:textId="77777777" w:rsidTr="002323CB">
        <w:trPr>
          <w:trHeight w:val="372"/>
        </w:trPr>
        <w:tc>
          <w:tcPr>
            <w:tcW w:w="1537" w:type="dxa"/>
            <w:vAlign w:val="center"/>
          </w:tcPr>
          <w:p w14:paraId="14FF1D9E" w14:textId="77777777" w:rsidR="005466E1" w:rsidRPr="009D5A92" w:rsidRDefault="005466E1" w:rsidP="002323CB">
            <w:pPr>
              <w:tabs>
                <w:tab w:val="center" w:pos="166"/>
              </w:tabs>
              <w:spacing w:line="240" w:lineRule="auto"/>
              <w:jc w:val="center"/>
              <w:rPr>
                <w:szCs w:val="22"/>
              </w:rPr>
            </w:pPr>
            <w:r w:rsidRPr="009D5A92">
              <w:rPr>
                <w:szCs w:val="22"/>
              </w:rPr>
              <w:t>Krok</w:t>
            </w:r>
            <w:r w:rsidRPr="009D5A92">
              <w:rPr>
                <w:b/>
                <w:bCs/>
                <w:szCs w:val="22"/>
              </w:rPr>
              <w:t xml:space="preserve"> 1</w:t>
            </w:r>
          </w:p>
        </w:tc>
        <w:tc>
          <w:tcPr>
            <w:tcW w:w="8102" w:type="dxa"/>
            <w:gridSpan w:val="2"/>
            <w:vAlign w:val="center"/>
          </w:tcPr>
          <w:p w14:paraId="1A1FF3FE" w14:textId="77777777" w:rsidR="005466E1" w:rsidRPr="009D5A92" w:rsidRDefault="005466E1" w:rsidP="002323CB">
            <w:pPr>
              <w:tabs>
                <w:tab w:val="clear" w:pos="567"/>
                <w:tab w:val="left" w:pos="1989"/>
              </w:tabs>
              <w:spacing w:line="240" w:lineRule="auto"/>
              <w:rPr>
                <w:szCs w:val="22"/>
              </w:rPr>
            </w:pPr>
            <w:r w:rsidRPr="009D5A92">
              <w:rPr>
                <w:b/>
                <w:bCs/>
                <w:szCs w:val="22"/>
              </w:rPr>
              <w:t>Wyciągnąć szarą zatyczkę podstawy</w:t>
            </w:r>
          </w:p>
        </w:tc>
      </w:tr>
      <w:tr w:rsidR="009D5A92" w:rsidRPr="00880C71" w14:paraId="747CBFB1" w14:textId="77777777" w:rsidTr="002323CB">
        <w:tc>
          <w:tcPr>
            <w:tcW w:w="3556" w:type="dxa"/>
            <w:gridSpan w:val="2"/>
            <w:vMerge w:val="restart"/>
            <w:tcMar>
              <w:left w:w="115" w:type="dxa"/>
              <w:right w:w="43" w:type="dxa"/>
            </w:tcMar>
          </w:tcPr>
          <w:p w14:paraId="6DCF64FC" w14:textId="5E363FAA" w:rsidR="00BA7222" w:rsidRPr="009D5A92" w:rsidRDefault="00A3792A" w:rsidP="002323CB">
            <w:pPr>
              <w:tabs>
                <w:tab w:val="clear" w:pos="567"/>
                <w:tab w:val="left" w:pos="0"/>
              </w:tabs>
              <w:spacing w:line="240" w:lineRule="auto"/>
              <w:ind w:right="432"/>
              <w:rPr>
                <w:szCs w:val="22"/>
              </w:rPr>
            </w:pPr>
            <w:r w:rsidRPr="009D5A92">
              <w:rPr>
                <w:noProof/>
              </w:rPr>
              <w:drawing>
                <wp:inline distT="0" distB="0" distL="0" distR="0" wp14:anchorId="70D514B1" wp14:editId="60896851">
                  <wp:extent cx="3253642" cy="2096219"/>
                  <wp:effectExtent l="0" t="0" r="4445" b="0"/>
                  <wp:docPr id="714175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75751" name=""/>
                          <pic:cNvPicPr/>
                        </pic:nvPicPr>
                        <pic:blipFill>
                          <a:blip r:embed="rId30"/>
                          <a:stretch>
                            <a:fillRect/>
                          </a:stretch>
                        </pic:blipFill>
                        <pic:spPr>
                          <a:xfrm>
                            <a:off x="0" y="0"/>
                            <a:ext cx="3253642" cy="2096219"/>
                          </a:xfrm>
                          <a:prstGeom prst="rect">
                            <a:avLst/>
                          </a:prstGeom>
                        </pic:spPr>
                      </pic:pic>
                    </a:graphicData>
                  </a:graphic>
                </wp:inline>
              </w:drawing>
            </w:r>
          </w:p>
        </w:tc>
        <w:tc>
          <w:tcPr>
            <w:tcW w:w="6083" w:type="dxa"/>
          </w:tcPr>
          <w:p w14:paraId="48621859" w14:textId="77777777" w:rsidR="005466E1" w:rsidRPr="009D5A92" w:rsidRDefault="005466E1" w:rsidP="002323CB">
            <w:pPr>
              <w:spacing w:line="240" w:lineRule="auto"/>
              <w:ind w:right="432"/>
              <w:rPr>
                <w:szCs w:val="22"/>
                <w:lang w:val="pl-PL"/>
              </w:rPr>
            </w:pPr>
            <w:r w:rsidRPr="009D5A92">
              <w:rPr>
                <w:szCs w:val="22"/>
                <w:lang w:val="pl-PL"/>
              </w:rPr>
              <w:t xml:space="preserve">Upewnić się, że wstrzykiwacz jest </w:t>
            </w:r>
            <w:r w:rsidRPr="009D5A92">
              <w:rPr>
                <w:b/>
                <w:bCs/>
                <w:szCs w:val="22"/>
                <w:lang w:val="pl-PL"/>
              </w:rPr>
              <w:t>zablokowany</w:t>
            </w:r>
            <w:r w:rsidRPr="009D5A92">
              <w:rPr>
                <w:szCs w:val="22"/>
                <w:lang w:val="pl-PL"/>
              </w:rPr>
              <w:t>.</w:t>
            </w:r>
          </w:p>
          <w:p w14:paraId="764CF176" w14:textId="77777777" w:rsidR="005466E1" w:rsidRPr="009D5A92" w:rsidRDefault="005466E1" w:rsidP="002323CB">
            <w:pPr>
              <w:spacing w:line="240" w:lineRule="auto"/>
              <w:ind w:right="432"/>
              <w:rPr>
                <w:szCs w:val="22"/>
                <w:lang w:val="pl-PL"/>
              </w:rPr>
            </w:pPr>
          </w:p>
          <w:p w14:paraId="00D821A0" w14:textId="77777777" w:rsidR="005466E1" w:rsidRPr="009D5A92" w:rsidRDefault="005466E1" w:rsidP="002323CB">
            <w:pPr>
              <w:spacing w:line="240" w:lineRule="auto"/>
              <w:rPr>
                <w:szCs w:val="22"/>
                <w:lang w:val="pl-PL"/>
              </w:rPr>
            </w:pPr>
            <w:r w:rsidRPr="009D5A92">
              <w:rPr>
                <w:b/>
                <w:bCs/>
                <w:szCs w:val="22"/>
                <w:lang w:val="pl-PL"/>
              </w:rPr>
              <w:t>Nie</w:t>
            </w:r>
            <w:r w:rsidRPr="009D5A92">
              <w:rPr>
                <w:szCs w:val="22"/>
                <w:lang w:val="pl-PL"/>
              </w:rPr>
              <w:t xml:space="preserve"> odblokowywać wstrzykiwacza, dopóki pacjent nie przyłoży przezroczystej podstawy do skóry i nie będzie gotowy na wstrzyknięcie.</w:t>
            </w:r>
          </w:p>
          <w:p w14:paraId="7E8E9E02" w14:textId="77777777" w:rsidR="005466E1" w:rsidRPr="009D5A92" w:rsidRDefault="005466E1" w:rsidP="002323CB">
            <w:pPr>
              <w:spacing w:line="240" w:lineRule="auto"/>
              <w:rPr>
                <w:szCs w:val="22"/>
                <w:lang w:val="pl-PL"/>
              </w:rPr>
            </w:pPr>
          </w:p>
          <w:p w14:paraId="4050BD58" w14:textId="77777777" w:rsidR="005466E1" w:rsidRPr="009D5A92" w:rsidRDefault="005466E1" w:rsidP="002323CB">
            <w:pPr>
              <w:spacing w:line="240" w:lineRule="auto"/>
              <w:rPr>
                <w:szCs w:val="22"/>
                <w:lang w:val="pl-PL"/>
              </w:rPr>
            </w:pPr>
          </w:p>
        </w:tc>
      </w:tr>
      <w:tr w:rsidR="009D5A92" w:rsidRPr="009D5A92" w14:paraId="77CE4557" w14:textId="77777777" w:rsidTr="002323CB">
        <w:trPr>
          <w:trHeight w:val="1898"/>
        </w:trPr>
        <w:tc>
          <w:tcPr>
            <w:tcW w:w="3556" w:type="dxa"/>
            <w:gridSpan w:val="2"/>
            <w:vMerge/>
          </w:tcPr>
          <w:p w14:paraId="70D2EAA0" w14:textId="77777777" w:rsidR="005466E1" w:rsidRPr="009D5A92" w:rsidRDefault="005466E1" w:rsidP="002323CB">
            <w:pPr>
              <w:spacing w:line="240" w:lineRule="auto"/>
              <w:rPr>
                <w:szCs w:val="22"/>
                <w:lang w:val="pl-PL"/>
              </w:rPr>
            </w:pPr>
          </w:p>
        </w:tc>
        <w:tc>
          <w:tcPr>
            <w:tcW w:w="6083" w:type="dxa"/>
            <w:vAlign w:val="center"/>
          </w:tcPr>
          <w:p w14:paraId="667FE9BE" w14:textId="77777777" w:rsidR="005466E1" w:rsidRPr="009D5A92" w:rsidRDefault="005466E1" w:rsidP="002323CB">
            <w:pPr>
              <w:spacing w:line="240" w:lineRule="auto"/>
              <w:rPr>
                <w:szCs w:val="22"/>
                <w:lang w:val="pl-PL"/>
              </w:rPr>
            </w:pPr>
            <w:r w:rsidRPr="009D5A92">
              <w:rPr>
                <w:b/>
                <w:bCs/>
                <w:szCs w:val="22"/>
                <w:lang w:val="pl-PL"/>
              </w:rPr>
              <w:t>Wyciągnąć</w:t>
            </w:r>
            <w:r w:rsidRPr="009D5A92">
              <w:rPr>
                <w:szCs w:val="22"/>
                <w:lang w:val="pl-PL"/>
              </w:rPr>
              <w:t xml:space="preserve"> szarą zatyczkę podstawy i wyrzucić ją.</w:t>
            </w:r>
          </w:p>
          <w:p w14:paraId="54371456" w14:textId="77777777" w:rsidR="005466E1" w:rsidRPr="009D5A92" w:rsidRDefault="005466E1" w:rsidP="002323CB">
            <w:pPr>
              <w:spacing w:line="240" w:lineRule="auto"/>
              <w:rPr>
                <w:szCs w:val="22"/>
                <w:lang w:val="pl-PL"/>
              </w:rPr>
            </w:pPr>
          </w:p>
          <w:p w14:paraId="6013F9D0" w14:textId="77777777" w:rsidR="005466E1" w:rsidRPr="009D5A92" w:rsidRDefault="005466E1" w:rsidP="002323CB">
            <w:pPr>
              <w:spacing w:line="240" w:lineRule="auto"/>
              <w:rPr>
                <w:szCs w:val="22"/>
                <w:lang w:val="pl-PL"/>
              </w:rPr>
            </w:pPr>
            <w:r w:rsidRPr="009D5A92">
              <w:rPr>
                <w:b/>
                <w:bCs/>
                <w:szCs w:val="22"/>
                <w:lang w:val="pl-PL"/>
              </w:rPr>
              <w:t>Nie wolno</w:t>
            </w:r>
            <w:r w:rsidRPr="009D5A92">
              <w:rPr>
                <w:szCs w:val="22"/>
                <w:lang w:val="pl-PL"/>
              </w:rPr>
              <w:t xml:space="preserve"> ponownie zakładać szarej zatyczki podstawy, ponieważ można w ten sposób uszkodzić igłę.</w:t>
            </w:r>
          </w:p>
          <w:p w14:paraId="796380D8" w14:textId="77777777" w:rsidR="005466E1" w:rsidRPr="009D5A92" w:rsidRDefault="005466E1" w:rsidP="002323CB">
            <w:pPr>
              <w:spacing w:line="240" w:lineRule="auto"/>
              <w:rPr>
                <w:b/>
                <w:szCs w:val="22"/>
                <w:lang w:val="pl-PL"/>
              </w:rPr>
            </w:pPr>
          </w:p>
          <w:p w14:paraId="7952C7F7" w14:textId="77777777" w:rsidR="005466E1" w:rsidRPr="009D5A92" w:rsidRDefault="005466E1" w:rsidP="002323CB">
            <w:pPr>
              <w:spacing w:line="240" w:lineRule="auto"/>
              <w:rPr>
                <w:szCs w:val="22"/>
              </w:rPr>
            </w:pPr>
            <w:r w:rsidRPr="009D5A92">
              <w:rPr>
                <w:b/>
                <w:bCs/>
                <w:szCs w:val="22"/>
              </w:rPr>
              <w:t>Nie</w:t>
            </w:r>
            <w:r w:rsidRPr="009D5A92">
              <w:rPr>
                <w:szCs w:val="22"/>
              </w:rPr>
              <w:t xml:space="preserve"> dotykać igły.</w:t>
            </w:r>
          </w:p>
        </w:tc>
      </w:tr>
    </w:tbl>
    <w:p w14:paraId="3F470920" w14:textId="1B3E01C0" w:rsidR="005466E1" w:rsidRPr="009D5A92" w:rsidRDefault="005A6D99" w:rsidP="005466E1">
      <w:pPr>
        <w:rPr>
          <w:szCs w:val="22"/>
        </w:rPr>
      </w:pPr>
      <w:r w:rsidRPr="009D5A92">
        <w:rPr>
          <w:noProof/>
          <w:szCs w:val="22"/>
          <w:lang w:val="pl-PL" w:eastAsia="pl-PL"/>
        </w:rPr>
        <w:drawing>
          <wp:inline distT="0" distB="0" distL="0" distR="0" wp14:anchorId="4246B5E3" wp14:editId="2DBCA97F">
            <wp:extent cx="5753100" cy="5715000"/>
            <wp:effectExtent l="0" t="0" r="0" b="0"/>
            <wp:docPr id="12"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5715000"/>
                    </a:xfrm>
                    <a:prstGeom prst="rect">
                      <a:avLst/>
                    </a:prstGeom>
                    <a:noFill/>
                    <a:ln>
                      <a:noFill/>
                    </a:ln>
                  </pic:spPr>
                </pic:pic>
              </a:graphicData>
            </a:graphic>
          </wp:inline>
        </w:drawing>
      </w:r>
    </w:p>
    <w:tbl>
      <w:tblPr>
        <w:tblW w:w="9072" w:type="dxa"/>
        <w:tblLook w:val="04A0" w:firstRow="1" w:lastRow="0" w:firstColumn="1" w:lastColumn="0" w:noHBand="0" w:noVBand="1"/>
      </w:tblPr>
      <w:tblGrid>
        <w:gridCol w:w="1165"/>
        <w:gridCol w:w="1080"/>
        <w:gridCol w:w="6827"/>
      </w:tblGrid>
      <w:tr w:rsidR="009D5A92" w:rsidRPr="00880C71" w14:paraId="500BF3AE" w14:textId="77777777" w:rsidTr="00BA7222">
        <w:trPr>
          <w:cantSplit/>
          <w:trHeight w:val="404"/>
        </w:trPr>
        <w:tc>
          <w:tcPr>
            <w:tcW w:w="1165" w:type="dxa"/>
            <w:vAlign w:val="center"/>
          </w:tcPr>
          <w:p w14:paraId="2335E778" w14:textId="77777777" w:rsidR="005466E1" w:rsidRPr="009D5A92" w:rsidRDefault="005466E1" w:rsidP="002323CB">
            <w:pPr>
              <w:keepNext/>
              <w:tabs>
                <w:tab w:val="center" w:pos="166"/>
              </w:tabs>
              <w:spacing w:after="100" w:afterAutospacing="1" w:line="240" w:lineRule="auto"/>
              <w:jc w:val="center"/>
              <w:rPr>
                <w:szCs w:val="22"/>
              </w:rPr>
            </w:pPr>
            <w:r w:rsidRPr="009D5A92">
              <w:rPr>
                <w:szCs w:val="22"/>
              </w:rPr>
              <w:lastRenderedPageBreak/>
              <w:t>Krok</w:t>
            </w:r>
            <w:r w:rsidRPr="009D5A92">
              <w:rPr>
                <w:b/>
                <w:bCs/>
                <w:szCs w:val="22"/>
              </w:rPr>
              <w:t xml:space="preserve"> 2</w:t>
            </w:r>
          </w:p>
        </w:tc>
        <w:tc>
          <w:tcPr>
            <w:tcW w:w="7907" w:type="dxa"/>
            <w:gridSpan w:val="2"/>
            <w:vAlign w:val="center"/>
          </w:tcPr>
          <w:p w14:paraId="65FDAE13" w14:textId="77777777" w:rsidR="005466E1" w:rsidRPr="009D5A92" w:rsidRDefault="005466E1" w:rsidP="002323CB">
            <w:pPr>
              <w:keepNext/>
              <w:spacing w:after="100" w:afterAutospacing="1" w:line="240" w:lineRule="auto"/>
              <w:rPr>
                <w:szCs w:val="22"/>
                <w:lang w:val="pl-PL"/>
              </w:rPr>
            </w:pPr>
            <w:r w:rsidRPr="009D5A92">
              <w:rPr>
                <w:b/>
                <w:bCs/>
                <w:szCs w:val="22"/>
                <w:lang w:val="pl-PL"/>
              </w:rPr>
              <w:t>Przyłożyć do skóry przezroczystą podstawę, a następnie odblokować wstrzykiwacz</w:t>
            </w:r>
          </w:p>
        </w:tc>
      </w:tr>
      <w:tr w:rsidR="009D5A92" w:rsidRPr="00880C71" w14:paraId="525CF4FD" w14:textId="77777777" w:rsidTr="00BA7222">
        <w:trPr>
          <w:cantSplit/>
        </w:trPr>
        <w:tc>
          <w:tcPr>
            <w:tcW w:w="2245" w:type="dxa"/>
            <w:gridSpan w:val="2"/>
            <w:tcMar>
              <w:left w:w="115" w:type="dxa"/>
              <w:right w:w="43" w:type="dxa"/>
            </w:tcMar>
            <w:vAlign w:val="center"/>
          </w:tcPr>
          <w:p w14:paraId="75903FD0" w14:textId="06E401F3" w:rsidR="005466E1" w:rsidRPr="009D5A92" w:rsidRDefault="00356123" w:rsidP="002323CB">
            <w:pPr>
              <w:keepNext/>
              <w:spacing w:after="100" w:afterAutospacing="1" w:line="240" w:lineRule="auto"/>
              <w:ind w:right="432"/>
              <w:rPr>
                <w:szCs w:val="22"/>
                <w:lang w:val="pl-PL"/>
              </w:rPr>
            </w:pPr>
            <w:r w:rsidRPr="009D5A92">
              <w:rPr>
                <w:rFonts w:cs="Arial"/>
                <w:bCs/>
                <w:noProof/>
              </w:rPr>
              <w:drawing>
                <wp:inline distT="0" distB="0" distL="0" distR="0" wp14:anchorId="5B7062B1" wp14:editId="31363D5A">
                  <wp:extent cx="1040765" cy="913943"/>
                  <wp:effectExtent l="0" t="0" r="6985" b="635"/>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7004" cy="919422"/>
                          </a:xfrm>
                          <a:prstGeom prst="rect">
                            <a:avLst/>
                          </a:prstGeom>
                        </pic:spPr>
                      </pic:pic>
                    </a:graphicData>
                  </a:graphic>
                </wp:inline>
              </w:drawing>
            </w:r>
          </w:p>
        </w:tc>
        <w:tc>
          <w:tcPr>
            <w:tcW w:w="6827" w:type="dxa"/>
          </w:tcPr>
          <w:p w14:paraId="39ECF417" w14:textId="77777777" w:rsidR="005466E1" w:rsidRPr="009D5A92" w:rsidRDefault="005466E1" w:rsidP="00BA7222">
            <w:pPr>
              <w:keepNext/>
              <w:spacing w:after="100" w:afterAutospacing="1" w:line="240" w:lineRule="auto"/>
              <w:ind w:right="-110"/>
              <w:rPr>
                <w:szCs w:val="22"/>
                <w:lang w:val="pl-PL"/>
              </w:rPr>
            </w:pPr>
            <w:r w:rsidRPr="009D5A92">
              <w:rPr>
                <w:b/>
                <w:bCs/>
                <w:szCs w:val="22"/>
                <w:lang w:val="pl-PL"/>
              </w:rPr>
              <w:t>Przyłożyć</w:t>
            </w:r>
            <w:r w:rsidRPr="009D5A92">
              <w:rPr>
                <w:szCs w:val="22"/>
                <w:lang w:val="pl-PL"/>
              </w:rPr>
              <w:t xml:space="preserve"> przezroczystą podstawę wstrzykiwacza płasko do skóry w miejscu wstrzyknięcia.</w:t>
            </w:r>
          </w:p>
        </w:tc>
      </w:tr>
      <w:tr w:rsidR="005466E1" w:rsidRPr="009D5A92" w14:paraId="31EF098E" w14:textId="77777777" w:rsidTr="00BA7222">
        <w:trPr>
          <w:cantSplit/>
          <w:trHeight w:val="1800"/>
        </w:trPr>
        <w:tc>
          <w:tcPr>
            <w:tcW w:w="2245" w:type="dxa"/>
            <w:gridSpan w:val="2"/>
          </w:tcPr>
          <w:p w14:paraId="532F778F" w14:textId="34D5E4EA" w:rsidR="005466E1" w:rsidRPr="009D5A92" w:rsidRDefault="00D31186" w:rsidP="002323CB">
            <w:pPr>
              <w:keepNext/>
              <w:spacing w:after="100" w:afterAutospacing="1" w:line="240" w:lineRule="auto"/>
              <w:jc w:val="center"/>
              <w:rPr>
                <w:szCs w:val="22"/>
                <w:lang w:val="pl-PL"/>
              </w:rPr>
            </w:pPr>
            <w:r w:rsidRPr="009D5A92">
              <w:rPr>
                <w:noProof/>
              </w:rPr>
              <w:drawing>
                <wp:anchor distT="0" distB="0" distL="114300" distR="114300" simplePos="0" relativeHeight="251658268" behindDoc="1" locked="0" layoutInCell="1" allowOverlap="1" wp14:anchorId="207631B3" wp14:editId="79EFEB48">
                  <wp:simplePos x="0" y="0"/>
                  <wp:positionH relativeFrom="column">
                    <wp:posOffset>142875</wp:posOffset>
                  </wp:positionH>
                  <wp:positionV relativeFrom="paragraph">
                    <wp:posOffset>82880</wp:posOffset>
                  </wp:positionV>
                  <wp:extent cx="944880" cy="1038225"/>
                  <wp:effectExtent l="0" t="0" r="7620" b="9525"/>
                  <wp:wrapTight wrapText="bothSides">
                    <wp:wrapPolygon edited="0">
                      <wp:start x="0" y="0"/>
                      <wp:lineTo x="0" y="21402"/>
                      <wp:lineTo x="21339" y="21402"/>
                      <wp:lineTo x="21339" y="0"/>
                      <wp:lineTo x="0" y="0"/>
                    </wp:wrapPolygon>
                  </wp:wrapTight>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44880" cy="1038225"/>
                          </a:xfrm>
                          <a:prstGeom prst="rect">
                            <a:avLst/>
                          </a:prstGeom>
                        </pic:spPr>
                      </pic:pic>
                    </a:graphicData>
                  </a:graphic>
                  <wp14:sizeRelH relativeFrom="margin">
                    <wp14:pctWidth>0</wp14:pctWidth>
                  </wp14:sizeRelH>
                  <wp14:sizeRelV relativeFrom="margin">
                    <wp14:pctHeight>0</wp14:pctHeight>
                  </wp14:sizeRelV>
                </wp:anchor>
              </w:drawing>
            </w:r>
          </w:p>
        </w:tc>
        <w:tc>
          <w:tcPr>
            <w:tcW w:w="6827" w:type="dxa"/>
          </w:tcPr>
          <w:p w14:paraId="5F0A8722" w14:textId="77777777" w:rsidR="005466E1" w:rsidRPr="009D5A92" w:rsidRDefault="005466E1" w:rsidP="002323CB">
            <w:pPr>
              <w:keepNext/>
              <w:spacing w:after="100" w:afterAutospacing="1" w:line="240" w:lineRule="auto"/>
              <w:rPr>
                <w:szCs w:val="22"/>
              </w:rPr>
            </w:pPr>
            <w:r w:rsidRPr="009D5A92">
              <w:rPr>
                <w:b/>
                <w:bCs/>
                <w:szCs w:val="22"/>
              </w:rPr>
              <w:t>Odblokować</w:t>
            </w:r>
            <w:r w:rsidRPr="009D5A92">
              <w:rPr>
                <w:szCs w:val="22"/>
              </w:rPr>
              <w:t>, przekręcając pierścień blokady.</w:t>
            </w:r>
          </w:p>
        </w:tc>
      </w:tr>
    </w:tbl>
    <w:p w14:paraId="3A4E5D22" w14:textId="77777777" w:rsidR="005466E1" w:rsidRPr="009D5A92" w:rsidRDefault="005466E1" w:rsidP="005466E1">
      <w:pPr>
        <w:rPr>
          <w:szCs w:val="22"/>
        </w:rPr>
      </w:pPr>
    </w:p>
    <w:p w14:paraId="6B57C54E" w14:textId="77777777" w:rsidR="005466E1" w:rsidRPr="009D5A92" w:rsidRDefault="005466E1" w:rsidP="005466E1">
      <w:pPr>
        <w:rPr>
          <w:szCs w:val="22"/>
        </w:rPr>
      </w:pPr>
    </w:p>
    <w:tbl>
      <w:tblPr>
        <w:tblW w:w="9214" w:type="dxa"/>
        <w:tblLook w:val="04A0" w:firstRow="1" w:lastRow="0" w:firstColumn="1" w:lastColumn="0" w:noHBand="0" w:noVBand="1"/>
      </w:tblPr>
      <w:tblGrid>
        <w:gridCol w:w="1165"/>
        <w:gridCol w:w="1080"/>
        <w:gridCol w:w="6969"/>
      </w:tblGrid>
      <w:tr w:rsidR="009D5A92" w:rsidRPr="00880C71" w14:paraId="4BC656CD" w14:textId="77777777" w:rsidTr="00BA7222">
        <w:trPr>
          <w:trHeight w:val="416"/>
        </w:trPr>
        <w:tc>
          <w:tcPr>
            <w:tcW w:w="1165" w:type="dxa"/>
            <w:vAlign w:val="center"/>
          </w:tcPr>
          <w:p w14:paraId="21392704" w14:textId="77777777" w:rsidR="005466E1" w:rsidRPr="009D5A92" w:rsidRDefault="005466E1" w:rsidP="002323CB">
            <w:pPr>
              <w:tabs>
                <w:tab w:val="center" w:pos="166"/>
              </w:tabs>
              <w:spacing w:line="240" w:lineRule="auto"/>
              <w:jc w:val="center"/>
              <w:rPr>
                <w:szCs w:val="22"/>
              </w:rPr>
            </w:pPr>
            <w:r w:rsidRPr="009D5A92">
              <w:rPr>
                <w:szCs w:val="22"/>
              </w:rPr>
              <w:t>Krok</w:t>
            </w:r>
            <w:r w:rsidRPr="009D5A92">
              <w:rPr>
                <w:b/>
                <w:bCs/>
                <w:szCs w:val="22"/>
              </w:rPr>
              <w:t xml:space="preserve"> 3</w:t>
            </w:r>
          </w:p>
        </w:tc>
        <w:tc>
          <w:tcPr>
            <w:tcW w:w="8049" w:type="dxa"/>
            <w:gridSpan w:val="2"/>
            <w:vAlign w:val="center"/>
          </w:tcPr>
          <w:p w14:paraId="289A8AAA" w14:textId="77777777" w:rsidR="005466E1" w:rsidRPr="009D5A92" w:rsidRDefault="005466E1" w:rsidP="002323CB">
            <w:pPr>
              <w:spacing w:line="240" w:lineRule="auto"/>
              <w:rPr>
                <w:szCs w:val="22"/>
                <w:lang w:val="pl-PL"/>
              </w:rPr>
            </w:pPr>
            <w:r w:rsidRPr="009D5A92">
              <w:rPr>
                <w:b/>
                <w:bCs/>
                <w:szCs w:val="22"/>
                <w:lang w:val="pl-PL"/>
              </w:rPr>
              <w:t>Wcisnąć i przytrzymać nie dłużej niż przez 10 sekund</w:t>
            </w:r>
          </w:p>
        </w:tc>
      </w:tr>
      <w:tr w:rsidR="009D5A92" w:rsidRPr="009D5A92" w14:paraId="1AD76A90" w14:textId="77777777" w:rsidTr="00BA7222">
        <w:tc>
          <w:tcPr>
            <w:tcW w:w="2245" w:type="dxa"/>
            <w:gridSpan w:val="2"/>
            <w:tcMar>
              <w:left w:w="115" w:type="dxa"/>
              <w:right w:w="43" w:type="dxa"/>
            </w:tcMar>
            <w:vAlign w:val="center"/>
          </w:tcPr>
          <w:p w14:paraId="12FCD569" w14:textId="25BD8592" w:rsidR="005466E1" w:rsidRPr="009D5A92" w:rsidRDefault="00356123" w:rsidP="002323CB">
            <w:pPr>
              <w:spacing w:line="240" w:lineRule="auto"/>
              <w:jc w:val="center"/>
              <w:rPr>
                <w:szCs w:val="22"/>
                <w:lang w:val="pl-PL"/>
              </w:rPr>
            </w:pPr>
            <w:r w:rsidRPr="009D5A92">
              <w:rPr>
                <w:rFonts w:cs="Arial"/>
                <w:bCs/>
                <w:noProof/>
              </w:rPr>
              <w:drawing>
                <wp:inline distT="0" distB="0" distL="0" distR="0" wp14:anchorId="7477D201" wp14:editId="33C06C25">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6969" w:type="dxa"/>
          </w:tcPr>
          <w:p w14:paraId="0893D5F2" w14:textId="77777777" w:rsidR="005466E1" w:rsidRPr="009D5A92" w:rsidRDefault="005466E1" w:rsidP="002323CB">
            <w:pPr>
              <w:spacing w:line="240" w:lineRule="auto"/>
              <w:rPr>
                <w:szCs w:val="22"/>
                <w:lang w:val="pl-PL"/>
              </w:rPr>
            </w:pPr>
            <w:r w:rsidRPr="009D5A92">
              <w:rPr>
                <w:b/>
                <w:bCs/>
                <w:szCs w:val="22"/>
                <w:lang w:val="pl-PL"/>
              </w:rPr>
              <w:t>Wcisnąć i przytrzymać</w:t>
            </w:r>
            <w:r w:rsidRPr="009D5A92">
              <w:rPr>
                <w:szCs w:val="22"/>
                <w:lang w:val="pl-PL"/>
              </w:rPr>
              <w:t xml:space="preserve"> fioletowy przycisk do wstrzykiwania.</w:t>
            </w:r>
          </w:p>
          <w:p w14:paraId="2A834C41" w14:textId="77777777" w:rsidR="005466E1" w:rsidRPr="009D5A92" w:rsidRDefault="005466E1" w:rsidP="002323CB">
            <w:pPr>
              <w:spacing w:line="240" w:lineRule="auto"/>
              <w:rPr>
                <w:szCs w:val="22"/>
                <w:lang w:val="pl-PL"/>
              </w:rPr>
            </w:pPr>
          </w:p>
          <w:p w14:paraId="0A111AF4" w14:textId="77777777" w:rsidR="005466E1" w:rsidRPr="009D5A92" w:rsidRDefault="005466E1" w:rsidP="002323CB">
            <w:pPr>
              <w:spacing w:line="240" w:lineRule="auto"/>
              <w:rPr>
                <w:szCs w:val="22"/>
                <w:lang w:val="pl-PL"/>
              </w:rPr>
            </w:pPr>
            <w:r w:rsidRPr="009D5A92">
              <w:rPr>
                <w:b/>
                <w:bCs/>
                <w:szCs w:val="22"/>
                <w:lang w:val="pl-PL"/>
              </w:rPr>
              <w:t>Zwrócić uwagę</w:t>
            </w:r>
            <w:r w:rsidRPr="009D5A92">
              <w:rPr>
                <w:szCs w:val="22"/>
                <w:lang w:val="pl-PL"/>
              </w:rPr>
              <w:t xml:space="preserve"> na:</w:t>
            </w:r>
          </w:p>
          <w:p w14:paraId="4D43C51A" w14:textId="77777777" w:rsidR="005466E1" w:rsidRPr="009D5A92" w:rsidRDefault="005466E1" w:rsidP="002323CB">
            <w:pPr>
              <w:tabs>
                <w:tab w:val="left" w:pos="610"/>
              </w:tabs>
              <w:spacing w:line="240" w:lineRule="auto"/>
              <w:ind w:left="346"/>
              <w:rPr>
                <w:szCs w:val="22"/>
                <w:lang w:val="pl-PL"/>
              </w:rPr>
            </w:pPr>
            <w:r w:rsidRPr="009D5A92">
              <w:rPr>
                <w:szCs w:val="22"/>
                <w:lang w:val="pl-PL"/>
              </w:rPr>
              <w:t>•</w:t>
            </w:r>
            <w:r w:rsidRPr="009D5A92">
              <w:rPr>
                <w:szCs w:val="22"/>
                <w:lang w:val="pl-PL"/>
              </w:rPr>
              <w:tab/>
              <w:t>pierwsze kliknięcie = rozpoczęcie wstrzyknięcia</w:t>
            </w:r>
          </w:p>
          <w:p w14:paraId="3BED54B5" w14:textId="77777777" w:rsidR="005466E1" w:rsidRPr="009D5A92" w:rsidRDefault="005466E1" w:rsidP="002323CB">
            <w:pPr>
              <w:tabs>
                <w:tab w:val="left" w:pos="610"/>
              </w:tabs>
              <w:spacing w:line="240" w:lineRule="auto"/>
              <w:ind w:left="340"/>
              <w:rPr>
                <w:szCs w:val="22"/>
              </w:rPr>
            </w:pPr>
            <w:r w:rsidRPr="009D5A92">
              <w:rPr>
                <w:szCs w:val="22"/>
              </w:rPr>
              <w:t>•</w:t>
            </w:r>
            <w:r w:rsidRPr="009D5A92">
              <w:rPr>
                <w:szCs w:val="22"/>
              </w:rPr>
              <w:tab/>
              <w:t>drugie kliknięcie = ukończenie wstrzyknięcia</w:t>
            </w:r>
          </w:p>
        </w:tc>
      </w:tr>
      <w:tr w:rsidR="009D5A92" w:rsidRPr="00880C71" w14:paraId="1511DC12" w14:textId="77777777" w:rsidTr="00BA7222">
        <w:trPr>
          <w:trHeight w:val="862"/>
        </w:trPr>
        <w:tc>
          <w:tcPr>
            <w:tcW w:w="2245" w:type="dxa"/>
            <w:gridSpan w:val="2"/>
            <w:vMerge w:val="restart"/>
            <w:vAlign w:val="center"/>
          </w:tcPr>
          <w:p w14:paraId="551FE2BD" w14:textId="4097D8FD" w:rsidR="005466E1" w:rsidRPr="009D5A92" w:rsidRDefault="00D320E5" w:rsidP="002323CB">
            <w:pPr>
              <w:spacing w:line="240" w:lineRule="auto"/>
              <w:jc w:val="center"/>
              <w:rPr>
                <w:szCs w:val="22"/>
              </w:rPr>
            </w:pPr>
            <w:r w:rsidRPr="009D5A92">
              <w:rPr>
                <w:noProof/>
              </w:rPr>
              <w:drawing>
                <wp:inline distT="0" distB="0" distL="0" distR="0" wp14:anchorId="1D40BBA6" wp14:editId="137D1CC0">
                  <wp:extent cx="1263474" cy="1242203"/>
                  <wp:effectExtent l="0" t="0" r="0" b="0"/>
                  <wp:docPr id="591967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67058" name=""/>
                          <pic:cNvPicPr/>
                        </pic:nvPicPr>
                        <pic:blipFill>
                          <a:blip r:embed="rId35"/>
                          <a:stretch>
                            <a:fillRect/>
                          </a:stretch>
                        </pic:blipFill>
                        <pic:spPr>
                          <a:xfrm>
                            <a:off x="0" y="0"/>
                            <a:ext cx="1285605" cy="1263961"/>
                          </a:xfrm>
                          <a:prstGeom prst="rect">
                            <a:avLst/>
                          </a:prstGeom>
                        </pic:spPr>
                      </pic:pic>
                    </a:graphicData>
                  </a:graphic>
                </wp:inline>
              </w:drawing>
            </w:r>
          </w:p>
        </w:tc>
        <w:tc>
          <w:tcPr>
            <w:tcW w:w="6969" w:type="dxa"/>
            <w:vAlign w:val="center"/>
          </w:tcPr>
          <w:p w14:paraId="434A50FD" w14:textId="77777777" w:rsidR="005466E1" w:rsidRPr="009D5A92" w:rsidRDefault="005466E1" w:rsidP="00BA7222">
            <w:pPr>
              <w:spacing w:line="240" w:lineRule="auto"/>
              <w:ind w:right="-113"/>
              <w:rPr>
                <w:szCs w:val="22"/>
                <w:lang w:val="pl-PL"/>
              </w:rPr>
            </w:pPr>
            <w:r w:rsidRPr="009D5A92">
              <w:rPr>
                <w:szCs w:val="22"/>
                <w:lang w:val="pl-PL"/>
              </w:rPr>
              <w:t>Wstrzyknięcie zostanie ukończone, kiedy w komorze widoczny będzie szary tłok.</w:t>
            </w:r>
          </w:p>
        </w:tc>
      </w:tr>
      <w:tr w:rsidR="009D5A92" w:rsidRPr="00880C71" w14:paraId="224B24DC" w14:textId="77777777" w:rsidTr="00BA7222">
        <w:trPr>
          <w:trHeight w:val="862"/>
        </w:trPr>
        <w:tc>
          <w:tcPr>
            <w:tcW w:w="2245" w:type="dxa"/>
            <w:gridSpan w:val="2"/>
            <w:vMerge/>
          </w:tcPr>
          <w:p w14:paraId="69345011" w14:textId="77777777" w:rsidR="005466E1" w:rsidRPr="009D5A92" w:rsidRDefault="005466E1" w:rsidP="002323CB">
            <w:pPr>
              <w:spacing w:line="240" w:lineRule="auto"/>
              <w:jc w:val="center"/>
              <w:rPr>
                <w:szCs w:val="22"/>
                <w:lang w:val="pl-PL"/>
              </w:rPr>
            </w:pPr>
          </w:p>
        </w:tc>
        <w:tc>
          <w:tcPr>
            <w:tcW w:w="6969" w:type="dxa"/>
            <w:vAlign w:val="center"/>
          </w:tcPr>
          <w:p w14:paraId="16F0787E" w14:textId="77777777" w:rsidR="005466E1" w:rsidRPr="009D5A92" w:rsidRDefault="005466E1" w:rsidP="00BA7222">
            <w:pPr>
              <w:spacing w:line="240" w:lineRule="auto"/>
              <w:ind w:right="-113"/>
              <w:rPr>
                <w:szCs w:val="22"/>
                <w:lang w:val="pl-PL"/>
              </w:rPr>
            </w:pPr>
            <w:r w:rsidRPr="009D5A92">
              <w:rPr>
                <w:szCs w:val="22"/>
                <w:lang w:val="pl-PL"/>
              </w:rPr>
              <w:t>Po wykonaniu wstrzyknięcia należy wrzucić zużyty wstrzykiwacz do pojemnika na odpady ostre.</w:t>
            </w:r>
          </w:p>
        </w:tc>
      </w:tr>
    </w:tbl>
    <w:p w14:paraId="37D1D068" w14:textId="0858D8E5" w:rsidR="005466E1" w:rsidRPr="009D5A92" w:rsidRDefault="005466E1" w:rsidP="005466E1">
      <w:pPr>
        <w:rPr>
          <w:szCs w:val="22"/>
          <w:lang w:val="pl-PL"/>
        </w:rPr>
      </w:pPr>
    </w:p>
    <w:tbl>
      <w:tblPr>
        <w:tblW w:w="0" w:type="auto"/>
        <w:tblLook w:val="04A0" w:firstRow="1" w:lastRow="0" w:firstColumn="1" w:lastColumn="0" w:noHBand="0" w:noVBand="1"/>
      </w:tblPr>
      <w:tblGrid>
        <w:gridCol w:w="3945"/>
        <w:gridCol w:w="5082"/>
      </w:tblGrid>
      <w:tr w:rsidR="009D5A92" w:rsidRPr="009D5A92" w14:paraId="2B708A12" w14:textId="77777777" w:rsidTr="002323CB">
        <w:trPr>
          <w:cantSplit/>
          <w:trHeight w:val="3177"/>
        </w:trPr>
        <w:tc>
          <w:tcPr>
            <w:tcW w:w="3945" w:type="dxa"/>
          </w:tcPr>
          <w:p w14:paraId="07350060" w14:textId="77777777" w:rsidR="005466E1" w:rsidRPr="009D5A92" w:rsidRDefault="005466E1" w:rsidP="002323CB">
            <w:pPr>
              <w:tabs>
                <w:tab w:val="clear" w:pos="567"/>
                <w:tab w:val="left" w:pos="270"/>
              </w:tabs>
              <w:spacing w:line="240" w:lineRule="auto"/>
              <w:ind w:left="270" w:hanging="270"/>
              <w:rPr>
                <w:rFonts w:eastAsia="Calibri"/>
                <w:b/>
                <w:szCs w:val="22"/>
                <w:lang w:val="pl-PL"/>
              </w:rPr>
            </w:pPr>
            <w:r w:rsidRPr="009D5A92">
              <w:rPr>
                <w:rFonts w:eastAsia="Calibri"/>
                <w:b/>
                <w:bCs/>
                <w:szCs w:val="22"/>
                <w:lang w:val="pl-PL"/>
              </w:rPr>
              <w:t>Utylizacja zużytego wstrzykiwacza</w:t>
            </w:r>
          </w:p>
          <w:p w14:paraId="175C0725" w14:textId="77777777" w:rsidR="005466E1" w:rsidRPr="009D5A92" w:rsidRDefault="005466E1" w:rsidP="002323CB">
            <w:pPr>
              <w:tabs>
                <w:tab w:val="clear" w:pos="567"/>
                <w:tab w:val="left" w:pos="270"/>
              </w:tabs>
              <w:spacing w:line="240" w:lineRule="auto"/>
              <w:ind w:left="270" w:hanging="270"/>
              <w:rPr>
                <w:rFonts w:eastAsia="Calibri"/>
                <w:b/>
                <w:szCs w:val="22"/>
                <w:lang w:val="pl-PL"/>
              </w:rPr>
            </w:pPr>
          </w:p>
          <w:p w14:paraId="408AC69F" w14:textId="77777777" w:rsidR="005466E1" w:rsidRPr="009D5A92" w:rsidRDefault="005466E1" w:rsidP="002323CB">
            <w:pPr>
              <w:spacing w:line="240" w:lineRule="auto"/>
              <w:rPr>
                <w:b/>
                <w:szCs w:val="22"/>
                <w:lang w:val="pl-PL"/>
              </w:rPr>
            </w:pPr>
            <w:r w:rsidRPr="009D5A92">
              <w:rPr>
                <w:szCs w:val="22"/>
                <w:lang w:val="pl-PL"/>
              </w:rPr>
              <w:t>•</w:t>
            </w:r>
            <w:r w:rsidRPr="009D5A92">
              <w:rPr>
                <w:szCs w:val="22"/>
                <w:lang w:val="pl-PL"/>
              </w:rPr>
              <w:tab/>
              <w:t xml:space="preserve">Wstrzykiwacz należy wyrzucić do pojemnika na ostre odpady lub pozbyć się go w sposób zalecony przez lekarza, pielęgniarkę lub farmaceutę. </w:t>
            </w:r>
            <w:r w:rsidRPr="009D5A92">
              <w:rPr>
                <w:b/>
                <w:bCs/>
                <w:szCs w:val="22"/>
                <w:lang w:val="pl-PL"/>
              </w:rPr>
              <w:t>Nie</w:t>
            </w:r>
            <w:r w:rsidRPr="009D5A92">
              <w:rPr>
                <w:szCs w:val="22"/>
                <w:lang w:val="pl-PL"/>
              </w:rPr>
              <w:t xml:space="preserve"> </w:t>
            </w:r>
            <w:r w:rsidRPr="009D5A92">
              <w:rPr>
                <w:b/>
                <w:bCs/>
                <w:szCs w:val="22"/>
                <w:lang w:val="pl-PL"/>
              </w:rPr>
              <w:t>wyrzucać</w:t>
            </w:r>
            <w:r w:rsidRPr="009D5A92">
              <w:rPr>
                <w:szCs w:val="22"/>
                <w:lang w:val="pl-PL"/>
              </w:rPr>
              <w:t xml:space="preserve"> wstrzykiwaczy do domowego pojemnika na odpadki.</w:t>
            </w:r>
          </w:p>
          <w:p w14:paraId="26F293BC" w14:textId="77777777" w:rsidR="005466E1" w:rsidRPr="009D5A92" w:rsidRDefault="005466E1" w:rsidP="002323CB">
            <w:pPr>
              <w:spacing w:line="240" w:lineRule="auto"/>
              <w:rPr>
                <w:rFonts w:eastAsia="Calibri"/>
                <w:szCs w:val="22"/>
                <w:lang w:val="pl-PL"/>
              </w:rPr>
            </w:pPr>
          </w:p>
          <w:p w14:paraId="431A6232" w14:textId="77777777" w:rsidR="005466E1" w:rsidRPr="009D5A92" w:rsidRDefault="005466E1" w:rsidP="002323CB">
            <w:pPr>
              <w:spacing w:line="240" w:lineRule="auto"/>
              <w:rPr>
                <w:rFonts w:eastAsia="Calibri"/>
                <w:szCs w:val="22"/>
                <w:lang w:val="pl-PL"/>
              </w:rPr>
            </w:pPr>
            <w:r w:rsidRPr="009D5A92">
              <w:rPr>
                <w:szCs w:val="22"/>
                <w:lang w:val="pl-PL"/>
              </w:rPr>
              <w:t>•</w:t>
            </w:r>
            <w:r w:rsidRPr="009D5A92">
              <w:rPr>
                <w:szCs w:val="22"/>
                <w:lang w:val="pl-PL"/>
              </w:rPr>
              <w:tab/>
              <w:t>Wypełnionych pojemników na ostre przedmioty nie można ponownie wykorzystywać.</w:t>
            </w:r>
          </w:p>
          <w:p w14:paraId="6635FC44" w14:textId="77777777" w:rsidR="005466E1" w:rsidRPr="009D5A92" w:rsidRDefault="005466E1" w:rsidP="002323CB">
            <w:pPr>
              <w:spacing w:line="240" w:lineRule="auto"/>
              <w:rPr>
                <w:rFonts w:eastAsia="Calibri"/>
                <w:szCs w:val="22"/>
                <w:lang w:val="pl-PL"/>
              </w:rPr>
            </w:pPr>
          </w:p>
          <w:p w14:paraId="401BB051" w14:textId="77777777" w:rsidR="005466E1" w:rsidRPr="009D5A92" w:rsidRDefault="005466E1" w:rsidP="002323CB">
            <w:pPr>
              <w:spacing w:line="240" w:lineRule="auto"/>
              <w:rPr>
                <w:rFonts w:eastAsia="Calibri"/>
                <w:szCs w:val="22"/>
                <w:lang w:val="pl-PL"/>
              </w:rPr>
            </w:pPr>
            <w:r w:rsidRPr="009D5A92">
              <w:rPr>
                <w:rFonts w:eastAsia="Calibri"/>
                <w:szCs w:val="22"/>
                <w:lang w:val="pl-PL"/>
              </w:rPr>
              <w:t>•</w:t>
            </w:r>
            <w:r w:rsidRPr="009D5A92">
              <w:rPr>
                <w:rFonts w:eastAsia="Calibri"/>
                <w:szCs w:val="22"/>
                <w:lang w:val="pl-PL"/>
              </w:rPr>
              <w:tab/>
              <w:t>Należy zapytać lekarza, pielęgniarkę lub farmaceutę jak usunąć leki, których się już nie używa.</w:t>
            </w:r>
          </w:p>
          <w:p w14:paraId="0147F7AF" w14:textId="77777777" w:rsidR="005466E1" w:rsidRPr="009D5A92" w:rsidRDefault="005466E1" w:rsidP="002323CB">
            <w:pPr>
              <w:tabs>
                <w:tab w:val="clear" w:pos="567"/>
                <w:tab w:val="left" w:pos="0"/>
              </w:tabs>
              <w:spacing w:line="240" w:lineRule="auto"/>
              <w:rPr>
                <w:rFonts w:eastAsia="Calibri"/>
                <w:iCs/>
                <w:szCs w:val="22"/>
                <w:lang w:val="pl-PL"/>
              </w:rPr>
            </w:pPr>
          </w:p>
        </w:tc>
        <w:tc>
          <w:tcPr>
            <w:tcW w:w="5082" w:type="dxa"/>
            <w:textDirection w:val="tbRl"/>
            <w:vAlign w:val="bottom"/>
          </w:tcPr>
          <w:p w14:paraId="40F5A966" w14:textId="48EEAE5B" w:rsidR="005466E1" w:rsidRPr="009D5A92" w:rsidRDefault="00D320E5" w:rsidP="002323CB">
            <w:pPr>
              <w:tabs>
                <w:tab w:val="clear" w:pos="567"/>
                <w:tab w:val="left" w:pos="270"/>
              </w:tabs>
              <w:spacing w:line="240" w:lineRule="auto"/>
              <w:ind w:left="383" w:right="113" w:hanging="270"/>
              <w:jc w:val="center"/>
              <w:rPr>
                <w:rFonts w:eastAsia="Calibri"/>
                <w:szCs w:val="22"/>
                <w:lang w:val="pl-PL"/>
              </w:rPr>
            </w:pPr>
            <w:r w:rsidRPr="009D5A92">
              <w:rPr>
                <w:rFonts w:cs="Arial"/>
                <w:noProof/>
              </w:rPr>
              <w:drawing>
                <wp:inline distT="0" distB="0" distL="0" distR="0" wp14:anchorId="696AD00F" wp14:editId="2A07DB87">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176D9594" w14:textId="77777777" w:rsidR="005466E1" w:rsidRPr="009D5A92" w:rsidRDefault="005466E1" w:rsidP="005466E1">
      <w:pPr>
        <w:keepNext/>
        <w:spacing w:line="240" w:lineRule="auto"/>
        <w:rPr>
          <w:b/>
          <w:szCs w:val="22"/>
        </w:rPr>
      </w:pPr>
      <w:r w:rsidRPr="009D5A92">
        <w:rPr>
          <w:b/>
          <w:bCs/>
          <w:szCs w:val="22"/>
        </w:rPr>
        <w:t>Przechowywanie i obsługa</w:t>
      </w:r>
    </w:p>
    <w:p w14:paraId="62101BB7" w14:textId="77777777" w:rsidR="005466E1" w:rsidRPr="009D5A92" w:rsidRDefault="005466E1" w:rsidP="005466E1">
      <w:pPr>
        <w:pStyle w:val="ListParagraph"/>
        <w:keepNext/>
        <w:numPr>
          <w:ilvl w:val="0"/>
          <w:numId w:val="44"/>
        </w:numPr>
        <w:spacing w:after="0" w:line="240" w:lineRule="auto"/>
        <w:ind w:left="567" w:hanging="567"/>
        <w:rPr>
          <w:rFonts w:ascii="Times New Roman" w:hAnsi="Times New Roman"/>
          <w:lang w:val="pl-PL"/>
        </w:rPr>
      </w:pPr>
      <w:r w:rsidRPr="009D5A92">
        <w:rPr>
          <w:rFonts w:ascii="Times New Roman" w:hAnsi="Times New Roman"/>
          <w:lang w:val="pl-PL"/>
        </w:rPr>
        <w:t>Instrukcja przechowywania znajduje się w punkcie 5 ulotki informacyjnej dla pacjenta.</w:t>
      </w:r>
    </w:p>
    <w:p w14:paraId="1F042A3A" w14:textId="77777777" w:rsidR="005466E1" w:rsidRPr="009D5A92" w:rsidRDefault="005466E1" w:rsidP="005466E1">
      <w:pPr>
        <w:pStyle w:val="ListParagraph"/>
        <w:numPr>
          <w:ilvl w:val="0"/>
          <w:numId w:val="44"/>
        </w:numPr>
        <w:spacing w:after="0" w:line="240" w:lineRule="auto"/>
        <w:ind w:left="567" w:hanging="567"/>
        <w:rPr>
          <w:rFonts w:ascii="Times New Roman" w:hAnsi="Times New Roman"/>
          <w:lang w:val="pl-PL"/>
        </w:rPr>
      </w:pPr>
      <w:r w:rsidRPr="009D5A92">
        <w:rPr>
          <w:rFonts w:ascii="Times New Roman" w:hAnsi="Times New Roman"/>
          <w:lang w:val="pl-PL"/>
        </w:rPr>
        <w:t xml:space="preserve">Wstrzykiwacz zawiera szklane elementy. Należy obchodzić się z nim ostrożnie. </w:t>
      </w:r>
      <w:r w:rsidRPr="009D5A92">
        <w:rPr>
          <w:rFonts w:ascii="Times New Roman" w:hAnsi="Times New Roman"/>
          <w:b/>
          <w:bCs/>
          <w:lang w:val="pl-PL"/>
        </w:rPr>
        <w:t>Nie używać</w:t>
      </w:r>
      <w:r w:rsidRPr="009D5A92">
        <w:rPr>
          <w:rFonts w:ascii="Times New Roman" w:hAnsi="Times New Roman"/>
          <w:lang w:val="pl-PL"/>
        </w:rPr>
        <w:t xml:space="preserve"> w przypadku upuszczenia wstrzykiwacza na twarde podłoże. Wstrzyknięcie wykonać przy użyciu nowego wstrzykiwacza.</w:t>
      </w:r>
    </w:p>
    <w:p w14:paraId="7DD4B860" w14:textId="77777777" w:rsidR="005466E1" w:rsidRPr="009D5A92" w:rsidRDefault="005466E1" w:rsidP="005466E1">
      <w:pPr>
        <w:spacing w:before="200" w:after="120"/>
        <w:rPr>
          <w:b/>
          <w:szCs w:val="22"/>
          <w:lang w:val="pl-PL"/>
        </w:rPr>
      </w:pPr>
    </w:p>
    <w:p w14:paraId="64B23BC0" w14:textId="77777777" w:rsidR="005466E1" w:rsidRPr="009D5A92" w:rsidRDefault="005466E1" w:rsidP="005466E1">
      <w:pPr>
        <w:keepNext/>
        <w:spacing w:line="240" w:lineRule="auto"/>
        <w:rPr>
          <w:b/>
          <w:szCs w:val="22"/>
          <w:lang w:val="pl-PL"/>
        </w:rPr>
      </w:pPr>
      <w:r w:rsidRPr="009D5A92">
        <w:rPr>
          <w:b/>
          <w:bCs/>
          <w:szCs w:val="22"/>
          <w:lang w:val="pl-PL"/>
        </w:rPr>
        <w:t>Często zadawane pytania</w:t>
      </w:r>
    </w:p>
    <w:p w14:paraId="24AB1EC7" w14:textId="77777777" w:rsidR="005466E1" w:rsidRPr="009D5A92" w:rsidRDefault="005466E1" w:rsidP="005466E1">
      <w:pPr>
        <w:keepNext/>
        <w:spacing w:line="240" w:lineRule="auto"/>
        <w:rPr>
          <w:b/>
          <w:szCs w:val="22"/>
          <w:lang w:val="pl-PL"/>
        </w:rPr>
      </w:pPr>
    </w:p>
    <w:p w14:paraId="53C86C98" w14:textId="77777777" w:rsidR="005466E1" w:rsidRPr="009D5A92" w:rsidRDefault="005466E1" w:rsidP="005466E1">
      <w:pPr>
        <w:keepNext/>
        <w:spacing w:line="240" w:lineRule="auto"/>
        <w:rPr>
          <w:b/>
          <w:szCs w:val="22"/>
          <w:lang w:val="pl-PL"/>
        </w:rPr>
      </w:pPr>
      <w:r w:rsidRPr="009D5A92">
        <w:rPr>
          <w:b/>
          <w:bCs/>
          <w:szCs w:val="22"/>
          <w:lang w:val="pl-PL"/>
        </w:rPr>
        <w:t>Co zrobić w przypadku zauważenia pęcherzyków powietrza we wstrzykiwaczu?</w:t>
      </w:r>
    </w:p>
    <w:p w14:paraId="4AFAD4D1" w14:textId="77777777" w:rsidR="005466E1" w:rsidRPr="009D5A92" w:rsidRDefault="005466E1" w:rsidP="005466E1">
      <w:pPr>
        <w:keepNext/>
        <w:spacing w:line="240" w:lineRule="auto"/>
        <w:rPr>
          <w:b/>
          <w:szCs w:val="22"/>
          <w:lang w:val="pl-PL"/>
        </w:rPr>
      </w:pPr>
      <w:r w:rsidRPr="009D5A92">
        <w:rPr>
          <w:szCs w:val="22"/>
          <w:lang w:val="pl-PL"/>
        </w:rPr>
        <w:t>Obecność pęcherzyków powietrza jest zjawiskiem normalnym.</w:t>
      </w:r>
      <w:r w:rsidRPr="009D5A92">
        <w:rPr>
          <w:b/>
          <w:bCs/>
          <w:szCs w:val="22"/>
          <w:lang w:val="pl-PL"/>
        </w:rPr>
        <w:t xml:space="preserve"> </w:t>
      </w:r>
    </w:p>
    <w:p w14:paraId="13C3285A" w14:textId="77777777" w:rsidR="005466E1" w:rsidRPr="009D5A92" w:rsidRDefault="005466E1" w:rsidP="005466E1">
      <w:pPr>
        <w:spacing w:line="240" w:lineRule="auto"/>
        <w:rPr>
          <w:b/>
          <w:szCs w:val="22"/>
          <w:lang w:val="pl-PL"/>
        </w:rPr>
      </w:pPr>
    </w:p>
    <w:p w14:paraId="40EFB0AE" w14:textId="77777777" w:rsidR="005466E1" w:rsidRPr="009D5A92" w:rsidRDefault="005466E1" w:rsidP="005466E1">
      <w:pPr>
        <w:keepNext/>
        <w:spacing w:line="240" w:lineRule="auto"/>
        <w:rPr>
          <w:b/>
          <w:szCs w:val="22"/>
          <w:lang w:val="pl-PL"/>
        </w:rPr>
      </w:pPr>
      <w:r w:rsidRPr="009D5A92">
        <w:rPr>
          <w:b/>
          <w:bCs/>
          <w:szCs w:val="22"/>
          <w:lang w:val="pl-PL"/>
        </w:rPr>
        <w:t>Co zrobić, gdy wstrzykiwacz nie ma temperatury pokojowej?</w:t>
      </w:r>
    </w:p>
    <w:p w14:paraId="4659CE97" w14:textId="77777777" w:rsidR="005466E1" w:rsidRPr="009D5A92" w:rsidRDefault="005466E1" w:rsidP="005466E1">
      <w:pPr>
        <w:spacing w:line="240" w:lineRule="auto"/>
        <w:rPr>
          <w:szCs w:val="22"/>
          <w:lang w:val="pl-PL"/>
        </w:rPr>
      </w:pPr>
      <w:r w:rsidRPr="009D5A92">
        <w:rPr>
          <w:szCs w:val="22"/>
          <w:lang w:val="pl-PL"/>
        </w:rPr>
        <w:t xml:space="preserve">Nie ma potrzeby ogrzewania wstrzykiwacza do temperatury pokojowej. </w:t>
      </w:r>
    </w:p>
    <w:p w14:paraId="7E57465A" w14:textId="77777777" w:rsidR="005466E1" w:rsidRPr="009D5A92" w:rsidRDefault="005466E1" w:rsidP="005466E1">
      <w:pPr>
        <w:spacing w:line="240" w:lineRule="auto"/>
        <w:rPr>
          <w:strike/>
          <w:szCs w:val="22"/>
          <w:lang w:val="pl-PL"/>
        </w:rPr>
      </w:pPr>
    </w:p>
    <w:p w14:paraId="7532E02E" w14:textId="77777777" w:rsidR="005466E1" w:rsidRPr="009D5A92" w:rsidRDefault="005466E1" w:rsidP="005466E1">
      <w:pPr>
        <w:spacing w:line="240" w:lineRule="auto"/>
        <w:rPr>
          <w:b/>
          <w:szCs w:val="22"/>
          <w:lang w:val="pl-PL"/>
        </w:rPr>
      </w:pPr>
      <w:r w:rsidRPr="009D5A92">
        <w:rPr>
          <w:b/>
          <w:bCs/>
          <w:szCs w:val="22"/>
          <w:lang w:val="pl-PL"/>
        </w:rPr>
        <w:t>Co zrobić w przypadku odblokowania wstrzykiwacza i wciśnięcia fioletowego przycisku do wstrzykiwania przed wyjęciem szarej zatyczki podstawy?</w:t>
      </w:r>
    </w:p>
    <w:p w14:paraId="3BCF3DB9" w14:textId="77777777" w:rsidR="005466E1" w:rsidRPr="009D5A92" w:rsidRDefault="005466E1" w:rsidP="005466E1">
      <w:pPr>
        <w:spacing w:line="240" w:lineRule="auto"/>
        <w:rPr>
          <w:szCs w:val="22"/>
          <w:lang w:val="pl-PL"/>
        </w:rPr>
      </w:pPr>
      <w:r w:rsidRPr="009D5A92">
        <w:rPr>
          <w:b/>
          <w:bCs/>
          <w:szCs w:val="22"/>
          <w:lang w:val="pl-PL"/>
        </w:rPr>
        <w:t>Nie należy</w:t>
      </w:r>
      <w:r w:rsidRPr="009D5A92">
        <w:rPr>
          <w:szCs w:val="22"/>
          <w:lang w:val="pl-PL"/>
        </w:rPr>
        <w:t xml:space="preserve"> wyjmować szarej zatyczki podstawy. Wyrzucić wstrzykiwacz i wziąć nowy.</w:t>
      </w:r>
    </w:p>
    <w:p w14:paraId="187FA32C" w14:textId="77777777" w:rsidR="005466E1" w:rsidRPr="009D5A92" w:rsidRDefault="005466E1" w:rsidP="005466E1">
      <w:pPr>
        <w:spacing w:line="240" w:lineRule="auto"/>
        <w:rPr>
          <w:szCs w:val="22"/>
          <w:lang w:val="pl-PL"/>
        </w:rPr>
      </w:pPr>
    </w:p>
    <w:p w14:paraId="73A394F7" w14:textId="77777777" w:rsidR="005466E1" w:rsidRPr="009D5A92" w:rsidRDefault="005466E1" w:rsidP="005466E1">
      <w:pPr>
        <w:spacing w:line="240" w:lineRule="auto"/>
        <w:rPr>
          <w:b/>
          <w:szCs w:val="22"/>
          <w:lang w:val="pl-PL"/>
        </w:rPr>
      </w:pPr>
      <w:r w:rsidRPr="009D5A92">
        <w:rPr>
          <w:b/>
          <w:bCs/>
          <w:szCs w:val="22"/>
          <w:lang w:val="pl-PL"/>
        </w:rPr>
        <w:t>Co zrobić w przypadku zauważenia kropli płynu na końcówce igły po wyjęciu szarej zatyczki podstawy?</w:t>
      </w:r>
    </w:p>
    <w:p w14:paraId="6596BA98" w14:textId="77777777" w:rsidR="005466E1" w:rsidRPr="009D5A92" w:rsidRDefault="005466E1" w:rsidP="005466E1">
      <w:pPr>
        <w:spacing w:line="240" w:lineRule="auto"/>
        <w:rPr>
          <w:szCs w:val="22"/>
          <w:lang w:val="pl-PL"/>
        </w:rPr>
      </w:pPr>
      <w:r w:rsidRPr="009D5A92">
        <w:rPr>
          <w:szCs w:val="22"/>
          <w:lang w:val="pl-PL"/>
        </w:rPr>
        <w:t xml:space="preserve">Obecność kropli płynu na końcówce igły jest zjawiskiem normalnym. </w:t>
      </w:r>
      <w:r w:rsidRPr="009D5A92">
        <w:rPr>
          <w:b/>
          <w:bCs/>
          <w:szCs w:val="22"/>
          <w:lang w:val="pl-PL"/>
        </w:rPr>
        <w:t>Nie</w:t>
      </w:r>
      <w:r w:rsidRPr="009D5A92">
        <w:rPr>
          <w:szCs w:val="22"/>
          <w:lang w:val="pl-PL"/>
        </w:rPr>
        <w:t xml:space="preserve"> dotykać igły.</w:t>
      </w:r>
    </w:p>
    <w:p w14:paraId="62814497" w14:textId="77777777" w:rsidR="005466E1" w:rsidRPr="009D5A92" w:rsidRDefault="005466E1" w:rsidP="005466E1">
      <w:pPr>
        <w:spacing w:line="240" w:lineRule="auto"/>
        <w:rPr>
          <w:szCs w:val="22"/>
          <w:lang w:val="pl-PL"/>
        </w:rPr>
      </w:pPr>
    </w:p>
    <w:p w14:paraId="143139DD" w14:textId="77777777" w:rsidR="005466E1" w:rsidRPr="009D5A92" w:rsidRDefault="005466E1" w:rsidP="005466E1">
      <w:pPr>
        <w:spacing w:line="240" w:lineRule="auto"/>
        <w:rPr>
          <w:rFonts w:eastAsia="Calibri"/>
          <w:b/>
          <w:szCs w:val="22"/>
          <w:lang w:val="pl-PL"/>
        </w:rPr>
      </w:pPr>
      <w:r w:rsidRPr="009D5A92">
        <w:rPr>
          <w:rFonts w:eastAsia="Calibri"/>
          <w:b/>
          <w:bCs/>
          <w:szCs w:val="22"/>
          <w:lang w:val="pl-PL"/>
        </w:rPr>
        <w:t>Czy konieczne jest przytrzymywanie wciśniętego przycisku do wstrzykiwania, dopóki wstrzyknięcie nie zostanie zakończone?</w:t>
      </w:r>
    </w:p>
    <w:p w14:paraId="3F858111" w14:textId="77777777" w:rsidR="005466E1" w:rsidRPr="009D5A92" w:rsidRDefault="005466E1" w:rsidP="005466E1">
      <w:pPr>
        <w:spacing w:line="240" w:lineRule="auto"/>
        <w:rPr>
          <w:szCs w:val="22"/>
          <w:lang w:val="pl-PL"/>
        </w:rPr>
      </w:pPr>
      <w:r w:rsidRPr="009D5A92">
        <w:rPr>
          <w:szCs w:val="22"/>
          <w:lang w:val="pl-PL"/>
        </w:rPr>
        <w:t>To nie jest konieczne, ale może ułatwić nieruchome przytrzymanie wstrzykiwacza przyłożonego do skóry.</w:t>
      </w:r>
    </w:p>
    <w:p w14:paraId="7FB54256" w14:textId="77777777" w:rsidR="005466E1" w:rsidRPr="009D5A92" w:rsidRDefault="005466E1" w:rsidP="005466E1">
      <w:pPr>
        <w:spacing w:line="240" w:lineRule="auto"/>
        <w:rPr>
          <w:szCs w:val="22"/>
          <w:lang w:val="pl-PL"/>
        </w:rPr>
      </w:pPr>
    </w:p>
    <w:p w14:paraId="67BEE349" w14:textId="77777777" w:rsidR="005466E1" w:rsidRPr="009D5A92" w:rsidRDefault="005466E1" w:rsidP="005466E1">
      <w:pPr>
        <w:spacing w:line="240" w:lineRule="auto"/>
        <w:rPr>
          <w:b/>
          <w:szCs w:val="22"/>
          <w:lang w:val="pl-PL"/>
        </w:rPr>
      </w:pPr>
      <w:r w:rsidRPr="009D5A92">
        <w:rPr>
          <w:b/>
          <w:bCs/>
          <w:szCs w:val="22"/>
          <w:lang w:val="pl-PL"/>
        </w:rPr>
        <w:t>Podczas wykonywania wstrzyknięcia słychać było więcej niż 2 kliknięcia – 2 głośne i 1 ciche. Czy wstrzyknięcie zostało zakończone?</w:t>
      </w:r>
    </w:p>
    <w:p w14:paraId="21226613" w14:textId="77777777" w:rsidR="005466E1" w:rsidRPr="009D5A92" w:rsidRDefault="005466E1" w:rsidP="005466E1">
      <w:pPr>
        <w:spacing w:line="240" w:lineRule="auto"/>
        <w:rPr>
          <w:szCs w:val="22"/>
          <w:lang w:val="pl-PL"/>
        </w:rPr>
      </w:pPr>
      <w:r w:rsidRPr="009D5A92">
        <w:rPr>
          <w:szCs w:val="22"/>
          <w:lang w:val="pl-PL"/>
        </w:rPr>
        <w:t xml:space="preserve">Niektóre osoby mogą usłyszeć ciche kliknięcie bezpośrednio przed drugim głośnym kliknięciem. Takie jest prawidłowe działanie wstrzykiwacza. </w:t>
      </w:r>
      <w:r w:rsidRPr="009D5A92">
        <w:rPr>
          <w:b/>
          <w:bCs/>
          <w:szCs w:val="22"/>
          <w:lang w:val="pl-PL"/>
        </w:rPr>
        <w:t>Nie</w:t>
      </w:r>
      <w:r w:rsidRPr="009D5A92">
        <w:rPr>
          <w:szCs w:val="22"/>
          <w:lang w:val="pl-PL"/>
        </w:rPr>
        <w:t xml:space="preserve"> należy odsuwać wstrzykiwacza od skóry zanim nie usłyszy się drugiego głośnego kliknięcia.</w:t>
      </w:r>
    </w:p>
    <w:p w14:paraId="3FB2B8B9" w14:textId="77777777" w:rsidR="005466E1" w:rsidRPr="009D5A92" w:rsidRDefault="005466E1" w:rsidP="005466E1">
      <w:pPr>
        <w:spacing w:line="240" w:lineRule="auto"/>
        <w:rPr>
          <w:szCs w:val="22"/>
          <w:lang w:val="pl-PL"/>
        </w:rPr>
      </w:pPr>
    </w:p>
    <w:p w14:paraId="46657888" w14:textId="79396CF4" w:rsidR="005466E1" w:rsidRPr="009D5A92" w:rsidRDefault="005466E1" w:rsidP="005466E1">
      <w:pPr>
        <w:keepNext/>
        <w:spacing w:line="240" w:lineRule="auto"/>
        <w:rPr>
          <w:b/>
          <w:szCs w:val="22"/>
          <w:lang w:val="pl-PL"/>
        </w:rPr>
      </w:pPr>
      <w:r w:rsidRPr="009D5A92">
        <w:rPr>
          <w:b/>
          <w:bCs/>
          <w:szCs w:val="22"/>
          <w:lang w:val="pl-PL"/>
        </w:rPr>
        <w:t>Nie mam pewności, czy mój wstrzykiwacz zadziałał prawidłowo.</w:t>
      </w:r>
    </w:p>
    <w:tbl>
      <w:tblPr>
        <w:tblW w:w="0" w:type="auto"/>
        <w:tblLook w:val="04A0" w:firstRow="1" w:lastRow="0" w:firstColumn="1" w:lastColumn="0" w:noHBand="0" w:noVBand="1"/>
      </w:tblPr>
      <w:tblGrid>
        <w:gridCol w:w="2064"/>
        <w:gridCol w:w="7007"/>
      </w:tblGrid>
      <w:tr w:rsidR="009D5A92" w:rsidRPr="00880C71" w14:paraId="2A875839" w14:textId="77777777" w:rsidTr="002323CB">
        <w:trPr>
          <w:trHeight w:val="1098"/>
        </w:trPr>
        <w:tc>
          <w:tcPr>
            <w:tcW w:w="2070" w:type="dxa"/>
          </w:tcPr>
          <w:p w14:paraId="3DCDE5C1" w14:textId="2E1CBE8D" w:rsidR="005466E1" w:rsidRPr="009D5A92" w:rsidRDefault="002E6724" w:rsidP="002323CB">
            <w:pPr>
              <w:spacing w:line="240" w:lineRule="auto"/>
              <w:rPr>
                <w:b/>
                <w:szCs w:val="22"/>
                <w:lang w:val="pl-PL"/>
              </w:rPr>
            </w:pPr>
            <w:r w:rsidRPr="009D5A92">
              <w:rPr>
                <w:noProof/>
                <w14:ligatures w14:val="standardContextual"/>
              </w:rPr>
              <mc:AlternateContent>
                <mc:Choice Requires="wpg">
                  <w:drawing>
                    <wp:anchor distT="0" distB="0" distL="114300" distR="114300" simplePos="0" relativeHeight="251658269" behindDoc="1" locked="0" layoutInCell="1" allowOverlap="1" wp14:anchorId="5C4D8CDB" wp14:editId="772C29C7">
                      <wp:simplePos x="0" y="0"/>
                      <wp:positionH relativeFrom="column">
                        <wp:posOffset>-3810</wp:posOffset>
                      </wp:positionH>
                      <wp:positionV relativeFrom="paragraph">
                        <wp:posOffset>160807</wp:posOffset>
                      </wp:positionV>
                      <wp:extent cx="1156970" cy="955675"/>
                      <wp:effectExtent l="0" t="0" r="5080" b="0"/>
                      <wp:wrapTight wrapText="bothSides">
                        <wp:wrapPolygon edited="0">
                          <wp:start x="0" y="0"/>
                          <wp:lineTo x="0" y="21098"/>
                          <wp:lineTo x="12448" y="21098"/>
                          <wp:lineTo x="12448" y="13778"/>
                          <wp:lineTo x="20628" y="13778"/>
                          <wp:lineTo x="21339" y="13348"/>
                          <wp:lineTo x="21339" y="3875"/>
                          <wp:lineTo x="20628" y="3014"/>
                          <wp:lineTo x="12448" y="0"/>
                          <wp:lineTo x="0" y="0"/>
                        </wp:wrapPolygon>
                      </wp:wrapTight>
                      <wp:docPr id="836534748" name="Group 836534748"/>
                      <wp:cNvGraphicFramePr/>
                      <a:graphic xmlns:a="http://schemas.openxmlformats.org/drawingml/2006/main">
                        <a:graphicData uri="http://schemas.microsoft.com/office/word/2010/wordprocessingGroup">
                          <wpg:wgp>
                            <wpg:cNvGrpSpPr/>
                            <wpg:grpSpPr>
                              <a:xfrm>
                                <a:off x="0" y="0"/>
                                <a:ext cx="1156970" cy="955675"/>
                                <a:chOff x="0" y="0"/>
                                <a:chExt cx="1115999" cy="871220"/>
                              </a:xfrm>
                            </wpg:grpSpPr>
                            <pic:pic xmlns:pic="http://schemas.openxmlformats.org/drawingml/2006/picture">
                              <pic:nvPicPr>
                                <pic:cNvPr id="269406333" name="Picture 26940633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394" y="101600"/>
                                  <a:ext cx="540605" cy="488800"/>
                                </a:xfrm>
                                <a:prstGeom prst="rect">
                                  <a:avLst/>
                                </a:prstGeom>
                                <a:noFill/>
                                <a:ln w="6350">
                                  <a:noFill/>
                                </a:ln>
                              </wps:spPr>
                              <wps:txbx>
                                <w:txbxContent>
                                  <w:p w14:paraId="0E70F3B3" w14:textId="77777777" w:rsidR="002E6724" w:rsidRPr="004732EA" w:rsidRDefault="002E6724" w:rsidP="002E6724">
                                    <w:pPr>
                                      <w:rPr>
                                        <w:sz w:val="20"/>
                                        <w:lang w:val="pl-PL"/>
                                      </w:rPr>
                                    </w:pPr>
                                    <w:r>
                                      <w:rPr>
                                        <w:sz w:val="20"/>
                                        <w:lang w:val="pl-PL"/>
                                      </w:rPr>
                                      <w:t>Szary tłok</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anchor>
                  </w:drawing>
                </mc:Choice>
                <mc:Fallback>
                  <w:pict>
                    <v:group w14:anchorId="5C4D8CDB" id="Group 836534748" o:spid="_x0000_s1038" style="position:absolute;margin-left:-.3pt;margin-top:12.65pt;width:91.1pt;height:75.25pt;z-index:-251658211;mso-position-horizontal-relative:text;mso-position-vertical-relative:text" coordsize="11159,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">
                      <v:shape id="Picture 269406333" o:spid="_x0000_s1039"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">
                        <v:imagedata r:id="rId38" o:title=""/>
                      </v:shape>
                      <v:shape id="Text Box 905375587" o:spid="_x0000_s1040" type="#_x0000_t202" style="position:absolute;left:5753;top:1016;width:5406;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filled="f" stroked="f" strokeweight=".5pt">
                        <v:textbox inset="3.6pt,,3.6pt">
                          <w:txbxContent>
                            <w:p w14:paraId="0E70F3B3" w14:textId="77777777" w:rsidR="002E6724" w:rsidRPr="004732EA" w:rsidRDefault="002E6724" w:rsidP="002E6724">
                              <w:pPr>
                                <w:rPr>
                                  <w:sz w:val="20"/>
                                  <w:lang w:val="pl-PL"/>
                                </w:rPr>
                              </w:pPr>
                              <w:r>
                                <w:rPr>
                                  <w:sz w:val="20"/>
                                  <w:lang w:val="pl-PL"/>
                                </w:rPr>
                                <w:t>Szary tłok</w:t>
                              </w:r>
                            </w:p>
                          </w:txbxContent>
                        </v:textbox>
                      </v:shape>
                      <w10:wrap type="tight"/>
                    </v:group>
                  </w:pict>
                </mc:Fallback>
              </mc:AlternateContent>
            </w:r>
          </w:p>
        </w:tc>
        <w:tc>
          <w:tcPr>
            <w:tcW w:w="8730" w:type="dxa"/>
          </w:tcPr>
          <w:p w14:paraId="1EF3E99E" w14:textId="77777777" w:rsidR="005466E1" w:rsidRPr="009D5A92" w:rsidRDefault="005466E1" w:rsidP="002323CB">
            <w:pPr>
              <w:spacing w:line="240" w:lineRule="auto"/>
              <w:rPr>
                <w:szCs w:val="22"/>
                <w:lang w:val="pl-PL"/>
              </w:rPr>
            </w:pPr>
            <w:r w:rsidRPr="009D5A92">
              <w:rPr>
                <w:szCs w:val="22"/>
                <w:lang w:val="pl-PL"/>
              </w:rPr>
              <w:t xml:space="preserve">Należy sprawdzić, czy dawka została podana. Dawka została podana w prawidłowy sposób, jeśli widoczny jest szary tłok. Patrz także </w:t>
            </w:r>
            <w:r w:rsidRPr="009D5A92">
              <w:rPr>
                <w:b/>
                <w:bCs/>
                <w:szCs w:val="22"/>
                <w:lang w:val="pl-PL"/>
              </w:rPr>
              <w:t>Krok 3</w:t>
            </w:r>
            <w:r w:rsidRPr="009D5A92">
              <w:rPr>
                <w:szCs w:val="22"/>
                <w:lang w:val="pl-PL"/>
              </w:rPr>
              <w:t xml:space="preserve"> instrukcji.</w:t>
            </w:r>
          </w:p>
          <w:p w14:paraId="0E561756" w14:textId="77777777" w:rsidR="005466E1" w:rsidRPr="009D5A92" w:rsidRDefault="005466E1" w:rsidP="002323CB">
            <w:pPr>
              <w:spacing w:line="240" w:lineRule="auto"/>
              <w:rPr>
                <w:szCs w:val="22"/>
                <w:lang w:val="pl-PL"/>
              </w:rPr>
            </w:pPr>
          </w:p>
          <w:p w14:paraId="39EBEA46" w14:textId="1FC6F959" w:rsidR="005466E1" w:rsidRPr="009D5A92" w:rsidRDefault="005466E1" w:rsidP="002E6724">
            <w:pPr>
              <w:autoSpaceDE w:val="0"/>
              <w:autoSpaceDN w:val="0"/>
              <w:adjustRightInd w:val="0"/>
              <w:spacing w:line="240" w:lineRule="auto"/>
              <w:rPr>
                <w:b/>
                <w:i/>
                <w:szCs w:val="22"/>
                <w:lang w:val="pl-PL"/>
              </w:rPr>
            </w:pPr>
            <w:r w:rsidRPr="009D5A92">
              <w:rPr>
                <w:szCs w:val="22"/>
                <w:lang w:val="pl-PL"/>
              </w:rPr>
              <w:t xml:space="preserve">Jeśli nie widać szarego tłoka, należy skontaktować się z firmą </w:t>
            </w:r>
            <w:r w:rsidRPr="009D5A92">
              <w:rPr>
                <w:szCs w:val="22"/>
                <w:highlight w:val="lightGray"/>
                <w:lang w:val="pl-PL"/>
              </w:rPr>
              <w:t>Lilly</w:t>
            </w:r>
            <w:r w:rsidRPr="009D5A92">
              <w:rPr>
                <w:szCs w:val="22"/>
                <w:lang w:val="pl-PL"/>
              </w:rPr>
              <w:t xml:space="preserve"> w celu uzyskania dodatkowych instrukcji. Do tego czasu wstrzykiwacz należy bezpiecznie przechować, aby uniknąć przypadkowego zakłucia igłą.</w:t>
            </w:r>
            <w:r w:rsidRPr="009D5A92">
              <w:rPr>
                <w:b/>
                <w:bCs/>
                <w:i/>
                <w:iCs/>
                <w:szCs w:val="22"/>
                <w:lang w:val="pl-PL"/>
              </w:rPr>
              <w:t xml:space="preserve"> </w:t>
            </w:r>
          </w:p>
        </w:tc>
      </w:tr>
    </w:tbl>
    <w:p w14:paraId="25503F8D" w14:textId="77777777" w:rsidR="005466E1" w:rsidRPr="009D5A92" w:rsidRDefault="005466E1" w:rsidP="005466E1">
      <w:pPr>
        <w:spacing w:line="240" w:lineRule="auto"/>
        <w:rPr>
          <w:rFonts w:eastAsia="Calibri"/>
          <w:b/>
          <w:szCs w:val="22"/>
          <w:lang w:val="pl-PL"/>
        </w:rPr>
      </w:pPr>
    </w:p>
    <w:p w14:paraId="12A2CA95" w14:textId="77777777" w:rsidR="005466E1" w:rsidRPr="009D5A92" w:rsidRDefault="005466E1" w:rsidP="005466E1">
      <w:pPr>
        <w:keepNext/>
        <w:spacing w:line="240" w:lineRule="auto"/>
        <w:rPr>
          <w:rFonts w:eastAsia="Calibri"/>
          <w:b/>
          <w:szCs w:val="22"/>
          <w:lang w:val="pl-PL"/>
        </w:rPr>
      </w:pPr>
      <w:r w:rsidRPr="009D5A92">
        <w:rPr>
          <w:rFonts w:eastAsia="Calibri"/>
          <w:b/>
          <w:bCs/>
          <w:szCs w:val="22"/>
          <w:lang w:val="pl-PL"/>
        </w:rPr>
        <w:t>Co zrobić, gdy po wstrzyknięciu na powierzchni skóry pojawia się kropla płynu lub krwi?</w:t>
      </w:r>
    </w:p>
    <w:p w14:paraId="0A427F1D" w14:textId="77777777" w:rsidR="005466E1" w:rsidRPr="009D5A92" w:rsidRDefault="005466E1" w:rsidP="005466E1">
      <w:pPr>
        <w:spacing w:line="240" w:lineRule="auto"/>
        <w:rPr>
          <w:szCs w:val="22"/>
          <w:lang w:val="pl-PL"/>
        </w:rPr>
      </w:pPr>
      <w:r w:rsidRPr="009D5A92">
        <w:rPr>
          <w:szCs w:val="22"/>
          <w:lang w:val="pl-PL"/>
        </w:rPr>
        <w:t xml:space="preserve">Jest to normalne zjawisko. Należy ucisnąć miejsce wstrzyknięcia wacikiem lub gazikiem. </w:t>
      </w:r>
      <w:r w:rsidRPr="009D5A92">
        <w:rPr>
          <w:b/>
          <w:bCs/>
          <w:szCs w:val="22"/>
          <w:lang w:val="pl-PL"/>
        </w:rPr>
        <w:t>Nie</w:t>
      </w:r>
      <w:r w:rsidRPr="009D5A92">
        <w:rPr>
          <w:szCs w:val="22"/>
          <w:lang w:val="pl-PL"/>
        </w:rPr>
        <w:t xml:space="preserve"> pocierać miejsca wstrzyknięcia.</w:t>
      </w:r>
    </w:p>
    <w:p w14:paraId="34132BDD" w14:textId="77777777" w:rsidR="005466E1" w:rsidRPr="009D5A92" w:rsidRDefault="005466E1" w:rsidP="005466E1">
      <w:pPr>
        <w:spacing w:line="240" w:lineRule="auto"/>
        <w:rPr>
          <w:szCs w:val="22"/>
          <w:lang w:val="pl-PL"/>
        </w:rPr>
      </w:pPr>
    </w:p>
    <w:p w14:paraId="5E869D31" w14:textId="77777777" w:rsidR="005466E1" w:rsidRPr="009D5A92" w:rsidRDefault="005466E1" w:rsidP="005466E1">
      <w:pPr>
        <w:keepNext/>
        <w:spacing w:line="240" w:lineRule="auto"/>
        <w:rPr>
          <w:b/>
          <w:szCs w:val="22"/>
          <w:lang w:val="pl-PL"/>
        </w:rPr>
      </w:pPr>
      <w:r w:rsidRPr="009D5A92">
        <w:rPr>
          <w:b/>
          <w:bCs/>
          <w:szCs w:val="22"/>
          <w:lang w:val="pl-PL"/>
        </w:rPr>
        <w:t>Inne informacje</w:t>
      </w:r>
    </w:p>
    <w:p w14:paraId="6D494DD2" w14:textId="77777777" w:rsidR="005466E1" w:rsidRPr="009D5A92" w:rsidRDefault="005466E1" w:rsidP="005466E1">
      <w:pPr>
        <w:spacing w:line="240" w:lineRule="auto"/>
        <w:ind w:left="360" w:hanging="360"/>
        <w:rPr>
          <w:spacing w:val="-1"/>
          <w:szCs w:val="22"/>
          <w:lang w:val="pl-PL"/>
        </w:rPr>
      </w:pPr>
      <w:r w:rsidRPr="009D5A92">
        <w:rPr>
          <w:szCs w:val="22"/>
          <w:lang w:val="pl-PL"/>
        </w:rPr>
        <w:t>•</w:t>
      </w:r>
      <w:r w:rsidRPr="009D5A92">
        <w:rPr>
          <w:szCs w:val="22"/>
          <w:lang w:val="pl-PL"/>
        </w:rPr>
        <w:tab/>
        <w:t xml:space="preserve">Pacjenci mający zaburzenia widzenia </w:t>
      </w:r>
      <w:r w:rsidRPr="009D5A92">
        <w:rPr>
          <w:b/>
          <w:bCs/>
          <w:szCs w:val="22"/>
          <w:lang w:val="pl-PL"/>
        </w:rPr>
        <w:t>nie powinni</w:t>
      </w:r>
      <w:r w:rsidRPr="009D5A92">
        <w:rPr>
          <w:szCs w:val="22"/>
          <w:lang w:val="pl-PL"/>
        </w:rPr>
        <w:t xml:space="preserve"> używać wstrzykiwacza bez pomocy osoby przeszkolonej w zakresie korzystania ze wstrzykiwacza leku Mounjaro.</w:t>
      </w:r>
    </w:p>
    <w:p w14:paraId="303B5625" w14:textId="77777777" w:rsidR="005466E1" w:rsidRPr="009D5A92" w:rsidRDefault="005466E1" w:rsidP="005466E1">
      <w:pPr>
        <w:spacing w:line="240" w:lineRule="auto"/>
        <w:rPr>
          <w:szCs w:val="22"/>
          <w:lang w:val="pl-PL"/>
        </w:rPr>
      </w:pPr>
    </w:p>
    <w:p w14:paraId="6F648FCC" w14:textId="77777777" w:rsidR="005466E1" w:rsidRPr="009D5A92" w:rsidRDefault="005466E1" w:rsidP="005466E1">
      <w:pPr>
        <w:spacing w:line="240" w:lineRule="auto"/>
        <w:rPr>
          <w:b/>
          <w:szCs w:val="22"/>
          <w:lang w:val="pl-PL"/>
        </w:rPr>
      </w:pPr>
      <w:r w:rsidRPr="009D5A92">
        <w:rPr>
          <w:b/>
          <w:bCs/>
          <w:szCs w:val="22"/>
          <w:lang w:val="pl-PL"/>
        </w:rPr>
        <w:t>Gdzie uzyskać dodatkowe informacje</w:t>
      </w:r>
    </w:p>
    <w:p w14:paraId="7FED7473" w14:textId="77777777" w:rsidR="005466E1" w:rsidRPr="009D5A92" w:rsidRDefault="005466E1" w:rsidP="005466E1">
      <w:pPr>
        <w:spacing w:line="240" w:lineRule="auto"/>
        <w:ind w:left="567" w:hanging="567"/>
        <w:rPr>
          <w:rFonts w:eastAsia="Calibri"/>
          <w:szCs w:val="22"/>
          <w:lang w:val="pl-PL"/>
        </w:rPr>
      </w:pPr>
      <w:r w:rsidRPr="009D5A92">
        <w:rPr>
          <w:szCs w:val="22"/>
          <w:lang w:val="pl-PL"/>
        </w:rPr>
        <w:t>•</w:t>
      </w:r>
      <w:r w:rsidRPr="009D5A92">
        <w:rPr>
          <w:szCs w:val="22"/>
          <w:lang w:val="pl-PL"/>
        </w:rPr>
        <w:tab/>
        <w:t xml:space="preserve">W razie jakichkolwiek pytań lub problemów ze wstrzykiwaczem leku Mounjaro należy skontaktować się z firmą </w:t>
      </w:r>
      <w:r w:rsidRPr="009D5A92">
        <w:rPr>
          <w:szCs w:val="22"/>
          <w:highlight w:val="lightGray"/>
          <w:lang w:val="pl-PL"/>
        </w:rPr>
        <w:t>Lilly</w:t>
      </w:r>
      <w:r w:rsidRPr="009D5A92">
        <w:rPr>
          <w:szCs w:val="22"/>
          <w:lang w:val="pl-PL"/>
        </w:rPr>
        <w:t xml:space="preserve"> albo zwrócić się do lekarza, pielęgniarki lub farmaceuty.</w:t>
      </w:r>
    </w:p>
    <w:p w14:paraId="53995CFB" w14:textId="77777777" w:rsidR="005466E1" w:rsidRPr="009D5A92" w:rsidRDefault="005466E1" w:rsidP="005466E1">
      <w:pPr>
        <w:numPr>
          <w:ilvl w:val="12"/>
          <w:numId w:val="0"/>
        </w:numPr>
        <w:tabs>
          <w:tab w:val="clear" w:pos="567"/>
        </w:tabs>
        <w:spacing w:line="240" w:lineRule="auto"/>
        <w:ind w:right="-2"/>
        <w:jc w:val="center"/>
        <w:rPr>
          <w:szCs w:val="22"/>
          <w:lang w:val="pl-PL"/>
        </w:rPr>
      </w:pPr>
    </w:p>
    <w:p w14:paraId="3D90F71B" w14:textId="77777777" w:rsidR="005466E1" w:rsidRPr="009D5A92" w:rsidRDefault="005466E1" w:rsidP="005466E1">
      <w:pPr>
        <w:tabs>
          <w:tab w:val="clear" w:pos="567"/>
        </w:tabs>
        <w:spacing w:line="240" w:lineRule="auto"/>
        <w:rPr>
          <w:szCs w:val="22"/>
          <w:lang w:val="pl-PL"/>
        </w:rPr>
      </w:pPr>
      <w:r w:rsidRPr="009D5A92">
        <w:rPr>
          <w:b/>
          <w:bCs/>
          <w:szCs w:val="22"/>
          <w:lang w:val="pl-PL"/>
        </w:rPr>
        <w:t xml:space="preserve">Data ostatniej aktualizacji: </w:t>
      </w:r>
    </w:p>
    <w:p w14:paraId="7D648C30" w14:textId="77777777" w:rsidR="005466E1" w:rsidRPr="009D5A92" w:rsidRDefault="005466E1" w:rsidP="005466E1">
      <w:pPr>
        <w:tabs>
          <w:tab w:val="clear" w:pos="567"/>
        </w:tabs>
        <w:spacing w:line="240" w:lineRule="auto"/>
        <w:rPr>
          <w:szCs w:val="22"/>
          <w:lang w:val="pl-PL"/>
        </w:rPr>
      </w:pPr>
    </w:p>
    <w:p w14:paraId="15631549" w14:textId="77777777" w:rsidR="00660A10" w:rsidRPr="009D5A92" w:rsidRDefault="00660A10" w:rsidP="000839D7">
      <w:pPr>
        <w:numPr>
          <w:ilvl w:val="12"/>
          <w:numId w:val="0"/>
        </w:numPr>
        <w:tabs>
          <w:tab w:val="clear" w:pos="567"/>
        </w:tabs>
        <w:spacing w:line="240" w:lineRule="auto"/>
        <w:ind w:right="-2"/>
        <w:rPr>
          <w:noProof/>
          <w:szCs w:val="22"/>
          <w:lang w:val="pl-PL"/>
        </w:rPr>
      </w:pPr>
    </w:p>
    <w:p w14:paraId="15345123" w14:textId="77777777" w:rsidR="00CD6DF6" w:rsidRPr="009D5A92" w:rsidRDefault="00CD6DF6" w:rsidP="000839D7">
      <w:pPr>
        <w:numPr>
          <w:ilvl w:val="12"/>
          <w:numId w:val="0"/>
        </w:numPr>
        <w:tabs>
          <w:tab w:val="clear" w:pos="567"/>
        </w:tabs>
        <w:spacing w:line="240" w:lineRule="auto"/>
        <w:ind w:right="-2"/>
        <w:rPr>
          <w:noProof/>
          <w:szCs w:val="22"/>
          <w:lang w:val="pl-PL"/>
        </w:rPr>
      </w:pPr>
    </w:p>
    <w:p w14:paraId="1319675C" w14:textId="77777777" w:rsidR="00A65800" w:rsidRPr="009D5A92" w:rsidRDefault="00A65800" w:rsidP="00A65800">
      <w:pPr>
        <w:tabs>
          <w:tab w:val="clear" w:pos="567"/>
        </w:tabs>
        <w:spacing w:line="240" w:lineRule="auto"/>
        <w:jc w:val="center"/>
        <w:rPr>
          <w:noProof/>
          <w:szCs w:val="22"/>
          <w:lang w:val="pl-PL"/>
        </w:rPr>
      </w:pPr>
      <w:r w:rsidRPr="009D5A92">
        <w:rPr>
          <w:noProof/>
          <w:szCs w:val="22"/>
          <w:lang w:val="pl-PL"/>
        </w:rPr>
        <w:br w:type="page"/>
      </w:r>
      <w:r w:rsidRPr="009D5A92">
        <w:rPr>
          <w:b/>
          <w:bCs/>
          <w:noProof/>
          <w:szCs w:val="22"/>
          <w:lang w:val="pl-PL"/>
        </w:rPr>
        <w:lastRenderedPageBreak/>
        <w:t>Ulotka dołączona do opakowania:</w:t>
      </w:r>
      <w:r w:rsidRPr="009D5A92">
        <w:rPr>
          <w:noProof/>
          <w:szCs w:val="22"/>
          <w:lang w:val="pl-PL"/>
        </w:rPr>
        <w:t xml:space="preserve"> </w:t>
      </w:r>
      <w:r w:rsidRPr="009D5A92">
        <w:rPr>
          <w:b/>
          <w:bCs/>
          <w:noProof/>
          <w:szCs w:val="22"/>
          <w:lang w:val="pl-PL"/>
        </w:rPr>
        <w:t>Informacja dla pacjenta</w:t>
      </w:r>
    </w:p>
    <w:p w14:paraId="509EFE60" w14:textId="77777777" w:rsidR="00A65800" w:rsidRPr="009D5A92" w:rsidRDefault="00A65800" w:rsidP="00A65800">
      <w:pPr>
        <w:numPr>
          <w:ilvl w:val="12"/>
          <w:numId w:val="0"/>
        </w:numPr>
        <w:tabs>
          <w:tab w:val="clear" w:pos="567"/>
        </w:tabs>
        <w:spacing w:line="240" w:lineRule="auto"/>
        <w:jc w:val="center"/>
        <w:rPr>
          <w:noProof/>
          <w:szCs w:val="22"/>
          <w:lang w:val="pl-PL"/>
        </w:rPr>
      </w:pPr>
    </w:p>
    <w:p w14:paraId="7E918D6D" w14:textId="77777777" w:rsidR="00A65800" w:rsidRPr="00A76694" w:rsidRDefault="00A65800" w:rsidP="00A65800">
      <w:pPr>
        <w:numPr>
          <w:ilvl w:val="12"/>
          <w:numId w:val="0"/>
        </w:numPr>
        <w:tabs>
          <w:tab w:val="clear" w:pos="567"/>
        </w:tabs>
        <w:spacing w:line="240" w:lineRule="auto"/>
        <w:jc w:val="center"/>
        <w:rPr>
          <w:b/>
          <w:bCs/>
          <w:noProof/>
          <w:szCs w:val="22"/>
          <w:lang w:val="pl-PL"/>
        </w:rPr>
      </w:pPr>
      <w:r w:rsidRPr="00A76694">
        <w:rPr>
          <w:b/>
          <w:szCs w:val="22"/>
          <w:lang w:val="pl-PL"/>
        </w:rPr>
        <w:t>Mounjaro</w:t>
      </w:r>
      <w:r w:rsidRPr="00A76694">
        <w:rPr>
          <w:b/>
          <w:bCs/>
          <w:noProof/>
          <w:szCs w:val="22"/>
          <w:lang w:val="pl-PL"/>
        </w:rPr>
        <w:t xml:space="preserve"> 2,5 mg, roztwór do wstrzykiwań w fiolce </w:t>
      </w:r>
    </w:p>
    <w:p w14:paraId="30EB85A9" w14:textId="77777777" w:rsidR="00A65800" w:rsidRPr="00A76694" w:rsidRDefault="00A65800" w:rsidP="00A65800">
      <w:pPr>
        <w:numPr>
          <w:ilvl w:val="12"/>
          <w:numId w:val="0"/>
        </w:numPr>
        <w:tabs>
          <w:tab w:val="clear" w:pos="567"/>
        </w:tabs>
        <w:spacing w:line="240" w:lineRule="auto"/>
        <w:jc w:val="center"/>
        <w:rPr>
          <w:b/>
          <w:bCs/>
          <w:noProof/>
          <w:szCs w:val="22"/>
          <w:lang w:val="pl-PL"/>
        </w:rPr>
      </w:pPr>
      <w:r w:rsidRPr="00A76694">
        <w:rPr>
          <w:b/>
          <w:szCs w:val="22"/>
          <w:lang w:val="pl-PL"/>
        </w:rPr>
        <w:t>Mounjaro</w:t>
      </w:r>
      <w:r w:rsidRPr="00A76694">
        <w:rPr>
          <w:b/>
          <w:bCs/>
          <w:noProof/>
          <w:szCs w:val="22"/>
          <w:lang w:val="pl-PL"/>
        </w:rPr>
        <w:t xml:space="preserve"> 5 mg, roztwór do wstrzykiwań w fiolce </w:t>
      </w:r>
    </w:p>
    <w:p w14:paraId="56736FFF" w14:textId="77777777" w:rsidR="00A65800" w:rsidRPr="00A76694" w:rsidRDefault="00A65800" w:rsidP="00A65800">
      <w:pPr>
        <w:numPr>
          <w:ilvl w:val="12"/>
          <w:numId w:val="0"/>
        </w:numPr>
        <w:tabs>
          <w:tab w:val="clear" w:pos="567"/>
        </w:tabs>
        <w:spacing w:line="240" w:lineRule="auto"/>
        <w:jc w:val="center"/>
        <w:rPr>
          <w:b/>
          <w:bCs/>
          <w:noProof/>
          <w:szCs w:val="22"/>
          <w:lang w:val="pl-PL"/>
        </w:rPr>
      </w:pPr>
      <w:r w:rsidRPr="00A76694">
        <w:rPr>
          <w:b/>
          <w:szCs w:val="22"/>
          <w:lang w:val="pl-PL"/>
        </w:rPr>
        <w:t>Mounjaro</w:t>
      </w:r>
      <w:r w:rsidRPr="00A76694">
        <w:rPr>
          <w:b/>
          <w:bCs/>
          <w:noProof/>
          <w:szCs w:val="22"/>
          <w:lang w:val="pl-PL"/>
        </w:rPr>
        <w:t xml:space="preserve"> 7,5 mg, roztwór do wstrzykiwań w fiolce </w:t>
      </w:r>
    </w:p>
    <w:p w14:paraId="259C6E0B" w14:textId="77777777" w:rsidR="00A65800" w:rsidRPr="00A76694" w:rsidRDefault="00A65800" w:rsidP="00A65800">
      <w:pPr>
        <w:numPr>
          <w:ilvl w:val="12"/>
          <w:numId w:val="0"/>
        </w:numPr>
        <w:tabs>
          <w:tab w:val="clear" w:pos="567"/>
        </w:tabs>
        <w:spacing w:line="240" w:lineRule="auto"/>
        <w:jc w:val="center"/>
        <w:rPr>
          <w:b/>
          <w:bCs/>
          <w:noProof/>
          <w:szCs w:val="22"/>
          <w:lang w:val="pl-PL"/>
        </w:rPr>
      </w:pPr>
      <w:r w:rsidRPr="00A76694">
        <w:rPr>
          <w:b/>
          <w:szCs w:val="22"/>
          <w:lang w:val="pl-PL"/>
        </w:rPr>
        <w:t>Mounjaro</w:t>
      </w:r>
      <w:r w:rsidRPr="00A76694">
        <w:rPr>
          <w:b/>
          <w:bCs/>
          <w:noProof/>
          <w:szCs w:val="22"/>
          <w:lang w:val="pl-PL"/>
        </w:rPr>
        <w:t xml:space="preserve"> 10 mg, roztwór do wstrzykiwań w fiolce</w:t>
      </w:r>
    </w:p>
    <w:p w14:paraId="7D365EC1" w14:textId="77777777" w:rsidR="00A65800" w:rsidRPr="00A76694" w:rsidRDefault="00A65800" w:rsidP="00A65800">
      <w:pPr>
        <w:numPr>
          <w:ilvl w:val="12"/>
          <w:numId w:val="0"/>
        </w:numPr>
        <w:tabs>
          <w:tab w:val="clear" w:pos="567"/>
        </w:tabs>
        <w:spacing w:line="240" w:lineRule="auto"/>
        <w:jc w:val="center"/>
        <w:rPr>
          <w:b/>
          <w:bCs/>
          <w:noProof/>
          <w:szCs w:val="22"/>
          <w:lang w:val="pl-PL"/>
        </w:rPr>
      </w:pPr>
      <w:r w:rsidRPr="00A76694">
        <w:rPr>
          <w:b/>
          <w:szCs w:val="22"/>
          <w:lang w:val="pl-PL"/>
        </w:rPr>
        <w:t>Mounjaro</w:t>
      </w:r>
      <w:r w:rsidRPr="00A76694">
        <w:rPr>
          <w:b/>
          <w:bCs/>
          <w:noProof/>
          <w:szCs w:val="22"/>
          <w:lang w:val="pl-PL"/>
        </w:rPr>
        <w:t xml:space="preserve"> 12,5 mg, roztwór do wstrzykiwań w fiolce</w:t>
      </w:r>
    </w:p>
    <w:p w14:paraId="29DE0C40" w14:textId="77777777" w:rsidR="00A65800" w:rsidRPr="009D5A92" w:rsidRDefault="00A65800" w:rsidP="00A65800">
      <w:pPr>
        <w:numPr>
          <w:ilvl w:val="12"/>
          <w:numId w:val="0"/>
        </w:numPr>
        <w:tabs>
          <w:tab w:val="clear" w:pos="567"/>
        </w:tabs>
        <w:spacing w:line="240" w:lineRule="auto"/>
        <w:jc w:val="center"/>
        <w:rPr>
          <w:b/>
          <w:bCs/>
          <w:noProof/>
          <w:szCs w:val="22"/>
          <w:lang w:val="pl-PL"/>
        </w:rPr>
      </w:pPr>
      <w:r w:rsidRPr="00A76694">
        <w:rPr>
          <w:b/>
          <w:szCs w:val="22"/>
          <w:lang w:val="pl-PL"/>
        </w:rPr>
        <w:t>Mounjaro</w:t>
      </w:r>
      <w:r w:rsidRPr="00A76694">
        <w:rPr>
          <w:b/>
          <w:bCs/>
          <w:noProof/>
          <w:szCs w:val="22"/>
          <w:lang w:val="pl-PL"/>
        </w:rPr>
        <w:t xml:space="preserve"> 15 mg, roztwór do wstrzykiwań w fiolce</w:t>
      </w:r>
    </w:p>
    <w:p w14:paraId="4688A9B9" w14:textId="77777777" w:rsidR="00A65800" w:rsidRPr="009D5A92" w:rsidRDefault="00A65800" w:rsidP="00A65800">
      <w:pPr>
        <w:numPr>
          <w:ilvl w:val="12"/>
          <w:numId w:val="0"/>
        </w:numPr>
        <w:tabs>
          <w:tab w:val="clear" w:pos="567"/>
        </w:tabs>
        <w:spacing w:line="240" w:lineRule="auto"/>
        <w:jc w:val="center"/>
        <w:rPr>
          <w:noProof/>
          <w:szCs w:val="22"/>
          <w:lang w:val="pl-PL"/>
        </w:rPr>
      </w:pPr>
      <w:r w:rsidRPr="009D5A92">
        <w:rPr>
          <w:noProof/>
          <w:szCs w:val="22"/>
          <w:lang w:val="pl-PL"/>
        </w:rPr>
        <w:t>tirzepatyd</w:t>
      </w:r>
    </w:p>
    <w:p w14:paraId="03E3FA13" w14:textId="77777777" w:rsidR="00A65800" w:rsidRPr="009D5A92" w:rsidRDefault="00A65800" w:rsidP="00A65800">
      <w:pPr>
        <w:numPr>
          <w:ilvl w:val="12"/>
          <w:numId w:val="0"/>
        </w:numPr>
        <w:tabs>
          <w:tab w:val="clear" w:pos="567"/>
        </w:tabs>
        <w:spacing w:line="240" w:lineRule="auto"/>
        <w:rPr>
          <w:noProof/>
          <w:szCs w:val="22"/>
          <w:lang w:val="pl-PL"/>
        </w:rPr>
      </w:pPr>
    </w:p>
    <w:p w14:paraId="5BFD528A" w14:textId="77777777" w:rsidR="00A65800" w:rsidRPr="009D5A92" w:rsidRDefault="005A6D99" w:rsidP="00A65800">
      <w:pPr>
        <w:tabs>
          <w:tab w:val="clear" w:pos="567"/>
        </w:tabs>
        <w:spacing w:line="240" w:lineRule="auto"/>
        <w:rPr>
          <w:lang w:val="pl-PL"/>
        </w:rPr>
      </w:pPr>
      <w:r w:rsidRPr="009D5A92">
        <w:rPr>
          <w:noProof/>
          <w:lang w:val="pl-PL" w:eastAsia="pl-PL"/>
        </w:rPr>
        <w:drawing>
          <wp:inline distT="0" distB="0" distL="0" distR="0" wp14:anchorId="55CEF4AA" wp14:editId="7F8CF6C5">
            <wp:extent cx="200025" cy="171450"/>
            <wp:effectExtent l="0" t="0" r="0" b="0"/>
            <wp:docPr id="13"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A65800" w:rsidRPr="009D5A92">
        <w:rPr>
          <w:lang w:val="pl-PL"/>
        </w:rPr>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20545559" w14:textId="77777777" w:rsidR="00A65800" w:rsidRPr="009D5A92" w:rsidRDefault="00A65800" w:rsidP="00A65800">
      <w:pPr>
        <w:tabs>
          <w:tab w:val="clear" w:pos="567"/>
        </w:tabs>
        <w:spacing w:line="240" w:lineRule="auto"/>
        <w:rPr>
          <w:noProof/>
          <w:szCs w:val="22"/>
          <w:lang w:val="pl-PL"/>
        </w:rPr>
      </w:pPr>
    </w:p>
    <w:p w14:paraId="5E5AE94F" w14:textId="77777777" w:rsidR="00A65800" w:rsidRPr="009D5A92" w:rsidRDefault="00A65800" w:rsidP="00A65800">
      <w:pPr>
        <w:tabs>
          <w:tab w:val="clear" w:pos="567"/>
        </w:tabs>
        <w:suppressAutoHyphens/>
        <w:spacing w:line="240" w:lineRule="auto"/>
        <w:rPr>
          <w:noProof/>
          <w:szCs w:val="22"/>
          <w:lang w:val="pl-PL"/>
        </w:rPr>
      </w:pPr>
      <w:r w:rsidRPr="009D5A92">
        <w:rPr>
          <w:b/>
          <w:bCs/>
          <w:noProof/>
          <w:szCs w:val="22"/>
          <w:lang w:val="pl-PL"/>
        </w:rPr>
        <w:t>Należy uważnie zapoznać się z treścią ulotki przed zastosowaniem leku, ponieważ zawiera ona informacje ważne dla pacjenta.</w:t>
      </w:r>
    </w:p>
    <w:p w14:paraId="60B55B75" w14:textId="77777777" w:rsidR="00A65800" w:rsidRPr="009D5A92" w:rsidRDefault="00A65800" w:rsidP="00A65800">
      <w:pPr>
        <w:numPr>
          <w:ilvl w:val="0"/>
          <w:numId w:val="3"/>
        </w:numPr>
        <w:tabs>
          <w:tab w:val="clear" w:pos="567"/>
        </w:tabs>
        <w:spacing w:line="240" w:lineRule="auto"/>
        <w:ind w:left="567" w:hanging="567"/>
        <w:rPr>
          <w:noProof/>
          <w:szCs w:val="22"/>
          <w:lang w:val="pl-PL"/>
        </w:rPr>
      </w:pPr>
      <w:r w:rsidRPr="009D5A92">
        <w:rPr>
          <w:noProof/>
          <w:szCs w:val="22"/>
          <w:lang w:val="pl-PL"/>
        </w:rPr>
        <w:t>Należy zachować tę ulotkę, aby w razie potrzeby móc ją ponownie przeczytać.</w:t>
      </w:r>
    </w:p>
    <w:p w14:paraId="28827697" w14:textId="77777777" w:rsidR="00A65800" w:rsidRPr="009D5A92" w:rsidRDefault="00A65800" w:rsidP="00A65800">
      <w:pPr>
        <w:numPr>
          <w:ilvl w:val="0"/>
          <w:numId w:val="3"/>
        </w:numPr>
        <w:tabs>
          <w:tab w:val="clear" w:pos="567"/>
        </w:tabs>
        <w:spacing w:line="240" w:lineRule="auto"/>
        <w:ind w:left="567" w:hanging="567"/>
        <w:rPr>
          <w:noProof/>
          <w:szCs w:val="22"/>
          <w:lang w:val="pl-PL"/>
        </w:rPr>
      </w:pPr>
      <w:r w:rsidRPr="009D5A92">
        <w:rPr>
          <w:noProof/>
          <w:szCs w:val="22"/>
          <w:lang w:val="pl-PL"/>
        </w:rPr>
        <w:t>W razie jakichkolwiek wątpliwości należy zwrócić się do lekarza, pielęgniarki lub farmaceuty.</w:t>
      </w:r>
    </w:p>
    <w:p w14:paraId="300C4597" w14:textId="77777777" w:rsidR="00A65800" w:rsidRPr="009D5A92" w:rsidRDefault="00A65800" w:rsidP="00604F9A">
      <w:pPr>
        <w:numPr>
          <w:ilvl w:val="0"/>
          <w:numId w:val="9"/>
        </w:numPr>
        <w:tabs>
          <w:tab w:val="clear" w:pos="567"/>
        </w:tabs>
        <w:spacing w:line="240" w:lineRule="auto"/>
        <w:ind w:left="567" w:hanging="567"/>
        <w:rPr>
          <w:noProof/>
          <w:szCs w:val="22"/>
          <w:lang w:val="pl-PL"/>
        </w:rPr>
      </w:pPr>
      <w:r w:rsidRPr="009D5A92">
        <w:rPr>
          <w:noProof/>
          <w:szCs w:val="22"/>
          <w:lang w:val="pl-PL"/>
        </w:rPr>
        <w:t>Lek ten przepisano ściśle określonej osobie. Nie należy go przekazywać innym. Lek może zaszkodzić innej osobie, nawet jeśli objawy jej choroby są takie same.</w:t>
      </w:r>
    </w:p>
    <w:p w14:paraId="61D67750" w14:textId="77777777" w:rsidR="00A65800" w:rsidRPr="009D5A92" w:rsidRDefault="00A65800" w:rsidP="00A65800">
      <w:pPr>
        <w:numPr>
          <w:ilvl w:val="0"/>
          <w:numId w:val="3"/>
        </w:numPr>
        <w:tabs>
          <w:tab w:val="clear" w:pos="567"/>
        </w:tabs>
        <w:spacing w:line="240" w:lineRule="auto"/>
        <w:ind w:left="567" w:hanging="567"/>
        <w:rPr>
          <w:noProof/>
          <w:szCs w:val="22"/>
          <w:lang w:val="pl-PL"/>
        </w:rPr>
      </w:pPr>
      <w:r w:rsidRPr="009D5A92">
        <w:rPr>
          <w:noProof/>
          <w:szCs w:val="22"/>
          <w:lang w:val="pl-PL"/>
        </w:rPr>
        <w:t>Jeśli u pacjenta wystąpią jakiekolwiek objawy niepożądane,</w:t>
      </w:r>
      <w:r w:rsidRPr="009D5A92">
        <w:rPr>
          <w:szCs w:val="22"/>
          <w:lang w:val="pl-PL"/>
        </w:rPr>
        <w:t xml:space="preserve"> </w:t>
      </w:r>
      <w:r w:rsidRPr="009D5A92">
        <w:rPr>
          <w:noProof/>
          <w:szCs w:val="22"/>
          <w:lang w:val="pl-PL"/>
        </w:rPr>
        <w:t>w tym wszelkie objawy niepożądane niewymienione w tej ulotce, należy powiedzieć o tym lekarzowi, pielęgniarce lub farmaceucie.</w:t>
      </w:r>
      <w:r w:rsidRPr="009D5A92">
        <w:rPr>
          <w:szCs w:val="22"/>
          <w:lang w:val="pl-PL"/>
        </w:rPr>
        <w:t xml:space="preserve"> Patrz punkt 4.</w:t>
      </w:r>
    </w:p>
    <w:p w14:paraId="7BAC2082" w14:textId="77777777" w:rsidR="00A65800" w:rsidRPr="009D5A92" w:rsidRDefault="00A65800" w:rsidP="00A65800">
      <w:pPr>
        <w:tabs>
          <w:tab w:val="clear" w:pos="567"/>
        </w:tabs>
        <w:spacing w:line="240" w:lineRule="auto"/>
        <w:ind w:right="-2"/>
        <w:rPr>
          <w:noProof/>
          <w:szCs w:val="22"/>
          <w:lang w:val="pl-PL"/>
        </w:rPr>
      </w:pPr>
    </w:p>
    <w:p w14:paraId="15682360" w14:textId="77777777" w:rsidR="00A65800" w:rsidRPr="009D5A92" w:rsidRDefault="00A65800" w:rsidP="00A65800">
      <w:pPr>
        <w:keepNext/>
        <w:numPr>
          <w:ilvl w:val="12"/>
          <w:numId w:val="0"/>
        </w:numPr>
        <w:tabs>
          <w:tab w:val="clear" w:pos="567"/>
        </w:tabs>
        <w:spacing w:line="240" w:lineRule="auto"/>
        <w:ind w:right="-2"/>
        <w:outlineLvl w:val="0"/>
        <w:rPr>
          <w:noProof/>
          <w:szCs w:val="22"/>
          <w:lang w:val="pl-PL"/>
        </w:rPr>
      </w:pPr>
      <w:r w:rsidRPr="009D5A92">
        <w:rPr>
          <w:b/>
          <w:bCs/>
          <w:szCs w:val="22"/>
          <w:lang w:val="pl-PL"/>
        </w:rPr>
        <w:t xml:space="preserve">Spis treści </w:t>
      </w:r>
      <w:r w:rsidRPr="009D5A92">
        <w:rPr>
          <w:b/>
          <w:bCs/>
          <w:noProof/>
          <w:szCs w:val="22"/>
          <w:lang w:val="pl-PL"/>
        </w:rPr>
        <w:t>ulotki</w:t>
      </w:r>
      <w:r w:rsidR="005F61B0">
        <w:fldChar w:fldCharType="begin"/>
      </w:r>
      <w:r w:rsidR="005F61B0">
        <w:instrText xml:space="preserve"> DOCVARIABLE vault_nd_94692ccb-ab9d-4bbf-90b2-d08f910abae4 \* MERGEFORMAT</w:instrText>
      </w:r>
      <w:r w:rsidR="005F61B0">
        <w:fldChar w:fldCharType="separate"/>
      </w:r>
      <w:r w:rsidR="00FD0058" w:rsidRPr="009D5A92">
        <w:rPr>
          <w:b/>
          <w:bCs/>
          <w:noProof/>
          <w:szCs w:val="22"/>
          <w:lang w:val="pl-PL"/>
        </w:rPr>
        <w:t xml:space="preserve"> </w:t>
      </w:r>
      <w:r w:rsidR="005F61B0">
        <w:rPr>
          <w:b/>
          <w:bCs/>
          <w:noProof/>
          <w:szCs w:val="22"/>
          <w:lang w:val="pl-PL"/>
        </w:rPr>
        <w:fldChar w:fldCharType="end"/>
      </w:r>
    </w:p>
    <w:p w14:paraId="5721CF00" w14:textId="77777777" w:rsidR="00A65800" w:rsidRPr="009D5A92" w:rsidRDefault="00A65800" w:rsidP="00A65800">
      <w:pPr>
        <w:numPr>
          <w:ilvl w:val="12"/>
          <w:numId w:val="0"/>
        </w:numPr>
        <w:tabs>
          <w:tab w:val="clear" w:pos="567"/>
        </w:tabs>
        <w:spacing w:line="240" w:lineRule="auto"/>
        <w:ind w:right="-2"/>
        <w:outlineLvl w:val="0"/>
        <w:rPr>
          <w:noProof/>
          <w:szCs w:val="22"/>
          <w:lang w:val="pl-PL"/>
        </w:rPr>
      </w:pPr>
    </w:p>
    <w:p w14:paraId="470F0486" w14:textId="77777777" w:rsidR="00A65800" w:rsidRPr="009D5A92" w:rsidRDefault="00A65800" w:rsidP="00604F9A">
      <w:pPr>
        <w:numPr>
          <w:ilvl w:val="0"/>
          <w:numId w:val="56"/>
        </w:numPr>
        <w:tabs>
          <w:tab w:val="clear" w:pos="567"/>
        </w:tabs>
        <w:spacing w:line="240" w:lineRule="auto"/>
        <w:ind w:left="540" w:hanging="540"/>
        <w:rPr>
          <w:noProof/>
          <w:szCs w:val="22"/>
          <w:lang w:val="pl-PL"/>
        </w:rPr>
      </w:pPr>
      <w:r w:rsidRPr="009D5A92">
        <w:rPr>
          <w:noProof/>
          <w:szCs w:val="22"/>
          <w:lang w:val="pl-PL"/>
        </w:rPr>
        <w:t xml:space="preserve">Co to jest lek </w:t>
      </w:r>
      <w:r w:rsidRPr="009D5A92">
        <w:rPr>
          <w:szCs w:val="22"/>
          <w:lang w:val="pl-PL"/>
        </w:rPr>
        <w:t>Mounjaro</w:t>
      </w:r>
      <w:r w:rsidRPr="009D5A92">
        <w:rPr>
          <w:noProof/>
          <w:szCs w:val="22"/>
          <w:lang w:val="pl-PL"/>
        </w:rPr>
        <w:t xml:space="preserve"> i w jakim celu się go stosuje</w:t>
      </w:r>
    </w:p>
    <w:p w14:paraId="262D5422" w14:textId="77777777" w:rsidR="00A65800" w:rsidRPr="009D5A92" w:rsidRDefault="00A65800" w:rsidP="00604F9A">
      <w:pPr>
        <w:numPr>
          <w:ilvl w:val="0"/>
          <w:numId w:val="56"/>
        </w:numPr>
        <w:tabs>
          <w:tab w:val="clear" w:pos="567"/>
        </w:tabs>
        <w:spacing w:line="240" w:lineRule="auto"/>
        <w:ind w:left="567" w:hanging="567"/>
        <w:rPr>
          <w:noProof/>
          <w:szCs w:val="22"/>
          <w:lang w:val="pl-PL"/>
        </w:rPr>
      </w:pPr>
      <w:r w:rsidRPr="009D5A92">
        <w:rPr>
          <w:noProof/>
          <w:szCs w:val="22"/>
          <w:lang w:val="pl-PL"/>
        </w:rPr>
        <w:t xml:space="preserve">Informacje ważne przed zastosowaniem leku </w:t>
      </w:r>
      <w:r w:rsidRPr="009D5A92">
        <w:rPr>
          <w:szCs w:val="22"/>
          <w:lang w:val="pl-PL"/>
        </w:rPr>
        <w:t>Mounjaro</w:t>
      </w:r>
    </w:p>
    <w:p w14:paraId="340172D2" w14:textId="77777777" w:rsidR="00A65800" w:rsidRPr="009D5A92" w:rsidRDefault="00A65800" w:rsidP="00604F9A">
      <w:pPr>
        <w:numPr>
          <w:ilvl w:val="0"/>
          <w:numId w:val="56"/>
        </w:numPr>
        <w:tabs>
          <w:tab w:val="clear" w:pos="567"/>
        </w:tabs>
        <w:spacing w:line="240" w:lineRule="auto"/>
        <w:ind w:left="567" w:hanging="567"/>
        <w:rPr>
          <w:noProof/>
          <w:szCs w:val="22"/>
          <w:lang w:val="pl-PL"/>
        </w:rPr>
      </w:pPr>
      <w:r w:rsidRPr="009D5A92">
        <w:rPr>
          <w:noProof/>
          <w:szCs w:val="22"/>
          <w:lang w:val="pl-PL"/>
        </w:rPr>
        <w:t xml:space="preserve">Jak stosować lek </w:t>
      </w:r>
      <w:r w:rsidRPr="009D5A92">
        <w:rPr>
          <w:szCs w:val="22"/>
        </w:rPr>
        <w:t>Mounjaro</w:t>
      </w:r>
    </w:p>
    <w:p w14:paraId="369EAD4B" w14:textId="77777777" w:rsidR="00A65800" w:rsidRPr="009D5A92" w:rsidRDefault="00A65800" w:rsidP="00604F9A">
      <w:pPr>
        <w:numPr>
          <w:ilvl w:val="0"/>
          <w:numId w:val="56"/>
        </w:numPr>
        <w:tabs>
          <w:tab w:val="clear" w:pos="567"/>
        </w:tabs>
        <w:spacing w:line="240" w:lineRule="auto"/>
        <w:ind w:left="567" w:hanging="567"/>
        <w:rPr>
          <w:noProof/>
          <w:szCs w:val="22"/>
          <w:lang w:val="pl-PL"/>
        </w:rPr>
      </w:pPr>
      <w:r w:rsidRPr="009D5A92">
        <w:rPr>
          <w:noProof/>
          <w:szCs w:val="22"/>
          <w:lang w:val="pl-PL"/>
        </w:rPr>
        <w:t>Możliwe działania niepożądane</w:t>
      </w:r>
    </w:p>
    <w:p w14:paraId="006AE945" w14:textId="77777777" w:rsidR="00A65800" w:rsidRPr="009D5A92" w:rsidRDefault="00A65800" w:rsidP="00604F9A">
      <w:pPr>
        <w:numPr>
          <w:ilvl w:val="0"/>
          <w:numId w:val="56"/>
        </w:numPr>
        <w:tabs>
          <w:tab w:val="clear" w:pos="567"/>
        </w:tabs>
        <w:spacing w:line="240" w:lineRule="auto"/>
        <w:ind w:left="567" w:hanging="567"/>
        <w:rPr>
          <w:noProof/>
          <w:szCs w:val="22"/>
          <w:lang w:val="pl-PL"/>
        </w:rPr>
      </w:pPr>
      <w:r w:rsidRPr="009D5A92">
        <w:rPr>
          <w:noProof/>
          <w:szCs w:val="22"/>
          <w:lang w:val="pl-PL"/>
        </w:rPr>
        <w:t xml:space="preserve">Jak przechowywać lek </w:t>
      </w:r>
      <w:r w:rsidRPr="009D5A92">
        <w:rPr>
          <w:szCs w:val="22"/>
        </w:rPr>
        <w:t>Mounjaro</w:t>
      </w:r>
    </w:p>
    <w:p w14:paraId="2083B96F" w14:textId="77777777" w:rsidR="00A65800" w:rsidRPr="009D5A92" w:rsidRDefault="00A65800" w:rsidP="00604F9A">
      <w:pPr>
        <w:numPr>
          <w:ilvl w:val="0"/>
          <w:numId w:val="56"/>
        </w:numPr>
        <w:tabs>
          <w:tab w:val="clear" w:pos="567"/>
        </w:tabs>
        <w:spacing w:line="240" w:lineRule="auto"/>
        <w:ind w:left="567" w:hanging="567"/>
        <w:rPr>
          <w:noProof/>
          <w:szCs w:val="22"/>
          <w:lang w:val="pl-PL"/>
        </w:rPr>
      </w:pPr>
      <w:r w:rsidRPr="009D5A92">
        <w:rPr>
          <w:noProof/>
          <w:szCs w:val="22"/>
          <w:lang w:val="pl-PL"/>
        </w:rPr>
        <w:t>Zawartość opakowania i inne informacje</w:t>
      </w:r>
    </w:p>
    <w:p w14:paraId="786DA818" w14:textId="77777777" w:rsidR="00A65800" w:rsidRPr="009D5A92" w:rsidRDefault="00A65800" w:rsidP="00A65800">
      <w:pPr>
        <w:numPr>
          <w:ilvl w:val="12"/>
          <w:numId w:val="0"/>
        </w:numPr>
        <w:tabs>
          <w:tab w:val="clear" w:pos="567"/>
        </w:tabs>
        <w:spacing w:line="240" w:lineRule="auto"/>
        <w:ind w:right="-2"/>
        <w:rPr>
          <w:noProof/>
          <w:szCs w:val="22"/>
          <w:lang w:val="pl-PL"/>
        </w:rPr>
      </w:pPr>
    </w:p>
    <w:p w14:paraId="21D6A515" w14:textId="77777777" w:rsidR="00A65800" w:rsidRPr="009D5A92" w:rsidRDefault="00A65800" w:rsidP="00A65800">
      <w:pPr>
        <w:numPr>
          <w:ilvl w:val="12"/>
          <w:numId w:val="0"/>
        </w:numPr>
        <w:tabs>
          <w:tab w:val="clear" w:pos="567"/>
        </w:tabs>
        <w:spacing w:line="240" w:lineRule="auto"/>
        <w:ind w:right="-2"/>
        <w:rPr>
          <w:noProof/>
          <w:szCs w:val="22"/>
          <w:lang w:val="pl-PL"/>
        </w:rPr>
      </w:pPr>
    </w:p>
    <w:p w14:paraId="4287D857" w14:textId="77777777" w:rsidR="00A65800" w:rsidRPr="009D5A92" w:rsidRDefault="00A65800" w:rsidP="00604F9A">
      <w:pPr>
        <w:pStyle w:val="333"/>
        <w:numPr>
          <w:ilvl w:val="0"/>
          <w:numId w:val="57"/>
        </w:numPr>
        <w:rPr>
          <w:lang w:val="pl-PL"/>
        </w:rPr>
      </w:pPr>
      <w:r w:rsidRPr="009D5A92">
        <w:rPr>
          <w:bCs/>
          <w:lang w:val="pl-PL"/>
        </w:rPr>
        <w:t>Co to jest lek Mounjaro i w jakim celu się go stosuje</w:t>
      </w:r>
    </w:p>
    <w:p w14:paraId="708366E8" w14:textId="77777777" w:rsidR="00A65800" w:rsidRPr="009D5A92" w:rsidRDefault="00A65800" w:rsidP="00A65800">
      <w:pPr>
        <w:numPr>
          <w:ilvl w:val="12"/>
          <w:numId w:val="0"/>
        </w:numPr>
        <w:tabs>
          <w:tab w:val="clear" w:pos="567"/>
        </w:tabs>
        <w:spacing w:line="240" w:lineRule="auto"/>
        <w:rPr>
          <w:szCs w:val="22"/>
          <w:lang w:val="pl-PL"/>
        </w:rPr>
      </w:pPr>
    </w:p>
    <w:p w14:paraId="7C0FC24C" w14:textId="2B19AD9E" w:rsidR="00A65800" w:rsidRPr="009D5A92" w:rsidRDefault="00A65800" w:rsidP="00A65800">
      <w:pPr>
        <w:numPr>
          <w:ilvl w:val="12"/>
          <w:numId w:val="0"/>
        </w:numPr>
        <w:tabs>
          <w:tab w:val="clear" w:pos="567"/>
        </w:tabs>
        <w:spacing w:line="240" w:lineRule="auto"/>
        <w:rPr>
          <w:szCs w:val="22"/>
          <w:lang w:val="pl-PL"/>
        </w:rPr>
      </w:pPr>
      <w:r w:rsidRPr="009D5A92">
        <w:rPr>
          <w:szCs w:val="22"/>
          <w:lang w:val="pl-PL"/>
        </w:rPr>
        <w:t>Lek Mounjaro zawiera substancję czynną o nazwie tirzepatyd i stosowany jest w leczeniu osób dorosłych</w:t>
      </w:r>
      <w:r w:rsidR="00253B60">
        <w:rPr>
          <w:szCs w:val="22"/>
          <w:lang w:val="pl-PL"/>
        </w:rPr>
        <w:t>, młodzieży i dzieci w wieku 10 lat i starszych</w:t>
      </w:r>
      <w:r w:rsidRPr="009D5A92">
        <w:rPr>
          <w:szCs w:val="22"/>
          <w:lang w:val="pl-PL"/>
        </w:rPr>
        <w:t xml:space="preserve"> z cukrzycą typu 2. Lek Mounjaro obniża stężenie glukozy (cukru) w organizmie tylko wówczas, gdy jest ono wysokie. </w:t>
      </w:r>
    </w:p>
    <w:p w14:paraId="039DCCBB" w14:textId="77777777" w:rsidR="00216524" w:rsidRPr="009D5A92" w:rsidRDefault="00216524" w:rsidP="00216524">
      <w:pPr>
        <w:rPr>
          <w:lang w:val="pl-PL"/>
        </w:rPr>
      </w:pPr>
    </w:p>
    <w:p w14:paraId="57C3E3CB" w14:textId="77777777" w:rsidR="00216524" w:rsidRPr="009D5A92" w:rsidRDefault="00216524" w:rsidP="00216524">
      <w:pPr>
        <w:rPr>
          <w:lang w:val="pl-PL"/>
        </w:rPr>
      </w:pPr>
      <w:r w:rsidRPr="009D5A92">
        <w:rPr>
          <w:lang w:val="pl-PL"/>
        </w:rPr>
        <w:t>Lek Mounjaro stosowany jest również w leczeniu osób dorosłych z otyłością lub nadwagą (z BMI wynoszącym co najmniej 27 kg/m</w:t>
      </w:r>
      <w:r w:rsidRPr="009D5A92">
        <w:rPr>
          <w:vertAlign w:val="superscript"/>
          <w:lang w:val="pl-PL"/>
        </w:rPr>
        <w:t>2</w:t>
      </w:r>
      <w:r w:rsidRPr="009D5A92">
        <w:rPr>
          <w:lang w:val="pl-PL"/>
        </w:rPr>
        <w:t>). Lek Mounjaro wpływa na kontrolę apetytu, co może ułatwić spożywanie mniejszej ilości pokarmu i zmniejszenie masy ciała.</w:t>
      </w:r>
    </w:p>
    <w:p w14:paraId="1106D5FD" w14:textId="77777777" w:rsidR="00A65800" w:rsidRPr="009D5A92" w:rsidRDefault="00A65800" w:rsidP="00A65800">
      <w:pPr>
        <w:numPr>
          <w:ilvl w:val="12"/>
          <w:numId w:val="0"/>
        </w:numPr>
        <w:tabs>
          <w:tab w:val="clear" w:pos="567"/>
        </w:tabs>
        <w:spacing w:line="240" w:lineRule="auto"/>
        <w:rPr>
          <w:szCs w:val="22"/>
          <w:lang w:val="pl-PL"/>
        </w:rPr>
      </w:pPr>
    </w:p>
    <w:p w14:paraId="4E4C0C52" w14:textId="77777777" w:rsidR="00A65800" w:rsidRPr="009D5A92" w:rsidRDefault="00216524" w:rsidP="00A65800">
      <w:pPr>
        <w:numPr>
          <w:ilvl w:val="12"/>
          <w:numId w:val="0"/>
        </w:numPr>
        <w:tabs>
          <w:tab w:val="clear" w:pos="567"/>
        </w:tabs>
        <w:spacing w:line="240" w:lineRule="auto"/>
        <w:rPr>
          <w:rFonts w:eastAsia="SimSun"/>
          <w:szCs w:val="22"/>
          <w:lang w:val="pl-PL"/>
        </w:rPr>
      </w:pPr>
      <w:r w:rsidRPr="009D5A92">
        <w:rPr>
          <w:szCs w:val="22"/>
          <w:lang w:val="pl-PL"/>
        </w:rPr>
        <w:t>W leczeniu cukrzycy typu 2 l</w:t>
      </w:r>
      <w:r w:rsidR="00A65800" w:rsidRPr="009D5A92">
        <w:rPr>
          <w:szCs w:val="22"/>
          <w:lang w:val="pl-PL"/>
        </w:rPr>
        <w:t>ek Mounjaro jest stosowany:</w:t>
      </w:r>
    </w:p>
    <w:p w14:paraId="56819595" w14:textId="77777777" w:rsidR="00A65800" w:rsidRPr="009D5A92" w:rsidRDefault="00A65800" w:rsidP="00604F9A">
      <w:pPr>
        <w:numPr>
          <w:ilvl w:val="0"/>
          <w:numId w:val="41"/>
        </w:numPr>
        <w:tabs>
          <w:tab w:val="clear" w:pos="567"/>
        </w:tabs>
        <w:spacing w:line="240" w:lineRule="auto"/>
        <w:ind w:left="567" w:hanging="567"/>
        <w:rPr>
          <w:rFonts w:eastAsia="SimSun"/>
          <w:szCs w:val="22"/>
          <w:lang w:val="pl-PL"/>
        </w:rPr>
      </w:pPr>
      <w:r w:rsidRPr="009D5A92">
        <w:rPr>
          <w:rFonts w:eastAsia="SimSun"/>
          <w:szCs w:val="22"/>
          <w:lang w:val="pl-PL"/>
        </w:rPr>
        <w:t>w monoterapii (indywidualnie), jeśli pacjent nie może przyjmować metforminy (inny lek przeciwcukrzycowy);</w:t>
      </w:r>
    </w:p>
    <w:p w14:paraId="44544F45" w14:textId="77777777" w:rsidR="00A65800" w:rsidRPr="009D5A92" w:rsidRDefault="00A65800" w:rsidP="00604F9A">
      <w:pPr>
        <w:numPr>
          <w:ilvl w:val="0"/>
          <w:numId w:val="41"/>
        </w:numPr>
        <w:tabs>
          <w:tab w:val="clear" w:pos="567"/>
        </w:tabs>
        <w:spacing w:line="240" w:lineRule="auto"/>
        <w:ind w:left="567" w:hanging="567"/>
        <w:rPr>
          <w:rFonts w:eastAsia="SimSun"/>
          <w:szCs w:val="22"/>
          <w:lang w:val="pl-PL"/>
        </w:rPr>
      </w:pPr>
      <w:r w:rsidRPr="009D5A92">
        <w:rPr>
          <w:szCs w:val="22"/>
          <w:lang w:val="pl-PL"/>
        </w:rPr>
        <w:t>z innymi lekami przeciwcukrzycowymi, jeśli ich stosowanie nie wystarcza do zapewnienia odpowiedniej kontroli stężenia glukozy we krwi. Mogą to być leki przyjmowane doustnie i (lub) insulina podawana we wstrzyknięciach.</w:t>
      </w:r>
    </w:p>
    <w:p w14:paraId="7171D13F" w14:textId="77777777" w:rsidR="00216524" w:rsidRPr="009D5A92" w:rsidRDefault="00216524" w:rsidP="00216524">
      <w:pPr>
        <w:spacing w:line="240" w:lineRule="auto"/>
        <w:rPr>
          <w:szCs w:val="22"/>
          <w:lang w:val="pl-PL"/>
        </w:rPr>
      </w:pPr>
    </w:p>
    <w:p w14:paraId="36754D28" w14:textId="77777777" w:rsidR="00216524" w:rsidRPr="009D5A92" w:rsidRDefault="00216524" w:rsidP="00216524">
      <w:pPr>
        <w:spacing w:line="240" w:lineRule="auto"/>
        <w:rPr>
          <w:lang w:val="pl-PL"/>
        </w:rPr>
      </w:pPr>
      <w:r w:rsidRPr="009D5A92">
        <w:rPr>
          <w:szCs w:val="22"/>
          <w:lang w:val="pl-PL"/>
        </w:rPr>
        <w:t xml:space="preserve">Lek Mounjaro jest również stosowany </w:t>
      </w:r>
      <w:r w:rsidRPr="009D5A92">
        <w:rPr>
          <w:lang w:val="pl-PL"/>
        </w:rPr>
        <w:t xml:space="preserve">w połączeniu z dietą i ćwiczeniami fizycznymi w celu </w:t>
      </w:r>
      <w:r w:rsidR="00873BF1" w:rsidRPr="009D5A92">
        <w:rPr>
          <w:lang w:val="pl-PL"/>
        </w:rPr>
        <w:t>redukcji</w:t>
      </w:r>
      <w:r w:rsidRPr="009D5A92">
        <w:rPr>
          <w:lang w:val="pl-PL"/>
        </w:rPr>
        <w:t xml:space="preserve"> masy ciała i utrzymania jej pod kontrolą u osób dorosłych z wartością:</w:t>
      </w:r>
    </w:p>
    <w:p w14:paraId="4D1DC754" w14:textId="77777777" w:rsidR="00216524" w:rsidRPr="009D5A92" w:rsidRDefault="00216524" w:rsidP="00604F9A">
      <w:pPr>
        <w:pStyle w:val="ListParagraph"/>
        <w:numPr>
          <w:ilvl w:val="0"/>
          <w:numId w:val="72"/>
        </w:numPr>
        <w:spacing w:after="0" w:line="240" w:lineRule="auto"/>
        <w:ind w:left="567" w:hanging="567"/>
        <w:rPr>
          <w:rFonts w:ascii="Times New Roman" w:hAnsi="Times New Roman"/>
          <w:lang w:val="pl-PL"/>
        </w:rPr>
      </w:pPr>
      <w:r w:rsidRPr="009D5A92">
        <w:rPr>
          <w:rFonts w:ascii="Times New Roman" w:hAnsi="Times New Roman"/>
          <w:lang w:val="pl-PL"/>
        </w:rPr>
        <w:t xml:space="preserve">BMI wynoszącą co najmniej 30 kg/m² (otyłość) lub </w:t>
      </w:r>
    </w:p>
    <w:p w14:paraId="0A74CC84" w14:textId="1825960F" w:rsidR="00216524" w:rsidRPr="009D5A92" w:rsidRDefault="00216524" w:rsidP="00604F9A">
      <w:pPr>
        <w:pStyle w:val="ListParagraph"/>
        <w:numPr>
          <w:ilvl w:val="0"/>
          <w:numId w:val="72"/>
        </w:numPr>
        <w:spacing w:after="0" w:line="240" w:lineRule="auto"/>
        <w:ind w:left="567" w:hanging="567"/>
        <w:rPr>
          <w:rFonts w:ascii="Times New Roman" w:hAnsi="Times New Roman"/>
          <w:lang w:val="pl-PL"/>
        </w:rPr>
      </w:pPr>
      <w:r w:rsidRPr="009D5A92">
        <w:rPr>
          <w:rFonts w:ascii="Times New Roman" w:hAnsi="Times New Roman"/>
          <w:lang w:val="pl-PL"/>
        </w:rPr>
        <w:t xml:space="preserve">BMI wynoszącą co najmniej 27 kg/m², ale mniej niż 30 kg/m² (nadwaga) i problemami zdrowotnymi związanymi z nieprawidłową masą ciała (takimi jak stan przedcukrzycowy, </w:t>
      </w:r>
      <w:r w:rsidRPr="009D5A92">
        <w:rPr>
          <w:rFonts w:ascii="Times New Roman" w:hAnsi="Times New Roman"/>
          <w:lang w:val="pl-PL"/>
        </w:rPr>
        <w:lastRenderedPageBreak/>
        <w:t>cukrzyca typu 2, wysokie ciśnienie krwi, nieprawidłowe stężenie tłuszczów we krwi, z</w:t>
      </w:r>
      <w:r w:rsidR="009254C2" w:rsidRPr="009D5A92">
        <w:rPr>
          <w:rFonts w:ascii="Times New Roman" w:hAnsi="Times New Roman"/>
          <w:lang w:val="pl-PL"/>
        </w:rPr>
        <w:t>aburzenia</w:t>
      </w:r>
      <w:r w:rsidRPr="009D5A92">
        <w:rPr>
          <w:rFonts w:ascii="Times New Roman" w:hAnsi="Times New Roman"/>
          <w:lang w:val="pl-PL"/>
        </w:rPr>
        <w:t xml:space="preserve"> oddychani</w:t>
      </w:r>
      <w:r w:rsidR="009254C2" w:rsidRPr="009D5A92">
        <w:rPr>
          <w:rFonts w:ascii="Times New Roman" w:hAnsi="Times New Roman"/>
          <w:lang w:val="pl-PL"/>
        </w:rPr>
        <w:t>a</w:t>
      </w:r>
      <w:r w:rsidRPr="009D5A92">
        <w:rPr>
          <w:rFonts w:ascii="Times New Roman" w:hAnsi="Times New Roman"/>
          <w:lang w:val="pl-PL"/>
        </w:rPr>
        <w:t xml:space="preserve"> podczas snu zwane </w:t>
      </w:r>
      <w:r w:rsidRPr="00D13247">
        <w:rPr>
          <w:rFonts w:ascii="Times New Roman" w:hAnsi="Times New Roman"/>
          <w:lang w:val="pl-PL"/>
        </w:rPr>
        <w:t>„obturacyjnym bezdechem sennym"</w:t>
      </w:r>
      <w:ins w:id="400" w:author="Author">
        <w:r w:rsidR="00D13247">
          <w:rPr>
            <w:rFonts w:ascii="Times New Roman" w:hAnsi="Times New Roman"/>
            <w:lang w:val="pl-PL"/>
          </w:rPr>
          <w:t>, zaburzenia czynności serca</w:t>
        </w:r>
      </w:ins>
      <w:r w:rsidRPr="00D13247">
        <w:rPr>
          <w:rFonts w:ascii="Times New Roman" w:hAnsi="Times New Roman"/>
          <w:lang w:val="pl-PL"/>
        </w:rPr>
        <w:t xml:space="preserve"> albo zawał serca</w:t>
      </w:r>
      <w:r w:rsidRPr="009D5A92">
        <w:rPr>
          <w:rFonts w:ascii="Times New Roman" w:hAnsi="Times New Roman"/>
          <w:lang w:val="pl-PL"/>
        </w:rPr>
        <w:t xml:space="preserve">, udar mózgu lub </w:t>
      </w:r>
      <w:r w:rsidR="009F408F" w:rsidRPr="009D5A92">
        <w:rPr>
          <w:rFonts w:ascii="Times New Roman" w:hAnsi="Times New Roman"/>
          <w:lang w:val="pl-PL"/>
        </w:rPr>
        <w:t>nieprawidłowości dotyczące naczyń krwionośnych</w:t>
      </w:r>
      <w:r w:rsidRPr="009D5A92">
        <w:rPr>
          <w:rFonts w:ascii="Times New Roman" w:hAnsi="Times New Roman"/>
          <w:lang w:val="pl-PL"/>
        </w:rPr>
        <w:t xml:space="preserve"> w wywiadzie).</w:t>
      </w:r>
    </w:p>
    <w:p w14:paraId="3DD6A61E" w14:textId="77777777" w:rsidR="00216524" w:rsidRPr="009D5A92" w:rsidRDefault="00216524" w:rsidP="00216524">
      <w:pPr>
        <w:spacing w:line="240" w:lineRule="auto"/>
        <w:rPr>
          <w:lang w:val="pl-PL"/>
        </w:rPr>
      </w:pPr>
    </w:p>
    <w:p w14:paraId="6EAF8F48" w14:textId="77777777" w:rsidR="00216524" w:rsidRPr="009D5A92" w:rsidRDefault="00216524" w:rsidP="00216524">
      <w:pPr>
        <w:numPr>
          <w:ilvl w:val="12"/>
          <w:numId w:val="0"/>
        </w:numPr>
        <w:tabs>
          <w:tab w:val="clear" w:pos="567"/>
        </w:tabs>
        <w:spacing w:line="240" w:lineRule="auto"/>
        <w:rPr>
          <w:lang w:val="pl-PL"/>
        </w:rPr>
      </w:pPr>
      <w:r w:rsidRPr="009D5A92">
        <w:rPr>
          <w:lang w:val="pl-PL"/>
        </w:rPr>
        <w:t>BMI (ang. Body Mass Index</w:t>
      </w:r>
      <w:r w:rsidR="009F408F" w:rsidRPr="009D5A92">
        <w:rPr>
          <w:lang w:val="pl-PL"/>
        </w:rPr>
        <w:t xml:space="preserve"> – wskaźnik masy ciała</w:t>
      </w:r>
      <w:r w:rsidRPr="009D5A92">
        <w:rPr>
          <w:lang w:val="pl-PL"/>
        </w:rPr>
        <w:t>) jest miernikiem określającym stosunek masy ciała do wzrostu.</w:t>
      </w:r>
    </w:p>
    <w:p w14:paraId="06FA087F" w14:textId="77777777" w:rsidR="005F505A" w:rsidRPr="009D5A92" w:rsidRDefault="005F505A" w:rsidP="00216524">
      <w:pPr>
        <w:numPr>
          <w:ilvl w:val="12"/>
          <w:numId w:val="0"/>
        </w:numPr>
        <w:tabs>
          <w:tab w:val="clear" w:pos="567"/>
        </w:tabs>
        <w:spacing w:line="240" w:lineRule="auto"/>
        <w:rPr>
          <w:lang w:val="pl-PL"/>
        </w:rPr>
      </w:pPr>
    </w:p>
    <w:p w14:paraId="07F9E360" w14:textId="76603C7B" w:rsidR="005F505A" w:rsidRPr="009D5A92" w:rsidRDefault="005F505A" w:rsidP="00216524">
      <w:pPr>
        <w:numPr>
          <w:ilvl w:val="12"/>
          <w:numId w:val="0"/>
        </w:numPr>
        <w:tabs>
          <w:tab w:val="clear" w:pos="567"/>
        </w:tabs>
        <w:spacing w:line="240" w:lineRule="auto"/>
        <w:rPr>
          <w:lang w:val="pl-PL"/>
        </w:rPr>
      </w:pPr>
      <w:bookmarkStart w:id="401" w:name="_Hlk183356363"/>
      <w:r w:rsidRPr="009D5A92">
        <w:rPr>
          <w:szCs w:val="22"/>
          <w:lang w:val="pl"/>
        </w:rPr>
        <w:t>U pacjentów z obturacyjnym bezdechem sennym (</w:t>
      </w:r>
      <w:r w:rsidR="00667EB1" w:rsidRPr="009D5A92">
        <w:rPr>
          <w:szCs w:val="22"/>
          <w:lang w:val="pl"/>
        </w:rPr>
        <w:t xml:space="preserve">ang. </w:t>
      </w:r>
      <w:r w:rsidR="00667EB1" w:rsidRPr="009D5A92">
        <w:rPr>
          <w:szCs w:val="22"/>
          <w:lang w:val="pl-PL"/>
        </w:rPr>
        <w:t xml:space="preserve">obstructive sleep apnoea, </w:t>
      </w:r>
      <w:r w:rsidRPr="009D5A92">
        <w:rPr>
          <w:szCs w:val="22"/>
          <w:lang w:val="pl"/>
        </w:rPr>
        <w:t>OSA) i otyłością, produkt leczniczy Mounjaro może być stosowany z terapią dodatnim ciśnieniem w drogach oddechowych (</w:t>
      </w:r>
      <w:r w:rsidR="00667EB1" w:rsidRPr="009D5A92">
        <w:rPr>
          <w:szCs w:val="22"/>
          <w:lang w:val="pl"/>
        </w:rPr>
        <w:t xml:space="preserve">ang. </w:t>
      </w:r>
      <w:r w:rsidR="00667EB1" w:rsidRPr="009D5A92">
        <w:rPr>
          <w:szCs w:val="22"/>
          <w:lang w:val="pl-PL"/>
        </w:rPr>
        <w:t xml:space="preserve">positive airway pressure, </w:t>
      </w:r>
      <w:r w:rsidRPr="009D5A92">
        <w:rPr>
          <w:szCs w:val="22"/>
          <w:lang w:val="pl"/>
        </w:rPr>
        <w:t>PAP) lub bez niej.</w:t>
      </w:r>
      <w:bookmarkEnd w:id="401"/>
    </w:p>
    <w:p w14:paraId="6018BACF" w14:textId="77777777" w:rsidR="00A65800" w:rsidRPr="009D5A92" w:rsidRDefault="00A65800" w:rsidP="00A65800">
      <w:pPr>
        <w:numPr>
          <w:ilvl w:val="12"/>
          <w:numId w:val="0"/>
        </w:numPr>
        <w:tabs>
          <w:tab w:val="clear" w:pos="567"/>
        </w:tabs>
        <w:spacing w:line="240" w:lineRule="auto"/>
        <w:rPr>
          <w:szCs w:val="22"/>
          <w:lang w:val="pl-PL"/>
        </w:rPr>
      </w:pPr>
    </w:p>
    <w:p w14:paraId="2FC38891" w14:textId="77777777" w:rsidR="00A65800" w:rsidRPr="009D5A92" w:rsidRDefault="00A65800" w:rsidP="00A65800">
      <w:pPr>
        <w:numPr>
          <w:ilvl w:val="12"/>
          <w:numId w:val="0"/>
        </w:numPr>
        <w:tabs>
          <w:tab w:val="clear" w:pos="567"/>
        </w:tabs>
        <w:spacing w:line="240" w:lineRule="auto"/>
        <w:rPr>
          <w:szCs w:val="22"/>
          <w:lang w:val="pl-PL"/>
        </w:rPr>
      </w:pPr>
      <w:r w:rsidRPr="009D5A92">
        <w:rPr>
          <w:szCs w:val="22"/>
          <w:lang w:val="pl-PL"/>
        </w:rPr>
        <w:t>Ważne jest, aby pacjent nadal przestrzegał zaleceń dotyczących diety i wysiłku fizycznego przekazanych przez lekarza, pielęgniarkę lub farmaceutę.</w:t>
      </w:r>
    </w:p>
    <w:p w14:paraId="7B5AF5B1" w14:textId="77777777" w:rsidR="00A65800" w:rsidRPr="009D5A92" w:rsidRDefault="00A65800" w:rsidP="00A65800">
      <w:pPr>
        <w:tabs>
          <w:tab w:val="clear" w:pos="567"/>
        </w:tabs>
        <w:spacing w:line="240" w:lineRule="auto"/>
        <w:ind w:right="-2"/>
        <w:rPr>
          <w:szCs w:val="22"/>
          <w:lang w:val="pl-PL"/>
        </w:rPr>
      </w:pPr>
    </w:p>
    <w:p w14:paraId="6B909164" w14:textId="77777777" w:rsidR="00A65800" w:rsidRPr="009D5A92" w:rsidRDefault="00A65800" w:rsidP="00A65800">
      <w:pPr>
        <w:tabs>
          <w:tab w:val="clear" w:pos="567"/>
        </w:tabs>
        <w:spacing w:line="240" w:lineRule="auto"/>
        <w:ind w:right="-2"/>
        <w:rPr>
          <w:szCs w:val="22"/>
          <w:lang w:val="pl-PL"/>
        </w:rPr>
      </w:pPr>
    </w:p>
    <w:p w14:paraId="2426A08B" w14:textId="77777777" w:rsidR="00A65800" w:rsidRPr="009D5A92" w:rsidRDefault="00A65800" w:rsidP="00604F9A">
      <w:pPr>
        <w:keepNext/>
        <w:numPr>
          <w:ilvl w:val="0"/>
          <w:numId w:val="58"/>
        </w:numPr>
        <w:spacing w:line="240" w:lineRule="auto"/>
        <w:ind w:right="-2"/>
        <w:rPr>
          <w:b/>
          <w:szCs w:val="22"/>
          <w:lang w:val="pl-PL"/>
        </w:rPr>
      </w:pPr>
      <w:r w:rsidRPr="009D5A92">
        <w:rPr>
          <w:b/>
          <w:bCs/>
          <w:szCs w:val="22"/>
          <w:lang w:val="pl-PL"/>
        </w:rPr>
        <w:t>Informacje ważne przed zastosowaniem leku Mounjaro</w:t>
      </w:r>
    </w:p>
    <w:p w14:paraId="78E9A7AB" w14:textId="77777777" w:rsidR="00A65800" w:rsidRPr="009D5A92" w:rsidRDefault="00A65800" w:rsidP="00A65800">
      <w:pPr>
        <w:keepNext/>
        <w:numPr>
          <w:ilvl w:val="12"/>
          <w:numId w:val="0"/>
        </w:numPr>
        <w:tabs>
          <w:tab w:val="clear" w:pos="567"/>
        </w:tabs>
        <w:spacing w:line="240" w:lineRule="auto"/>
        <w:ind w:right="-2"/>
        <w:rPr>
          <w:szCs w:val="22"/>
          <w:lang w:val="pl-PL"/>
        </w:rPr>
      </w:pPr>
    </w:p>
    <w:p w14:paraId="36D24DA6" w14:textId="77777777" w:rsidR="00A65800" w:rsidRPr="009D5A92" w:rsidRDefault="00A65800" w:rsidP="00A65800">
      <w:pPr>
        <w:keepNext/>
        <w:numPr>
          <w:ilvl w:val="12"/>
          <w:numId w:val="0"/>
        </w:numPr>
        <w:tabs>
          <w:tab w:val="clear" w:pos="567"/>
        </w:tabs>
        <w:spacing w:line="240" w:lineRule="auto"/>
        <w:outlineLvl w:val="0"/>
        <w:rPr>
          <w:b/>
          <w:szCs w:val="22"/>
        </w:rPr>
      </w:pPr>
      <w:r w:rsidRPr="009D5A92">
        <w:rPr>
          <w:b/>
          <w:bCs/>
          <w:szCs w:val="22"/>
        </w:rPr>
        <w:t>Kiedy nie stosować leku Mounjaro</w:t>
      </w:r>
      <w:fldSimple w:instr=" DOCVARIABLE vault_nd_db15941a-0d98-4349-bfb3-f8f32e6124a9 \* MERGEFORMAT">
        <w:r w:rsidR="00FD0058" w:rsidRPr="009D5A92">
          <w:rPr>
            <w:b/>
            <w:bCs/>
            <w:szCs w:val="22"/>
          </w:rPr>
          <w:t xml:space="preserve"> </w:t>
        </w:r>
      </w:fldSimple>
    </w:p>
    <w:p w14:paraId="3CF99CF7" w14:textId="77777777" w:rsidR="00A65800" w:rsidRPr="009D5A92" w:rsidRDefault="00A65800" w:rsidP="00A65800">
      <w:pPr>
        <w:numPr>
          <w:ilvl w:val="0"/>
          <w:numId w:val="3"/>
        </w:numPr>
        <w:tabs>
          <w:tab w:val="clear" w:pos="567"/>
        </w:tabs>
        <w:spacing w:line="240" w:lineRule="auto"/>
        <w:ind w:left="567" w:hanging="454"/>
        <w:rPr>
          <w:szCs w:val="22"/>
          <w:lang w:val="pl-PL"/>
        </w:rPr>
      </w:pPr>
      <w:r w:rsidRPr="009D5A92">
        <w:rPr>
          <w:szCs w:val="22"/>
          <w:lang w:val="pl-PL"/>
        </w:rPr>
        <w:t xml:space="preserve">jeśli pacjent ma uczulenie na tirzepatyd lub którykolwiek z pozostałych składników tego leku (wymienionych w punkcie 6). </w:t>
      </w:r>
    </w:p>
    <w:p w14:paraId="4F078A65" w14:textId="77777777" w:rsidR="00A65800" w:rsidRPr="009D5A92" w:rsidRDefault="00A65800" w:rsidP="00A65800">
      <w:pPr>
        <w:tabs>
          <w:tab w:val="clear" w:pos="567"/>
        </w:tabs>
        <w:spacing w:line="240" w:lineRule="auto"/>
        <w:ind w:left="360"/>
        <w:rPr>
          <w:szCs w:val="22"/>
          <w:lang w:val="pl-PL"/>
        </w:rPr>
      </w:pPr>
    </w:p>
    <w:p w14:paraId="6F551649" w14:textId="77777777" w:rsidR="00A65800" w:rsidRPr="009D5A92" w:rsidRDefault="00A65800" w:rsidP="00A65800">
      <w:pPr>
        <w:keepNext/>
        <w:numPr>
          <w:ilvl w:val="12"/>
          <w:numId w:val="0"/>
        </w:numPr>
        <w:tabs>
          <w:tab w:val="clear" w:pos="567"/>
        </w:tabs>
        <w:spacing w:line="240" w:lineRule="auto"/>
        <w:rPr>
          <w:b/>
          <w:szCs w:val="22"/>
          <w:lang w:val="pl-PL"/>
        </w:rPr>
      </w:pPr>
      <w:r w:rsidRPr="009D5A92">
        <w:rPr>
          <w:b/>
          <w:bCs/>
          <w:szCs w:val="22"/>
          <w:lang w:val="pl-PL"/>
        </w:rPr>
        <w:t>Ostrzeżenia i środki ostrożności</w:t>
      </w:r>
      <w:r w:rsidRPr="009D5A92">
        <w:rPr>
          <w:b/>
          <w:bCs/>
          <w:noProof/>
          <w:szCs w:val="22"/>
          <w:lang w:val="pl-PL"/>
        </w:rPr>
        <w:t xml:space="preserve"> </w:t>
      </w:r>
    </w:p>
    <w:p w14:paraId="2E44E74E" w14:textId="77777777" w:rsidR="00A65800" w:rsidRPr="009D5A92" w:rsidRDefault="00A65800" w:rsidP="00A65800">
      <w:pPr>
        <w:keepNext/>
        <w:tabs>
          <w:tab w:val="clear" w:pos="567"/>
        </w:tabs>
        <w:spacing w:line="240" w:lineRule="auto"/>
        <w:rPr>
          <w:szCs w:val="22"/>
          <w:lang w:val="pl-PL"/>
        </w:rPr>
      </w:pPr>
      <w:r w:rsidRPr="009D5A92">
        <w:rPr>
          <w:szCs w:val="22"/>
          <w:lang w:val="pl-PL"/>
        </w:rPr>
        <w:t>Przed rozpoczęciem stosowania leku Mounjaro należy omówić to z lekarzem, pielęgniarką lub farmaceutą:</w:t>
      </w:r>
    </w:p>
    <w:p w14:paraId="246A6DAF" w14:textId="77777777" w:rsidR="00A65800" w:rsidRPr="009D5A92" w:rsidRDefault="00A65800" w:rsidP="00A65800">
      <w:pPr>
        <w:numPr>
          <w:ilvl w:val="0"/>
          <w:numId w:val="3"/>
        </w:numPr>
        <w:tabs>
          <w:tab w:val="clear" w:pos="567"/>
        </w:tabs>
        <w:spacing w:line="240" w:lineRule="auto"/>
        <w:ind w:left="567" w:hanging="567"/>
        <w:rPr>
          <w:szCs w:val="22"/>
          <w:lang w:val="pl-PL"/>
        </w:rPr>
      </w:pPr>
      <w:r w:rsidRPr="009D5A92">
        <w:rPr>
          <w:szCs w:val="22"/>
          <w:lang w:val="pl-PL"/>
        </w:rPr>
        <w:t>jeśli u pacjenta występują poważne zaburzenia trawienia pokarmu lub czas pozostawania pokarmu w żołądku jest wydłużony (w tym ciężkie porażenie żołądka);</w:t>
      </w:r>
    </w:p>
    <w:p w14:paraId="21FE9DF4" w14:textId="77777777" w:rsidR="00A65800" w:rsidRPr="009D5A92" w:rsidRDefault="00A65800" w:rsidP="00A65800">
      <w:pPr>
        <w:numPr>
          <w:ilvl w:val="0"/>
          <w:numId w:val="3"/>
        </w:numPr>
        <w:tabs>
          <w:tab w:val="clear" w:pos="567"/>
        </w:tabs>
        <w:spacing w:line="240" w:lineRule="auto"/>
        <w:ind w:left="567" w:hanging="567"/>
        <w:rPr>
          <w:szCs w:val="22"/>
          <w:lang w:val="pl-PL"/>
        </w:rPr>
      </w:pPr>
      <w:r w:rsidRPr="009D5A92">
        <w:rPr>
          <w:szCs w:val="22"/>
          <w:lang w:val="pl-PL"/>
        </w:rPr>
        <w:t>jeśli u pacjenta kiedykolwiek występowało zapalenie trzustki, które może powodować silny, uporczywy ból brzucha promieniujący do pleców;</w:t>
      </w:r>
    </w:p>
    <w:p w14:paraId="3FFE6924" w14:textId="77777777" w:rsidR="00A65800" w:rsidRPr="009D5A92" w:rsidRDefault="00A65800" w:rsidP="00604F9A">
      <w:pPr>
        <w:numPr>
          <w:ilvl w:val="0"/>
          <w:numId w:val="43"/>
        </w:numPr>
        <w:tabs>
          <w:tab w:val="clear" w:pos="567"/>
        </w:tabs>
        <w:spacing w:line="240" w:lineRule="auto"/>
        <w:ind w:left="567" w:hanging="567"/>
        <w:rPr>
          <w:szCs w:val="22"/>
          <w:lang w:val="pl-PL"/>
        </w:rPr>
      </w:pPr>
      <w:r w:rsidRPr="009D5A92">
        <w:rPr>
          <w:szCs w:val="22"/>
          <w:lang w:val="pl-PL"/>
        </w:rPr>
        <w:t>jeśli u pacjenta występują choroby oczu (retinopatia cukrzycowa lub obrzęk plamki żółtej);</w:t>
      </w:r>
    </w:p>
    <w:p w14:paraId="1E145934" w14:textId="77777777" w:rsidR="00A65800" w:rsidRPr="009D5A92" w:rsidRDefault="00A65800" w:rsidP="00604F9A">
      <w:pPr>
        <w:numPr>
          <w:ilvl w:val="0"/>
          <w:numId w:val="43"/>
        </w:numPr>
        <w:tabs>
          <w:tab w:val="clear" w:pos="567"/>
        </w:tabs>
        <w:spacing w:line="240" w:lineRule="auto"/>
        <w:ind w:left="567" w:hanging="567"/>
        <w:rPr>
          <w:szCs w:val="22"/>
          <w:u w:val="single"/>
          <w:lang w:val="pl-PL"/>
        </w:rPr>
      </w:pPr>
      <w:r w:rsidRPr="009D5A92">
        <w:rPr>
          <w:szCs w:val="22"/>
          <w:lang w:val="pl-PL"/>
        </w:rPr>
        <w:t xml:space="preserve">jeśli z powodu cukrzycy pacjent stosuje pochodne sulfonylomocznika (inne leki przeciwcukrzycowe) lub insulinę, ze względu na </w:t>
      </w:r>
      <w:r w:rsidR="00ED49EC" w:rsidRPr="009D5A92">
        <w:rPr>
          <w:szCs w:val="22"/>
          <w:lang w:val="pl-PL"/>
        </w:rPr>
        <w:t xml:space="preserve">możliwe </w:t>
      </w:r>
      <w:r w:rsidRPr="009D5A92">
        <w:rPr>
          <w:szCs w:val="22"/>
          <w:lang w:val="pl-PL"/>
        </w:rPr>
        <w:t xml:space="preserve">ryzyko hipoglikemii (małego stężenia glukozy we krwi). </w:t>
      </w:r>
      <w:r w:rsidRPr="009D5A92">
        <w:rPr>
          <w:szCs w:val="22"/>
        </w:rPr>
        <w:t xml:space="preserve">Żeby je ograniczyć lekarz może zmienić dawki </w:t>
      </w:r>
      <w:r w:rsidR="00ED49EC" w:rsidRPr="009D5A92">
        <w:rPr>
          <w:szCs w:val="22"/>
        </w:rPr>
        <w:t xml:space="preserve">wymienionych </w:t>
      </w:r>
      <w:r w:rsidRPr="009D5A92">
        <w:rPr>
          <w:szCs w:val="22"/>
        </w:rPr>
        <w:t>leków.</w:t>
      </w:r>
    </w:p>
    <w:p w14:paraId="0DAEF28A" w14:textId="77777777" w:rsidR="00A65800" w:rsidRPr="009D5A92" w:rsidRDefault="00A65800" w:rsidP="00A65800">
      <w:pPr>
        <w:numPr>
          <w:ilvl w:val="12"/>
          <w:numId w:val="0"/>
        </w:numPr>
        <w:tabs>
          <w:tab w:val="clear" w:pos="567"/>
        </w:tabs>
        <w:spacing w:line="240" w:lineRule="auto"/>
        <w:rPr>
          <w:b/>
          <w:szCs w:val="22"/>
          <w:lang w:val="pl-PL"/>
        </w:rPr>
      </w:pPr>
    </w:p>
    <w:p w14:paraId="0B9B5906" w14:textId="77777777" w:rsidR="00A65800" w:rsidRPr="009D5A92" w:rsidRDefault="00A65800" w:rsidP="00A65800">
      <w:pPr>
        <w:numPr>
          <w:ilvl w:val="12"/>
          <w:numId w:val="0"/>
        </w:numPr>
        <w:tabs>
          <w:tab w:val="clear" w:pos="567"/>
        </w:tabs>
        <w:spacing w:line="240" w:lineRule="auto"/>
        <w:rPr>
          <w:szCs w:val="22"/>
          <w:lang w:val="pl-PL"/>
        </w:rPr>
      </w:pPr>
      <w:r w:rsidRPr="009D5A92">
        <w:rPr>
          <w:szCs w:val="22"/>
          <w:lang w:val="pl-PL"/>
        </w:rPr>
        <w:t xml:space="preserve">W niektórych przypadkach po rozpoczęciu przyjmowania leku Mounjaro u pacjenta może dojść do utraty płynów/odwodnienia, np. w wyniku </w:t>
      </w:r>
      <w:r w:rsidR="00ED49EC" w:rsidRPr="009D5A92">
        <w:rPr>
          <w:szCs w:val="22"/>
          <w:lang w:val="pl-PL"/>
        </w:rPr>
        <w:t xml:space="preserve">wystąpienia </w:t>
      </w:r>
      <w:r w:rsidRPr="009D5A92">
        <w:rPr>
          <w:szCs w:val="22"/>
          <w:lang w:val="pl-PL"/>
        </w:rPr>
        <w:t xml:space="preserve">wymiotów, nudności i (lub) biegunki, co może doprowadzić do pogorszenia czynności nerek. Należy unikać </w:t>
      </w:r>
      <w:r w:rsidR="00ED49EC" w:rsidRPr="009D5A92">
        <w:rPr>
          <w:szCs w:val="22"/>
          <w:lang w:val="pl-PL"/>
        </w:rPr>
        <w:t xml:space="preserve">ryzyka </w:t>
      </w:r>
      <w:r w:rsidRPr="009D5A92">
        <w:rPr>
          <w:szCs w:val="22"/>
          <w:lang w:val="pl-PL"/>
        </w:rPr>
        <w:t>odwodnienia, pijąc duże ilości płynów. W razie pytań lub wątpliwości należy zwrócić się do lekarza.</w:t>
      </w:r>
    </w:p>
    <w:p w14:paraId="08015B5D" w14:textId="77777777" w:rsidR="00C854D5" w:rsidRPr="009D5A92" w:rsidRDefault="00C854D5" w:rsidP="00C854D5">
      <w:pPr>
        <w:numPr>
          <w:ilvl w:val="12"/>
          <w:numId w:val="0"/>
        </w:numPr>
        <w:tabs>
          <w:tab w:val="clear" w:pos="567"/>
        </w:tabs>
        <w:spacing w:line="240" w:lineRule="auto"/>
        <w:rPr>
          <w:bCs/>
          <w:szCs w:val="22"/>
          <w:lang w:val="pl-PL"/>
        </w:rPr>
      </w:pPr>
    </w:p>
    <w:p w14:paraId="234D2F46" w14:textId="3C724D04" w:rsidR="00C854D5" w:rsidRPr="009D5A92" w:rsidRDefault="00C854D5" w:rsidP="00C854D5">
      <w:pPr>
        <w:numPr>
          <w:ilvl w:val="12"/>
          <w:numId w:val="0"/>
        </w:numPr>
        <w:tabs>
          <w:tab w:val="clear" w:pos="567"/>
        </w:tabs>
        <w:spacing w:line="240" w:lineRule="auto"/>
        <w:rPr>
          <w:bCs/>
          <w:szCs w:val="22"/>
          <w:lang w:val="pl-PL"/>
        </w:rPr>
      </w:pPr>
      <w:r w:rsidRPr="009D5A92">
        <w:rPr>
          <w:bCs/>
          <w:szCs w:val="22"/>
          <w:lang w:val="pl-PL"/>
        </w:rPr>
        <w:t>Jeżeli pacjent ma być poddany operacji ze znieczuleniem (narkoza), powinien powiedzieć lekarzowi, że przyjmuje lek Mounjaro.</w:t>
      </w:r>
    </w:p>
    <w:p w14:paraId="61B2FA31" w14:textId="77777777" w:rsidR="00A65800" w:rsidRPr="009D5A92" w:rsidRDefault="00A65800" w:rsidP="00A65800">
      <w:pPr>
        <w:numPr>
          <w:ilvl w:val="12"/>
          <w:numId w:val="0"/>
        </w:numPr>
        <w:tabs>
          <w:tab w:val="clear" w:pos="567"/>
        </w:tabs>
        <w:spacing w:line="240" w:lineRule="auto"/>
        <w:rPr>
          <w:b/>
          <w:szCs w:val="22"/>
          <w:lang w:val="pl-PL"/>
        </w:rPr>
      </w:pPr>
    </w:p>
    <w:p w14:paraId="2A3520CA" w14:textId="77777777" w:rsidR="00A65800" w:rsidRPr="009D5A92" w:rsidRDefault="00A65800" w:rsidP="00A65800">
      <w:pPr>
        <w:keepNext/>
        <w:numPr>
          <w:ilvl w:val="12"/>
          <w:numId w:val="0"/>
        </w:numPr>
        <w:tabs>
          <w:tab w:val="clear" w:pos="567"/>
        </w:tabs>
        <w:spacing w:line="240" w:lineRule="auto"/>
        <w:rPr>
          <w:b/>
          <w:szCs w:val="22"/>
          <w:lang w:val="pl-PL"/>
        </w:rPr>
      </w:pPr>
      <w:r w:rsidRPr="009D5A92">
        <w:rPr>
          <w:b/>
          <w:bCs/>
          <w:szCs w:val="22"/>
          <w:lang w:val="pl-PL"/>
        </w:rPr>
        <w:t xml:space="preserve">Dzieci i młodzież </w:t>
      </w:r>
    </w:p>
    <w:p w14:paraId="1443C0B1" w14:textId="77777777" w:rsidR="00E678A9" w:rsidRDefault="00E678A9" w:rsidP="00E678A9">
      <w:pPr>
        <w:keepNext/>
        <w:numPr>
          <w:ilvl w:val="12"/>
          <w:numId w:val="0"/>
        </w:numPr>
        <w:tabs>
          <w:tab w:val="clear" w:pos="567"/>
        </w:tabs>
        <w:spacing w:line="240" w:lineRule="auto"/>
        <w:rPr>
          <w:szCs w:val="22"/>
          <w:lang w:val="pl-PL"/>
        </w:rPr>
      </w:pPr>
      <w:r w:rsidRPr="008F28D6">
        <w:rPr>
          <w:szCs w:val="22"/>
          <w:lang w:val="pl-PL"/>
        </w:rPr>
        <w:t>Lek ten może być stosowany u dzieci w wieku 10 lat i starszych w leczeniu cukrzycy typu 2. Został przebadany wyłącznie u dzieci z cukrzycą typu 2, które miały nadwagę lub otyłość na początku leczenia.</w:t>
      </w:r>
    </w:p>
    <w:p w14:paraId="45DACFB0" w14:textId="77777777" w:rsidR="003B0A64" w:rsidRDefault="003B0A64" w:rsidP="003B0A64">
      <w:pPr>
        <w:keepNext/>
        <w:numPr>
          <w:ilvl w:val="12"/>
          <w:numId w:val="0"/>
        </w:numPr>
        <w:tabs>
          <w:tab w:val="clear" w:pos="567"/>
        </w:tabs>
        <w:spacing w:line="240" w:lineRule="auto"/>
        <w:rPr>
          <w:szCs w:val="22"/>
          <w:lang w:val="pl-PL"/>
        </w:rPr>
      </w:pPr>
    </w:p>
    <w:p w14:paraId="765E5C11" w14:textId="77777777" w:rsidR="003B0A64" w:rsidRPr="009D5A92" w:rsidRDefault="003B0A64" w:rsidP="003B0A64">
      <w:pPr>
        <w:keepNext/>
        <w:numPr>
          <w:ilvl w:val="12"/>
          <w:numId w:val="0"/>
        </w:numPr>
        <w:tabs>
          <w:tab w:val="clear" w:pos="567"/>
        </w:tabs>
        <w:spacing w:line="240" w:lineRule="auto"/>
        <w:rPr>
          <w:szCs w:val="22"/>
          <w:lang w:val="pl-PL"/>
        </w:rPr>
      </w:pPr>
      <w:r w:rsidRPr="009D5A92">
        <w:rPr>
          <w:szCs w:val="22"/>
          <w:lang w:val="pl-PL"/>
        </w:rPr>
        <w:t xml:space="preserve">Ten lek nie powinien być stosowany u </w:t>
      </w:r>
      <w:r>
        <w:rPr>
          <w:szCs w:val="22"/>
          <w:lang w:val="pl-PL"/>
        </w:rPr>
        <w:t>dzieci w wieku poniżej 10 lat w leczeniu cukrzycy typu 2 i u </w:t>
      </w:r>
      <w:r w:rsidRPr="009D5A92">
        <w:rPr>
          <w:szCs w:val="22"/>
          <w:lang w:val="pl-PL"/>
        </w:rPr>
        <w:t>dzieci</w:t>
      </w:r>
      <w:r>
        <w:rPr>
          <w:szCs w:val="22"/>
          <w:lang w:val="pl-PL"/>
        </w:rPr>
        <w:t>,</w:t>
      </w:r>
      <w:r w:rsidRPr="009D5A92">
        <w:rPr>
          <w:szCs w:val="22"/>
          <w:lang w:val="pl-PL"/>
        </w:rPr>
        <w:t xml:space="preserve"> i młodzieży w wieku poniżej 18 lat</w:t>
      </w:r>
      <w:r>
        <w:rPr>
          <w:szCs w:val="22"/>
          <w:lang w:val="pl-PL"/>
        </w:rPr>
        <w:t xml:space="preserve"> w kontroli masy ciała</w:t>
      </w:r>
      <w:r w:rsidRPr="009D5A92">
        <w:rPr>
          <w:szCs w:val="22"/>
          <w:lang w:val="pl-PL"/>
        </w:rPr>
        <w:t>, ponieważ nie badano go w t</w:t>
      </w:r>
      <w:r>
        <w:rPr>
          <w:szCs w:val="22"/>
          <w:lang w:val="pl-PL"/>
        </w:rPr>
        <w:t>ych</w:t>
      </w:r>
      <w:r w:rsidRPr="009D5A92">
        <w:rPr>
          <w:szCs w:val="22"/>
          <w:lang w:val="pl-PL"/>
        </w:rPr>
        <w:t xml:space="preserve"> grup</w:t>
      </w:r>
      <w:r>
        <w:rPr>
          <w:szCs w:val="22"/>
          <w:lang w:val="pl-PL"/>
        </w:rPr>
        <w:t>ach</w:t>
      </w:r>
      <w:r w:rsidRPr="009D5A92">
        <w:rPr>
          <w:szCs w:val="22"/>
          <w:lang w:val="pl-PL"/>
        </w:rPr>
        <w:t xml:space="preserve"> wiekow</w:t>
      </w:r>
      <w:r>
        <w:rPr>
          <w:szCs w:val="22"/>
          <w:lang w:val="pl-PL"/>
        </w:rPr>
        <w:t>ych</w:t>
      </w:r>
      <w:r w:rsidRPr="009D5A92">
        <w:rPr>
          <w:szCs w:val="22"/>
          <w:lang w:val="pl-PL"/>
        </w:rPr>
        <w:t>.</w:t>
      </w:r>
    </w:p>
    <w:p w14:paraId="197F641C" w14:textId="77777777" w:rsidR="00A65800" w:rsidRPr="009D5A92" w:rsidRDefault="00A65800" w:rsidP="00A65800">
      <w:pPr>
        <w:numPr>
          <w:ilvl w:val="12"/>
          <w:numId w:val="0"/>
        </w:numPr>
        <w:tabs>
          <w:tab w:val="clear" w:pos="567"/>
        </w:tabs>
        <w:spacing w:line="240" w:lineRule="auto"/>
        <w:ind w:right="-2"/>
        <w:rPr>
          <w:szCs w:val="22"/>
          <w:lang w:val="pl-PL"/>
        </w:rPr>
      </w:pPr>
    </w:p>
    <w:p w14:paraId="47304CAE" w14:textId="77777777" w:rsidR="00A65800" w:rsidRPr="009D5A92" w:rsidRDefault="00A65800" w:rsidP="00A65800">
      <w:pPr>
        <w:keepNext/>
        <w:numPr>
          <w:ilvl w:val="12"/>
          <w:numId w:val="0"/>
        </w:numPr>
        <w:tabs>
          <w:tab w:val="clear" w:pos="567"/>
        </w:tabs>
        <w:spacing w:line="240" w:lineRule="auto"/>
        <w:ind w:right="-2"/>
        <w:rPr>
          <w:b/>
          <w:szCs w:val="22"/>
          <w:lang w:val="pl-PL"/>
        </w:rPr>
      </w:pPr>
      <w:r w:rsidRPr="009D5A92">
        <w:rPr>
          <w:b/>
          <w:bCs/>
          <w:szCs w:val="22"/>
          <w:lang w:val="pl-PL"/>
        </w:rPr>
        <w:t xml:space="preserve">Lek Mounjaro a inne leki </w:t>
      </w:r>
    </w:p>
    <w:p w14:paraId="22FA8621" w14:textId="77777777" w:rsidR="00A65800" w:rsidRPr="009D5A92" w:rsidRDefault="00A65800" w:rsidP="00A65800">
      <w:pPr>
        <w:keepNext/>
        <w:numPr>
          <w:ilvl w:val="12"/>
          <w:numId w:val="0"/>
        </w:numPr>
        <w:tabs>
          <w:tab w:val="clear" w:pos="567"/>
        </w:tabs>
        <w:spacing w:line="240" w:lineRule="auto"/>
        <w:ind w:right="-2"/>
        <w:rPr>
          <w:szCs w:val="22"/>
          <w:lang w:val="pl-PL"/>
        </w:rPr>
      </w:pPr>
      <w:r w:rsidRPr="009D5A92">
        <w:rPr>
          <w:szCs w:val="22"/>
          <w:lang w:val="pl-PL"/>
        </w:rPr>
        <w:t>Należy powiedzieć lekarzowi, pielęgniarce lub farmaceucie o wszystkich lekach stosowanych przez pacjenta obecnie lub ostatnio, a także o lekach, które pacjent planuje stosować.</w:t>
      </w:r>
    </w:p>
    <w:p w14:paraId="7FF86E6F" w14:textId="77777777" w:rsidR="00A65800" w:rsidRPr="009D5A92" w:rsidRDefault="00A65800" w:rsidP="00A65800">
      <w:pPr>
        <w:numPr>
          <w:ilvl w:val="12"/>
          <w:numId w:val="0"/>
        </w:numPr>
        <w:tabs>
          <w:tab w:val="clear" w:pos="567"/>
        </w:tabs>
        <w:spacing w:line="240" w:lineRule="auto"/>
        <w:ind w:right="-2"/>
        <w:rPr>
          <w:szCs w:val="22"/>
          <w:lang w:val="pl-PL"/>
        </w:rPr>
      </w:pPr>
    </w:p>
    <w:p w14:paraId="78B19F58" w14:textId="77777777" w:rsidR="00A65800" w:rsidRPr="009D5A92" w:rsidRDefault="00A65800" w:rsidP="00A65800">
      <w:pPr>
        <w:keepNext/>
        <w:numPr>
          <w:ilvl w:val="12"/>
          <w:numId w:val="0"/>
        </w:numPr>
        <w:tabs>
          <w:tab w:val="clear" w:pos="567"/>
        </w:tabs>
        <w:spacing w:line="240" w:lineRule="auto"/>
        <w:rPr>
          <w:lang w:val="pl-PL"/>
        </w:rPr>
      </w:pPr>
      <w:r w:rsidRPr="009D5A92">
        <w:rPr>
          <w:b/>
          <w:bCs/>
          <w:szCs w:val="22"/>
          <w:lang w:val="pl-PL"/>
        </w:rPr>
        <w:lastRenderedPageBreak/>
        <w:t xml:space="preserve">Ciąża </w:t>
      </w:r>
    </w:p>
    <w:p w14:paraId="513AD918" w14:textId="77777777" w:rsidR="00A65800" w:rsidRPr="009D5A92" w:rsidRDefault="00A65800" w:rsidP="00A65800">
      <w:pPr>
        <w:keepNext/>
        <w:numPr>
          <w:ilvl w:val="12"/>
          <w:numId w:val="0"/>
        </w:numPr>
        <w:tabs>
          <w:tab w:val="clear" w:pos="567"/>
        </w:tabs>
        <w:spacing w:line="240" w:lineRule="auto"/>
        <w:rPr>
          <w:szCs w:val="22"/>
          <w:lang w:val="pl-PL"/>
        </w:rPr>
      </w:pPr>
      <w:r w:rsidRPr="009D5A92">
        <w:rPr>
          <w:lang w:val="pl-PL"/>
        </w:rPr>
        <w:t>Jeśli pacjentka jest w ciąży, przypuszcza że może być w ciąży lub gdy planuje mieć dziecko, powinna poradzić się lekarza przed zastosowaniem tego leku. Ten lek nie powinien być stosowany w okresie ciąży, ponieważ nie jest znany jego wpływ na nienarodzone dziecko. W związku z tym zaleca się stosowanie antykoncepcji w czasie przyjmowania tego leku.</w:t>
      </w:r>
    </w:p>
    <w:p w14:paraId="59A75DBC" w14:textId="77777777" w:rsidR="00A65800" w:rsidRPr="009D5A92" w:rsidRDefault="00A65800" w:rsidP="00A65800">
      <w:pPr>
        <w:numPr>
          <w:ilvl w:val="12"/>
          <w:numId w:val="0"/>
        </w:numPr>
        <w:tabs>
          <w:tab w:val="clear" w:pos="567"/>
        </w:tabs>
        <w:spacing w:line="240" w:lineRule="auto"/>
        <w:rPr>
          <w:szCs w:val="22"/>
          <w:lang w:val="pl-PL"/>
        </w:rPr>
      </w:pPr>
    </w:p>
    <w:p w14:paraId="04C3E458" w14:textId="77777777" w:rsidR="00A65800" w:rsidRPr="009D5A92" w:rsidRDefault="00A65800" w:rsidP="00A65800">
      <w:pPr>
        <w:keepNext/>
        <w:numPr>
          <w:ilvl w:val="12"/>
          <w:numId w:val="0"/>
        </w:numPr>
        <w:tabs>
          <w:tab w:val="clear" w:pos="567"/>
        </w:tabs>
        <w:spacing w:line="240" w:lineRule="auto"/>
        <w:rPr>
          <w:b/>
          <w:szCs w:val="22"/>
          <w:lang w:val="pl-PL"/>
        </w:rPr>
      </w:pPr>
      <w:r w:rsidRPr="009D5A92">
        <w:rPr>
          <w:b/>
          <w:bCs/>
          <w:szCs w:val="22"/>
          <w:lang w:val="pl-PL"/>
        </w:rPr>
        <w:t xml:space="preserve">Karmienie piersią </w:t>
      </w:r>
    </w:p>
    <w:p w14:paraId="6A1BBEC9" w14:textId="7D0EF4C7" w:rsidR="00A65800" w:rsidRPr="009D5A92" w:rsidRDefault="006B281E" w:rsidP="00A65800">
      <w:pPr>
        <w:keepNext/>
        <w:spacing w:line="240" w:lineRule="auto"/>
        <w:rPr>
          <w:szCs w:val="22"/>
          <w:lang w:val="pl-PL"/>
        </w:rPr>
      </w:pPr>
      <w:r w:rsidRPr="0043728E">
        <w:rPr>
          <w:szCs w:val="22"/>
          <w:lang w:val="pl-PL"/>
        </w:rPr>
        <w:t xml:space="preserve">Tirzepatyd przenika do mleka </w:t>
      </w:r>
      <w:r w:rsidR="003F1D8E">
        <w:rPr>
          <w:szCs w:val="22"/>
          <w:lang w:val="pl-PL"/>
        </w:rPr>
        <w:t>matki</w:t>
      </w:r>
      <w:r w:rsidRPr="0043728E">
        <w:rPr>
          <w:szCs w:val="22"/>
          <w:lang w:val="pl-PL"/>
        </w:rPr>
        <w:t xml:space="preserve"> w bardzo niewielkich ilościach i nie </w:t>
      </w:r>
      <w:r w:rsidR="003F1D8E">
        <w:rPr>
          <w:szCs w:val="22"/>
          <w:lang w:val="pl-PL"/>
        </w:rPr>
        <w:t>przewiduje</w:t>
      </w:r>
      <w:r w:rsidRPr="0043728E">
        <w:rPr>
          <w:szCs w:val="22"/>
          <w:lang w:val="pl-PL"/>
        </w:rPr>
        <w:t xml:space="preserve"> się, aby był wchłaniany przez karmionego piersią noworodka lub niemowlę.</w:t>
      </w:r>
      <w:r w:rsidR="00C32B13">
        <w:rPr>
          <w:szCs w:val="22"/>
          <w:lang w:val="pl-PL"/>
        </w:rPr>
        <w:t xml:space="preserve"> </w:t>
      </w:r>
      <w:r w:rsidR="00A65800" w:rsidRPr="009D5A92">
        <w:rPr>
          <w:szCs w:val="22"/>
          <w:lang w:val="pl-PL"/>
        </w:rPr>
        <w:t>Jeśli pacjentka karmi piersią lub zamierza karmić piersią, powinna poradzić się lekarza przed zastosowaniem</w:t>
      </w:r>
      <w:r>
        <w:rPr>
          <w:szCs w:val="22"/>
          <w:lang w:val="pl-PL"/>
        </w:rPr>
        <w:t xml:space="preserve"> lub kontynuowaniem stosowania</w:t>
      </w:r>
      <w:r w:rsidR="00A65800" w:rsidRPr="009D5A92">
        <w:rPr>
          <w:szCs w:val="22"/>
          <w:lang w:val="pl-PL"/>
        </w:rPr>
        <w:t xml:space="preserve"> tego leku. </w:t>
      </w:r>
    </w:p>
    <w:p w14:paraId="45731569" w14:textId="77777777" w:rsidR="00A65800" w:rsidRPr="009D5A92" w:rsidRDefault="00A65800" w:rsidP="00A65800">
      <w:pPr>
        <w:numPr>
          <w:ilvl w:val="12"/>
          <w:numId w:val="0"/>
        </w:numPr>
        <w:tabs>
          <w:tab w:val="clear" w:pos="567"/>
        </w:tabs>
        <w:spacing w:line="240" w:lineRule="auto"/>
        <w:rPr>
          <w:szCs w:val="22"/>
          <w:lang w:val="pl-PL"/>
        </w:rPr>
      </w:pPr>
    </w:p>
    <w:p w14:paraId="6B0948AA" w14:textId="77777777" w:rsidR="00A65800" w:rsidRPr="009D5A92" w:rsidRDefault="00A65800" w:rsidP="00A65800">
      <w:pPr>
        <w:keepNext/>
        <w:numPr>
          <w:ilvl w:val="12"/>
          <w:numId w:val="0"/>
        </w:numPr>
        <w:tabs>
          <w:tab w:val="clear" w:pos="567"/>
        </w:tabs>
        <w:spacing w:line="240" w:lineRule="auto"/>
        <w:ind w:right="-2"/>
        <w:outlineLvl w:val="0"/>
        <w:rPr>
          <w:b/>
          <w:szCs w:val="22"/>
          <w:lang w:val="pl-PL"/>
        </w:rPr>
      </w:pPr>
      <w:r w:rsidRPr="009D5A92">
        <w:rPr>
          <w:b/>
          <w:bCs/>
          <w:szCs w:val="22"/>
          <w:lang w:val="pl-PL"/>
        </w:rPr>
        <w:t>Prowadzenie pojazdów i obsługiwanie maszyn</w:t>
      </w:r>
      <w:r w:rsidR="00462182" w:rsidRPr="009D5A92">
        <w:fldChar w:fldCharType="begin"/>
      </w:r>
      <w:r w:rsidR="00462182" w:rsidRPr="009D5A92">
        <w:rPr>
          <w:lang w:val="pl-PL"/>
        </w:rPr>
        <w:instrText xml:space="preserve"> DOCVARIABLE vault_nd_6c02a1fc-89d3-4d77-a86c-30e4cb752e63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5E3594B2" w14:textId="77777777" w:rsidR="00A65800" w:rsidRPr="009D5A92" w:rsidRDefault="00A65800" w:rsidP="00A65800">
      <w:pPr>
        <w:keepNext/>
        <w:numPr>
          <w:ilvl w:val="12"/>
          <w:numId w:val="0"/>
        </w:numPr>
        <w:tabs>
          <w:tab w:val="clear" w:pos="567"/>
        </w:tabs>
        <w:spacing w:line="240" w:lineRule="auto"/>
        <w:rPr>
          <w:szCs w:val="22"/>
          <w:lang w:val="pl-PL"/>
        </w:rPr>
      </w:pPr>
      <w:r w:rsidRPr="009D5A92">
        <w:rPr>
          <w:lang w:val="pl-PL"/>
        </w:rPr>
        <w:t xml:space="preserve">Wpływ leku na zdolność prowadzenia pojazdów i obsługiwania maszyn jest mało prawdopodobny. Jednak </w:t>
      </w:r>
      <w:r w:rsidRPr="009D5A92">
        <w:rPr>
          <w:szCs w:val="22"/>
          <w:lang w:val="pl-PL"/>
        </w:rPr>
        <w:t>w przypadku stosowania leku Mounjaro w skojarzeniu z pochodną sulfonylomocznika lub insuliną może wystąpić hipoglikemia (małe stężenie cukru we krwi), która może spowodować osłabienie zdolności koncentracji. Nie należy prowadzić pojazdów ani obsługiwać maszyn w przypadku wystąpienia jakichkolwiek objawów małego stężenia glukozy we krwi, np. bólu głowy, senności, osłabienia, zawrotów głowy, uczucia głodu, splątania, rozdrażnienia, przyspieszenia akcji serca i potliwości (patrz punkt 4)</w:t>
      </w:r>
      <w:r w:rsidRPr="009D5A92">
        <w:rPr>
          <w:noProof/>
          <w:szCs w:val="22"/>
          <w:lang w:val="pl-PL"/>
        </w:rPr>
        <w:t xml:space="preserve">. </w:t>
      </w:r>
      <w:r w:rsidRPr="009D5A92">
        <w:rPr>
          <w:szCs w:val="22"/>
          <w:lang w:val="pl-PL"/>
        </w:rPr>
        <w:t>Informacje dotyczące zwiększonego</w:t>
      </w:r>
      <w:r w:rsidRPr="009D5A92">
        <w:rPr>
          <w:noProof/>
          <w:szCs w:val="22"/>
          <w:lang w:val="pl-PL"/>
        </w:rPr>
        <w:t xml:space="preserve"> ryzyka </w:t>
      </w:r>
      <w:r w:rsidRPr="009D5A92">
        <w:rPr>
          <w:szCs w:val="22"/>
          <w:lang w:val="pl-PL"/>
        </w:rPr>
        <w:t>wystąpienia małego stężenia glukozy we krwi podano w punkcie 2 „Ostrzeżenia i środki ostrożności”. Należy zwrócić się do lekarza prowadzącego w celu uzyskania dodatkowych informacji.</w:t>
      </w:r>
    </w:p>
    <w:p w14:paraId="48966314" w14:textId="77777777" w:rsidR="00A65800" w:rsidRPr="009D5A92" w:rsidRDefault="00A65800" w:rsidP="00A65800">
      <w:pPr>
        <w:numPr>
          <w:ilvl w:val="12"/>
          <w:numId w:val="0"/>
        </w:numPr>
        <w:tabs>
          <w:tab w:val="clear" w:pos="567"/>
        </w:tabs>
        <w:spacing w:line="240" w:lineRule="auto"/>
        <w:ind w:right="-2"/>
        <w:rPr>
          <w:szCs w:val="22"/>
          <w:lang w:val="pl-PL"/>
        </w:rPr>
      </w:pPr>
    </w:p>
    <w:p w14:paraId="4C63DE1E" w14:textId="77777777" w:rsidR="00A65800" w:rsidRPr="009D5A92" w:rsidRDefault="00A65800" w:rsidP="00A65800">
      <w:pPr>
        <w:keepNext/>
        <w:numPr>
          <w:ilvl w:val="12"/>
          <w:numId w:val="0"/>
        </w:numPr>
        <w:tabs>
          <w:tab w:val="clear" w:pos="567"/>
        </w:tabs>
        <w:spacing w:line="240" w:lineRule="auto"/>
        <w:ind w:right="-2"/>
        <w:rPr>
          <w:b/>
          <w:noProof/>
          <w:szCs w:val="22"/>
          <w:lang w:val="pl-PL"/>
        </w:rPr>
      </w:pPr>
      <w:r w:rsidRPr="009D5A92">
        <w:rPr>
          <w:b/>
          <w:noProof/>
          <w:szCs w:val="22"/>
          <w:lang w:val="pl-PL"/>
        </w:rPr>
        <w:t>Mounjaro zawiera sód</w:t>
      </w:r>
    </w:p>
    <w:p w14:paraId="2E4CF54C" w14:textId="77777777" w:rsidR="00A65800" w:rsidRPr="009D5A92" w:rsidRDefault="00A65800" w:rsidP="00A65800">
      <w:pPr>
        <w:numPr>
          <w:ilvl w:val="12"/>
          <w:numId w:val="0"/>
        </w:numPr>
        <w:tabs>
          <w:tab w:val="clear" w:pos="567"/>
        </w:tabs>
        <w:spacing w:line="240" w:lineRule="auto"/>
        <w:ind w:right="-2"/>
        <w:rPr>
          <w:noProof/>
          <w:szCs w:val="22"/>
          <w:lang w:val="pl-PL"/>
        </w:rPr>
      </w:pPr>
      <w:r w:rsidRPr="009D5A92">
        <w:rPr>
          <w:noProof/>
          <w:szCs w:val="22"/>
          <w:lang w:val="pl-PL"/>
        </w:rPr>
        <w:t xml:space="preserve">Ten lek zawiera mniej niż 1 mmol (23 mg) sodu na dawkę, </w:t>
      </w:r>
      <w:r w:rsidRPr="009D5A92">
        <w:rPr>
          <w:szCs w:val="22"/>
          <w:lang w:val="pl-PL"/>
        </w:rPr>
        <w:t>to znaczy lek uznaje się za „wolny od sodu”.</w:t>
      </w:r>
      <w:r w:rsidRPr="009D5A92">
        <w:rPr>
          <w:lang w:val="pl-PL"/>
        </w:rPr>
        <w:t xml:space="preserve"> </w:t>
      </w:r>
    </w:p>
    <w:p w14:paraId="596B3AA0" w14:textId="77777777" w:rsidR="00A65800" w:rsidRPr="009D5A92" w:rsidRDefault="00A65800" w:rsidP="00A65800">
      <w:pPr>
        <w:numPr>
          <w:ilvl w:val="12"/>
          <w:numId w:val="0"/>
        </w:numPr>
        <w:tabs>
          <w:tab w:val="clear" w:pos="567"/>
        </w:tabs>
        <w:spacing w:line="240" w:lineRule="auto"/>
        <w:ind w:right="-2"/>
        <w:rPr>
          <w:szCs w:val="22"/>
          <w:lang w:val="pl-PL"/>
        </w:rPr>
      </w:pPr>
    </w:p>
    <w:p w14:paraId="01B4FA0D" w14:textId="77777777" w:rsidR="00A65800" w:rsidRPr="009D5A92" w:rsidRDefault="00A65800" w:rsidP="00A65800">
      <w:pPr>
        <w:numPr>
          <w:ilvl w:val="12"/>
          <w:numId w:val="0"/>
        </w:numPr>
        <w:tabs>
          <w:tab w:val="clear" w:pos="567"/>
        </w:tabs>
        <w:spacing w:line="240" w:lineRule="auto"/>
        <w:ind w:right="-2"/>
        <w:rPr>
          <w:szCs w:val="22"/>
          <w:lang w:val="pl-PL"/>
        </w:rPr>
      </w:pPr>
    </w:p>
    <w:p w14:paraId="16E963BF" w14:textId="77777777" w:rsidR="00A65800" w:rsidRPr="009D5A92" w:rsidRDefault="00A65800" w:rsidP="00604F9A">
      <w:pPr>
        <w:keepNext/>
        <w:numPr>
          <w:ilvl w:val="0"/>
          <w:numId w:val="58"/>
        </w:numPr>
        <w:spacing w:line="240" w:lineRule="auto"/>
        <w:ind w:right="-2"/>
        <w:rPr>
          <w:b/>
          <w:szCs w:val="22"/>
        </w:rPr>
      </w:pPr>
      <w:r w:rsidRPr="009D5A92">
        <w:rPr>
          <w:b/>
          <w:bCs/>
          <w:szCs w:val="22"/>
        </w:rPr>
        <w:t>Jak stosować lek Mounjaro</w:t>
      </w:r>
    </w:p>
    <w:p w14:paraId="12A45183" w14:textId="77777777" w:rsidR="00A65800" w:rsidRPr="009D5A92" w:rsidRDefault="00A65800" w:rsidP="00A65800">
      <w:pPr>
        <w:keepNext/>
        <w:numPr>
          <w:ilvl w:val="12"/>
          <w:numId w:val="0"/>
        </w:numPr>
        <w:tabs>
          <w:tab w:val="clear" w:pos="567"/>
        </w:tabs>
        <w:spacing w:line="240" w:lineRule="auto"/>
        <w:ind w:right="-2"/>
        <w:rPr>
          <w:szCs w:val="22"/>
        </w:rPr>
      </w:pPr>
    </w:p>
    <w:p w14:paraId="44D7BEC5" w14:textId="77777777" w:rsidR="00A65800" w:rsidRPr="009D5A92" w:rsidRDefault="00A65800" w:rsidP="00A65800">
      <w:pPr>
        <w:numPr>
          <w:ilvl w:val="12"/>
          <w:numId w:val="0"/>
        </w:numPr>
        <w:tabs>
          <w:tab w:val="clear" w:pos="567"/>
        </w:tabs>
        <w:spacing w:line="240" w:lineRule="auto"/>
        <w:ind w:right="-2"/>
        <w:rPr>
          <w:szCs w:val="22"/>
          <w:lang w:val="pl-PL"/>
        </w:rPr>
      </w:pPr>
      <w:r w:rsidRPr="009D5A92">
        <w:rPr>
          <w:szCs w:val="22"/>
          <w:lang w:val="pl-PL"/>
        </w:rPr>
        <w:t>Ten lek należy zawsze stosować zgodnie z zaleceniami lekarza lub farmaceuty. W razie wątpliwości dotyczących stosowania tego leku należy zwrócić się do lekarza lub farmaceuty.</w:t>
      </w:r>
    </w:p>
    <w:p w14:paraId="23BE5D8A" w14:textId="77777777" w:rsidR="00A65800" w:rsidRPr="009D5A92" w:rsidRDefault="00A65800" w:rsidP="00A65800">
      <w:pPr>
        <w:numPr>
          <w:ilvl w:val="12"/>
          <w:numId w:val="0"/>
        </w:numPr>
        <w:tabs>
          <w:tab w:val="clear" w:pos="567"/>
        </w:tabs>
        <w:spacing w:line="240" w:lineRule="auto"/>
        <w:ind w:right="-2"/>
        <w:rPr>
          <w:szCs w:val="22"/>
          <w:lang w:val="pl-PL"/>
        </w:rPr>
      </w:pPr>
    </w:p>
    <w:p w14:paraId="59174608" w14:textId="77777777" w:rsidR="00A65800" w:rsidRDefault="00A65800" w:rsidP="00A65800">
      <w:pPr>
        <w:keepNext/>
        <w:tabs>
          <w:tab w:val="clear" w:pos="567"/>
        </w:tabs>
        <w:autoSpaceDE w:val="0"/>
        <w:autoSpaceDN w:val="0"/>
        <w:adjustRightInd w:val="0"/>
        <w:spacing w:line="240" w:lineRule="auto"/>
        <w:rPr>
          <w:rFonts w:eastAsia="SimSun"/>
          <w:b/>
          <w:bCs/>
          <w:szCs w:val="22"/>
        </w:rPr>
      </w:pPr>
      <w:r w:rsidRPr="009D5A92">
        <w:rPr>
          <w:rFonts w:eastAsia="SimSun"/>
          <w:b/>
          <w:bCs/>
          <w:szCs w:val="22"/>
        </w:rPr>
        <w:t>Jaką dawkę przyjmować</w:t>
      </w:r>
    </w:p>
    <w:p w14:paraId="1DCED8B7" w14:textId="77777777" w:rsidR="009F1FF0" w:rsidRPr="009D5A92" w:rsidRDefault="009F1FF0" w:rsidP="00A65800">
      <w:pPr>
        <w:keepNext/>
        <w:tabs>
          <w:tab w:val="clear" w:pos="567"/>
        </w:tabs>
        <w:autoSpaceDE w:val="0"/>
        <w:autoSpaceDN w:val="0"/>
        <w:adjustRightInd w:val="0"/>
        <w:spacing w:line="240" w:lineRule="auto"/>
        <w:rPr>
          <w:rFonts w:eastAsia="SimSun"/>
          <w:b/>
          <w:szCs w:val="22"/>
        </w:rPr>
      </w:pPr>
    </w:p>
    <w:p w14:paraId="493102C1" w14:textId="77777777" w:rsidR="009F1FF0" w:rsidRPr="009D5A92" w:rsidRDefault="009F1FF0" w:rsidP="009F1FF0">
      <w:pPr>
        <w:keepNext/>
        <w:tabs>
          <w:tab w:val="clear" w:pos="567"/>
        </w:tabs>
        <w:autoSpaceDE w:val="0"/>
        <w:autoSpaceDN w:val="0"/>
        <w:adjustRightInd w:val="0"/>
        <w:spacing w:line="240" w:lineRule="auto"/>
        <w:rPr>
          <w:rFonts w:eastAsia="SimSun"/>
          <w:b/>
          <w:szCs w:val="22"/>
        </w:rPr>
      </w:pPr>
      <w:r>
        <w:rPr>
          <w:rFonts w:eastAsia="SimSun"/>
          <w:b/>
          <w:bCs/>
          <w:szCs w:val="22"/>
        </w:rPr>
        <w:t>Dorośli</w:t>
      </w:r>
    </w:p>
    <w:p w14:paraId="78439049" w14:textId="77777777" w:rsidR="009F1FF0" w:rsidRPr="009D5A92" w:rsidRDefault="009F1FF0" w:rsidP="009F1FF0">
      <w:pPr>
        <w:pStyle w:val="ListParagraph"/>
        <w:keepNext/>
        <w:numPr>
          <w:ilvl w:val="0"/>
          <w:numId w:val="46"/>
        </w:numPr>
        <w:autoSpaceDE w:val="0"/>
        <w:autoSpaceDN w:val="0"/>
        <w:adjustRightInd w:val="0"/>
        <w:spacing w:line="240" w:lineRule="auto"/>
        <w:ind w:left="567" w:hanging="567"/>
        <w:rPr>
          <w:rFonts w:ascii="Times New Roman" w:eastAsia="SimSun" w:hAnsi="Times New Roman"/>
          <w:lang w:val="pl-PL"/>
        </w:rPr>
      </w:pPr>
      <w:r w:rsidRPr="009D5A92">
        <w:rPr>
          <w:rFonts w:ascii="Times New Roman" w:eastAsia="SimSun" w:hAnsi="Times New Roman"/>
          <w:lang w:val="pl-PL"/>
        </w:rPr>
        <w:t xml:space="preserve">Dawka początkowa to 2,5 mg raz w tygodniu przez cztery tygodnie. Po czterech tygodniach lekarz zwiększy dawkę leku do 5 mg raz w tygodniu. </w:t>
      </w:r>
    </w:p>
    <w:p w14:paraId="5303291E" w14:textId="77777777" w:rsidR="009F1FF0" w:rsidRDefault="009F1FF0" w:rsidP="009F1FF0">
      <w:pPr>
        <w:pStyle w:val="ListParagraph"/>
        <w:keepNext/>
        <w:numPr>
          <w:ilvl w:val="0"/>
          <w:numId w:val="46"/>
        </w:numPr>
        <w:autoSpaceDE w:val="0"/>
        <w:autoSpaceDN w:val="0"/>
        <w:adjustRightInd w:val="0"/>
        <w:spacing w:line="240" w:lineRule="auto"/>
        <w:ind w:left="567" w:hanging="567"/>
        <w:rPr>
          <w:rFonts w:ascii="Times New Roman" w:eastAsia="SimSun" w:hAnsi="Times New Roman"/>
          <w:lang w:val="pl-PL"/>
        </w:rPr>
      </w:pPr>
      <w:r w:rsidRPr="009D5A92">
        <w:rPr>
          <w:rFonts w:ascii="Times New Roman" w:eastAsia="SimSun" w:hAnsi="Times New Roman"/>
          <w:lang w:val="pl-PL"/>
        </w:rPr>
        <w:t>W razie potrzeby lekarz może zwiększyć dawkę leku o kolejne 2,5 mg do 7,5 mg, 10 mg, 12,5 mg lub 15 mg podawanych raz w tygodniu. W każdym przypadku lekarz zaleci przyjmowanie konkretnej dawki przez co najmniej 4 tygodnie przed przejściem do wyższej dawki.</w:t>
      </w:r>
    </w:p>
    <w:p w14:paraId="3B4D539E" w14:textId="77777777" w:rsidR="009F1FF0" w:rsidRDefault="009F1FF0" w:rsidP="009F1FF0">
      <w:pPr>
        <w:keepNext/>
        <w:autoSpaceDE w:val="0"/>
        <w:autoSpaceDN w:val="0"/>
        <w:adjustRightInd w:val="0"/>
        <w:spacing w:line="240" w:lineRule="auto"/>
        <w:rPr>
          <w:rFonts w:eastAsia="SimSun"/>
          <w:lang w:val="pl-PL"/>
        </w:rPr>
      </w:pPr>
      <w:r w:rsidRPr="008F28D6">
        <w:rPr>
          <w:rFonts w:eastAsia="SimSun"/>
          <w:b/>
          <w:bCs/>
          <w:lang w:val="pl-PL"/>
        </w:rPr>
        <w:t>Młodzież i dzieci w wieku od 10 lat do mniej niż 18 lat w leczeniu cukrzycy typu 2</w:t>
      </w:r>
    </w:p>
    <w:p w14:paraId="208DA792" w14:textId="77777777" w:rsidR="009F1FF0" w:rsidRPr="009A21B4" w:rsidRDefault="009F1FF0" w:rsidP="009F1FF0">
      <w:pPr>
        <w:pStyle w:val="ListParagraph"/>
        <w:keepNext/>
        <w:numPr>
          <w:ilvl w:val="0"/>
          <w:numId w:val="46"/>
        </w:numPr>
        <w:autoSpaceDE w:val="0"/>
        <w:autoSpaceDN w:val="0"/>
        <w:adjustRightInd w:val="0"/>
        <w:spacing w:line="240" w:lineRule="auto"/>
        <w:ind w:left="567" w:hanging="567"/>
        <w:rPr>
          <w:rFonts w:ascii="Times New Roman" w:eastAsia="SimSun" w:hAnsi="Times New Roman"/>
          <w:lang w:val="pl-PL"/>
        </w:rPr>
      </w:pPr>
      <w:r w:rsidRPr="009A21B4">
        <w:rPr>
          <w:rFonts w:ascii="Times New Roman" w:eastAsia="SimSun" w:hAnsi="Times New Roman"/>
          <w:lang w:val="pl-PL"/>
        </w:rPr>
        <w:t>Dawka początkowa to 2,5 mg raz w tygodniu przez cztery tygodnie. Po czterech tygodniach lekarz zwiększy dawkę leku do 5 mg raz w tygodniu.</w:t>
      </w:r>
    </w:p>
    <w:p w14:paraId="75625757" w14:textId="77777777" w:rsidR="009F1FF0" w:rsidRPr="009A21B4" w:rsidRDefault="009F1FF0" w:rsidP="009F1FF0">
      <w:pPr>
        <w:pStyle w:val="ListParagraph"/>
        <w:keepNext/>
        <w:numPr>
          <w:ilvl w:val="0"/>
          <w:numId w:val="46"/>
        </w:numPr>
        <w:autoSpaceDE w:val="0"/>
        <w:autoSpaceDN w:val="0"/>
        <w:adjustRightInd w:val="0"/>
        <w:spacing w:line="240" w:lineRule="auto"/>
        <w:ind w:left="567" w:hanging="567"/>
        <w:rPr>
          <w:rFonts w:ascii="Times New Roman" w:eastAsia="SimSun" w:hAnsi="Times New Roman"/>
          <w:lang w:val="pl-PL"/>
        </w:rPr>
      </w:pPr>
      <w:r w:rsidRPr="009A21B4">
        <w:rPr>
          <w:rFonts w:ascii="Times New Roman" w:eastAsia="SimSun" w:hAnsi="Times New Roman"/>
          <w:lang w:val="pl-PL"/>
        </w:rPr>
        <w:t xml:space="preserve">W razie potrzeby lekarz może zwiększyć dawkę leku o kolejne 2,5 mg do 7,5 mg lub 10 mg podawanych raz w tygodniu. W każdym przypadku lekarz zaleci </w:t>
      </w:r>
      <w:r w:rsidRPr="009D5A92">
        <w:rPr>
          <w:rFonts w:ascii="Times New Roman" w:eastAsia="SimSun" w:hAnsi="Times New Roman"/>
          <w:lang w:val="pl-PL"/>
        </w:rPr>
        <w:t>przyjmowanie konkretnej dawki przez co najmniej 4 tygodnie przed przejściem do wyższej dawki.</w:t>
      </w:r>
    </w:p>
    <w:p w14:paraId="52999AEF" w14:textId="77777777" w:rsidR="00A65800" w:rsidRPr="009D5A92" w:rsidRDefault="00A65800" w:rsidP="00A65800">
      <w:pPr>
        <w:pStyle w:val="ListParagraph"/>
        <w:autoSpaceDE w:val="0"/>
        <w:autoSpaceDN w:val="0"/>
        <w:adjustRightInd w:val="0"/>
        <w:spacing w:after="0" w:line="240" w:lineRule="auto"/>
        <w:rPr>
          <w:rFonts w:ascii="Times New Roman" w:eastAsia="SimSun" w:hAnsi="Times New Roman"/>
          <w:lang w:val="pl-PL"/>
        </w:rPr>
      </w:pPr>
    </w:p>
    <w:p w14:paraId="69D9A4FA" w14:textId="77777777" w:rsidR="00A65800" w:rsidRPr="009D5A92" w:rsidRDefault="00A65800" w:rsidP="00A65800">
      <w:pPr>
        <w:autoSpaceDE w:val="0"/>
        <w:autoSpaceDN w:val="0"/>
        <w:adjustRightInd w:val="0"/>
        <w:spacing w:line="240" w:lineRule="auto"/>
        <w:rPr>
          <w:rFonts w:eastAsia="SimSun"/>
          <w:szCs w:val="22"/>
          <w:lang w:val="pl-PL"/>
        </w:rPr>
      </w:pPr>
      <w:r w:rsidRPr="009D5A92">
        <w:rPr>
          <w:rFonts w:eastAsia="SimSun"/>
          <w:szCs w:val="22"/>
          <w:lang w:val="pl-PL"/>
        </w:rPr>
        <w:t>Nie należy zmieniać dawki bez zalecenia lekarza.</w:t>
      </w:r>
    </w:p>
    <w:p w14:paraId="5D9B0913" w14:textId="77777777" w:rsidR="00A65800" w:rsidRPr="009D5A92" w:rsidRDefault="00A65800" w:rsidP="00A65800">
      <w:pPr>
        <w:autoSpaceDE w:val="0"/>
        <w:autoSpaceDN w:val="0"/>
        <w:adjustRightInd w:val="0"/>
        <w:spacing w:line="240" w:lineRule="auto"/>
        <w:rPr>
          <w:szCs w:val="22"/>
          <w:lang w:val="pl-PL"/>
        </w:rPr>
      </w:pPr>
    </w:p>
    <w:p w14:paraId="1FB7FA37" w14:textId="77777777" w:rsidR="00A65800" w:rsidRPr="009D5A92" w:rsidRDefault="00A65800" w:rsidP="00A65800">
      <w:pPr>
        <w:autoSpaceDE w:val="0"/>
        <w:autoSpaceDN w:val="0"/>
        <w:adjustRightInd w:val="0"/>
        <w:spacing w:line="240" w:lineRule="auto"/>
        <w:rPr>
          <w:szCs w:val="22"/>
          <w:lang w:val="pl-PL"/>
        </w:rPr>
      </w:pPr>
      <w:r w:rsidRPr="009D5A92">
        <w:rPr>
          <w:szCs w:val="22"/>
          <w:lang w:val="pl-PL"/>
        </w:rPr>
        <w:t>Każda fiolka zawiera jedną dawkę leku Mounjaro – 2,5 mg, 5 mg, 7,5 mg, 10 mg, 12,5 mg lub 15 mg.</w:t>
      </w:r>
    </w:p>
    <w:p w14:paraId="7006E16D" w14:textId="77777777" w:rsidR="00A65800" w:rsidRPr="009D5A92" w:rsidRDefault="00A65800" w:rsidP="00A65800">
      <w:pPr>
        <w:autoSpaceDE w:val="0"/>
        <w:autoSpaceDN w:val="0"/>
        <w:adjustRightInd w:val="0"/>
        <w:spacing w:line="240" w:lineRule="auto"/>
        <w:rPr>
          <w:rFonts w:eastAsia="SimSun"/>
          <w:szCs w:val="22"/>
          <w:lang w:val="pl-PL"/>
        </w:rPr>
      </w:pPr>
    </w:p>
    <w:p w14:paraId="5302FD72" w14:textId="77777777" w:rsidR="00A65800" w:rsidRPr="009D5A92" w:rsidRDefault="00A65800" w:rsidP="00A65800">
      <w:pPr>
        <w:keepNext/>
        <w:tabs>
          <w:tab w:val="clear" w:pos="567"/>
        </w:tabs>
        <w:autoSpaceDE w:val="0"/>
        <w:autoSpaceDN w:val="0"/>
        <w:adjustRightInd w:val="0"/>
        <w:spacing w:line="240" w:lineRule="auto"/>
        <w:rPr>
          <w:rFonts w:eastAsia="SimSun"/>
          <w:b/>
          <w:szCs w:val="22"/>
          <w:lang w:val="pl-PL"/>
        </w:rPr>
      </w:pPr>
      <w:r w:rsidRPr="009D5A92">
        <w:rPr>
          <w:rFonts w:eastAsia="SimSun"/>
          <w:b/>
          <w:bCs/>
          <w:szCs w:val="22"/>
          <w:lang w:val="pl-PL"/>
        </w:rPr>
        <w:t xml:space="preserve">Wybór czasu przyjmowania leku Mounjaro </w:t>
      </w:r>
    </w:p>
    <w:p w14:paraId="34C1D927" w14:textId="77777777" w:rsidR="00A65800" w:rsidRPr="009D5A92" w:rsidRDefault="00A65800" w:rsidP="00A65800">
      <w:pPr>
        <w:numPr>
          <w:ilvl w:val="12"/>
          <w:numId w:val="0"/>
        </w:numPr>
        <w:tabs>
          <w:tab w:val="clear" w:pos="567"/>
        </w:tabs>
        <w:spacing w:line="240" w:lineRule="auto"/>
        <w:ind w:right="-2"/>
        <w:rPr>
          <w:szCs w:val="22"/>
          <w:lang w:val="pl-PL"/>
        </w:rPr>
      </w:pPr>
      <w:r w:rsidRPr="009D5A92">
        <w:rPr>
          <w:szCs w:val="22"/>
          <w:lang w:val="pl-PL"/>
        </w:rPr>
        <w:t xml:space="preserve">Lek Mounjaro można użyć o dowolnej porze dnia, podczas posiłku lub niezależnie od posiłków. Jeśli to możliwe, iniekcja powinna być wykonana w tym samym dniu każdego tygodnia. Termin przyjęcia </w:t>
      </w:r>
      <w:r w:rsidRPr="009D5A92">
        <w:rPr>
          <w:szCs w:val="22"/>
          <w:lang w:val="pl-PL"/>
        </w:rPr>
        <w:lastRenderedPageBreak/>
        <w:t>leku Mounjaro można łatwiej zapamiętać, zaznaczając dzień wstrzyknięcia pierwszej dawki w kalendarzu.</w:t>
      </w:r>
    </w:p>
    <w:p w14:paraId="0BB485BD" w14:textId="77777777" w:rsidR="00A65800" w:rsidRPr="009D5A92" w:rsidRDefault="00A65800" w:rsidP="00A65800">
      <w:pPr>
        <w:numPr>
          <w:ilvl w:val="12"/>
          <w:numId w:val="0"/>
        </w:numPr>
        <w:tabs>
          <w:tab w:val="clear" w:pos="567"/>
        </w:tabs>
        <w:spacing w:line="240" w:lineRule="auto"/>
        <w:ind w:right="-2"/>
        <w:rPr>
          <w:szCs w:val="22"/>
          <w:lang w:val="pl-PL"/>
        </w:rPr>
      </w:pPr>
    </w:p>
    <w:p w14:paraId="277B4B99" w14:textId="77777777" w:rsidR="00A65800" w:rsidRPr="009D5A92" w:rsidRDefault="00A65800" w:rsidP="00A65800">
      <w:pPr>
        <w:autoSpaceDE w:val="0"/>
        <w:autoSpaceDN w:val="0"/>
        <w:adjustRightInd w:val="0"/>
        <w:spacing w:line="240" w:lineRule="auto"/>
        <w:rPr>
          <w:szCs w:val="22"/>
          <w:lang w:val="pl-PL"/>
        </w:rPr>
      </w:pPr>
      <w:r w:rsidRPr="009D5A92">
        <w:rPr>
          <w:szCs w:val="22"/>
          <w:lang w:val="pl-PL"/>
        </w:rPr>
        <w:t xml:space="preserve">W razie potrzeby można zmienić dzień tygodnia, w którym wstrzykiwany jest lek Mounjaro, o ile ostatnie wstrzyknięcie wykonano co najmniej 3 dni wcześniej. </w:t>
      </w:r>
      <w:r w:rsidRPr="009D5A92">
        <w:rPr>
          <w:lang w:val="pl-PL"/>
        </w:rPr>
        <w:t xml:space="preserve">Po wybraniu nowego dnia podawania leku należy kontynuować dawkowanie raz w tygodniu w </w:t>
      </w:r>
      <w:r w:rsidR="00054B8A" w:rsidRPr="009D5A92">
        <w:rPr>
          <w:lang w:val="pl-PL"/>
        </w:rPr>
        <w:t xml:space="preserve">nowo wybranym </w:t>
      </w:r>
      <w:r w:rsidRPr="009D5A92">
        <w:rPr>
          <w:lang w:val="pl-PL"/>
        </w:rPr>
        <w:t>dniu.</w:t>
      </w:r>
    </w:p>
    <w:p w14:paraId="400FFF4E" w14:textId="77777777" w:rsidR="00A65800" w:rsidRPr="009D5A92" w:rsidRDefault="00A65800" w:rsidP="00A65800">
      <w:pPr>
        <w:autoSpaceDE w:val="0"/>
        <w:autoSpaceDN w:val="0"/>
        <w:adjustRightInd w:val="0"/>
        <w:spacing w:line="240" w:lineRule="auto"/>
        <w:rPr>
          <w:szCs w:val="22"/>
          <w:lang w:val="pl-PL"/>
        </w:rPr>
      </w:pPr>
    </w:p>
    <w:p w14:paraId="40C21B31" w14:textId="77777777" w:rsidR="00A65800" w:rsidRPr="009D5A92" w:rsidRDefault="00A65800" w:rsidP="00A65800">
      <w:pPr>
        <w:keepNext/>
        <w:numPr>
          <w:ilvl w:val="12"/>
          <w:numId w:val="0"/>
        </w:numPr>
        <w:tabs>
          <w:tab w:val="clear" w:pos="567"/>
        </w:tabs>
        <w:spacing w:line="240" w:lineRule="auto"/>
        <w:ind w:right="-2"/>
        <w:outlineLvl w:val="0"/>
        <w:rPr>
          <w:szCs w:val="22"/>
          <w:lang w:val="pl-PL"/>
        </w:rPr>
      </w:pPr>
      <w:r w:rsidRPr="009D5A92">
        <w:rPr>
          <w:b/>
          <w:bCs/>
          <w:szCs w:val="22"/>
          <w:lang w:val="pl-PL"/>
        </w:rPr>
        <w:t>Jak podawać lek Mounjaro we wstrzyknięciach</w:t>
      </w:r>
      <w:r w:rsidR="00462182" w:rsidRPr="009D5A92">
        <w:fldChar w:fldCharType="begin"/>
      </w:r>
      <w:r w:rsidR="00462182" w:rsidRPr="009D5A92">
        <w:rPr>
          <w:lang w:val="pl-PL"/>
        </w:rPr>
        <w:instrText xml:space="preserve"> DOCVARIABLE vault_nd_658e6695-0a05-47e5-bfe1-038dad68952f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719A080E" w14:textId="12A2675C" w:rsidR="00A65800" w:rsidRPr="009D5A92" w:rsidRDefault="00A65800" w:rsidP="00A65800">
      <w:pPr>
        <w:numPr>
          <w:ilvl w:val="12"/>
          <w:numId w:val="0"/>
        </w:numPr>
        <w:tabs>
          <w:tab w:val="clear" w:pos="567"/>
        </w:tabs>
        <w:spacing w:line="240" w:lineRule="auto"/>
        <w:ind w:right="-2"/>
        <w:rPr>
          <w:lang w:val="pl-PL"/>
        </w:rPr>
      </w:pPr>
      <w:r w:rsidRPr="009D5A92">
        <w:rPr>
          <w:lang w:val="pl-PL"/>
        </w:rPr>
        <w:t xml:space="preserve">Lek Mounjaro należy zawsze stosować zgodnie z zaleceniami lekarza. </w:t>
      </w:r>
      <w:r w:rsidRPr="009D5A92">
        <w:rPr>
          <w:szCs w:val="22"/>
          <w:lang w:val="pl-PL"/>
        </w:rPr>
        <w:t>Przed rozpoczęciem stosowania leku Mounjaro należy zawsze uważnie przeczytać poniższą „Instrukcję użycia”, a</w:t>
      </w:r>
      <w:r w:rsidRPr="009D5A92">
        <w:rPr>
          <w:lang w:val="pl-PL"/>
        </w:rPr>
        <w:t xml:space="preserve"> razie wątpliwości jak prawidłowo wstrzykiwać lek Mounjaro należy zwrócić się do lekarza, pielęgniarki lub farmaceuty.</w:t>
      </w:r>
      <w:r w:rsidR="001E3B6D">
        <w:rPr>
          <w:lang w:val="pl-PL"/>
        </w:rPr>
        <w:t xml:space="preserve"> </w:t>
      </w:r>
      <w:r w:rsidR="001E3B6D" w:rsidRPr="008F28D6">
        <w:rPr>
          <w:szCs w:val="22"/>
          <w:lang w:val="pl-PL"/>
        </w:rPr>
        <w:t xml:space="preserve">Pacjentowi w wieku poniżej 18 lat, lek Mounjaro może podać opiekun </w:t>
      </w:r>
      <w:r w:rsidR="001E3B6D" w:rsidRPr="00077F3B">
        <w:rPr>
          <w:rFonts w:eastAsia="SimSun"/>
          <w:szCs w:val="22"/>
          <w:lang w:val="pl-PL"/>
        </w:rPr>
        <w:t xml:space="preserve">lub, jeśli lekarz uzna to za </w:t>
      </w:r>
      <w:r w:rsidR="001E3B6D">
        <w:rPr>
          <w:rFonts w:eastAsia="SimSun"/>
          <w:szCs w:val="22"/>
          <w:lang w:val="pl-PL"/>
        </w:rPr>
        <w:t>właściwe,</w:t>
      </w:r>
      <w:r w:rsidR="001E3B6D" w:rsidRPr="00077F3B">
        <w:rPr>
          <w:rFonts w:eastAsia="SimSun"/>
          <w:szCs w:val="22"/>
          <w:lang w:val="pl-PL"/>
        </w:rPr>
        <w:t xml:space="preserve"> pacjent może samodzielnie </w:t>
      </w:r>
      <w:r w:rsidR="001E3B6D">
        <w:rPr>
          <w:rFonts w:eastAsia="SimSun"/>
          <w:szCs w:val="22"/>
          <w:lang w:val="pl-PL"/>
        </w:rPr>
        <w:t xml:space="preserve">podać </w:t>
      </w:r>
      <w:r w:rsidR="001E3B6D" w:rsidRPr="00077F3B">
        <w:rPr>
          <w:rFonts w:eastAsia="SimSun"/>
          <w:szCs w:val="22"/>
          <w:lang w:val="pl-PL"/>
        </w:rPr>
        <w:t xml:space="preserve">sobie </w:t>
      </w:r>
      <w:r w:rsidR="001E3B6D">
        <w:rPr>
          <w:rFonts w:eastAsia="SimSun"/>
          <w:szCs w:val="22"/>
          <w:lang w:val="pl-PL"/>
        </w:rPr>
        <w:t>lek</w:t>
      </w:r>
      <w:r w:rsidR="001E3B6D" w:rsidRPr="00077F3B">
        <w:rPr>
          <w:rFonts w:eastAsia="SimSun"/>
          <w:szCs w:val="22"/>
          <w:lang w:val="pl-PL"/>
        </w:rPr>
        <w:t>.</w:t>
      </w:r>
    </w:p>
    <w:p w14:paraId="3D33F872" w14:textId="77777777" w:rsidR="00A65800" w:rsidRPr="009D5A92" w:rsidRDefault="00A65800" w:rsidP="00A65800">
      <w:pPr>
        <w:numPr>
          <w:ilvl w:val="12"/>
          <w:numId w:val="0"/>
        </w:numPr>
        <w:tabs>
          <w:tab w:val="clear" w:pos="567"/>
        </w:tabs>
        <w:spacing w:line="240" w:lineRule="auto"/>
        <w:ind w:right="-2"/>
        <w:rPr>
          <w:lang w:val="pl-PL"/>
        </w:rPr>
      </w:pPr>
    </w:p>
    <w:p w14:paraId="5636CE79" w14:textId="77777777" w:rsidR="00644893" w:rsidRPr="009D5A92" w:rsidRDefault="00644893" w:rsidP="00644893">
      <w:pPr>
        <w:numPr>
          <w:ilvl w:val="12"/>
          <w:numId w:val="0"/>
        </w:numPr>
        <w:tabs>
          <w:tab w:val="clear" w:pos="567"/>
        </w:tabs>
        <w:spacing w:line="240" w:lineRule="auto"/>
        <w:ind w:right="-2"/>
        <w:rPr>
          <w:szCs w:val="22"/>
          <w:lang w:val="pl-PL"/>
        </w:rPr>
      </w:pPr>
      <w:r w:rsidRPr="009D5A92">
        <w:rPr>
          <w:szCs w:val="22"/>
          <w:lang w:val="pl-PL"/>
        </w:rPr>
        <w:t xml:space="preserve">Lek Mounjaro wstrzykiwany jest podskórnie w okolicy brzucha (powłoki brzuszne), w górną część kończyny dolnej (udo) lub w </w:t>
      </w:r>
      <w:r>
        <w:rPr>
          <w:szCs w:val="22"/>
          <w:lang w:val="pl-PL"/>
        </w:rPr>
        <w:t xml:space="preserve">tylną powierzchnię </w:t>
      </w:r>
      <w:r w:rsidRPr="009D5A92">
        <w:rPr>
          <w:szCs w:val="22"/>
          <w:lang w:val="pl-PL"/>
        </w:rPr>
        <w:t>górn</w:t>
      </w:r>
      <w:r>
        <w:rPr>
          <w:szCs w:val="22"/>
          <w:lang w:val="pl-PL"/>
        </w:rPr>
        <w:t>ej</w:t>
      </w:r>
      <w:r w:rsidRPr="009D5A92">
        <w:rPr>
          <w:szCs w:val="22"/>
          <w:lang w:val="pl-PL"/>
        </w:rPr>
        <w:t xml:space="preserve"> częś</w:t>
      </w:r>
      <w:r>
        <w:rPr>
          <w:szCs w:val="22"/>
          <w:lang w:val="pl-PL"/>
        </w:rPr>
        <w:t>ci</w:t>
      </w:r>
      <w:r w:rsidRPr="009D5A92">
        <w:rPr>
          <w:szCs w:val="22"/>
          <w:lang w:val="pl-PL"/>
        </w:rPr>
        <w:t xml:space="preserve"> ramienia. </w:t>
      </w:r>
      <w:r>
        <w:rPr>
          <w:szCs w:val="22"/>
          <w:lang w:val="pl-PL"/>
        </w:rPr>
        <w:t>Inna osoba powinna pomóc</w:t>
      </w:r>
      <w:r w:rsidRPr="009D5A92">
        <w:rPr>
          <w:szCs w:val="22"/>
          <w:lang w:val="pl-PL"/>
        </w:rPr>
        <w:t xml:space="preserve"> </w:t>
      </w:r>
      <w:r>
        <w:rPr>
          <w:szCs w:val="22"/>
          <w:lang w:val="pl-PL"/>
        </w:rPr>
        <w:t>w</w:t>
      </w:r>
      <w:r w:rsidRPr="009D5A92">
        <w:rPr>
          <w:szCs w:val="22"/>
          <w:lang w:val="pl-PL"/>
        </w:rPr>
        <w:t>strzykn</w:t>
      </w:r>
      <w:r>
        <w:rPr>
          <w:szCs w:val="22"/>
          <w:lang w:val="pl-PL"/>
        </w:rPr>
        <w:t>ąć</w:t>
      </w:r>
      <w:r w:rsidRPr="009D5A92">
        <w:rPr>
          <w:szCs w:val="22"/>
          <w:lang w:val="pl-PL"/>
        </w:rPr>
        <w:t xml:space="preserve"> lek w </w:t>
      </w:r>
      <w:r>
        <w:rPr>
          <w:szCs w:val="22"/>
          <w:lang w:val="pl-PL"/>
        </w:rPr>
        <w:t xml:space="preserve">tylną powierzchnię </w:t>
      </w:r>
      <w:r w:rsidRPr="009D5A92">
        <w:rPr>
          <w:szCs w:val="22"/>
          <w:lang w:val="pl-PL"/>
        </w:rPr>
        <w:t>górn</w:t>
      </w:r>
      <w:r>
        <w:rPr>
          <w:szCs w:val="22"/>
          <w:lang w:val="pl-PL"/>
        </w:rPr>
        <w:t>ej</w:t>
      </w:r>
      <w:r w:rsidRPr="009D5A92">
        <w:rPr>
          <w:szCs w:val="22"/>
          <w:lang w:val="pl-PL"/>
        </w:rPr>
        <w:t xml:space="preserve"> częś</w:t>
      </w:r>
      <w:r>
        <w:rPr>
          <w:szCs w:val="22"/>
          <w:lang w:val="pl-PL"/>
        </w:rPr>
        <w:t>ci</w:t>
      </w:r>
      <w:r w:rsidRPr="009D5A92">
        <w:rPr>
          <w:szCs w:val="22"/>
          <w:lang w:val="pl-PL"/>
        </w:rPr>
        <w:t xml:space="preserve"> ramienia</w:t>
      </w:r>
      <w:r>
        <w:rPr>
          <w:szCs w:val="22"/>
          <w:lang w:val="pl-PL"/>
        </w:rPr>
        <w:t>.</w:t>
      </w:r>
      <w:r w:rsidRPr="009D5A92">
        <w:rPr>
          <w:szCs w:val="22"/>
          <w:lang w:val="pl-PL"/>
        </w:rPr>
        <w:t xml:space="preserve"> </w:t>
      </w:r>
      <w:r w:rsidRPr="009D5A92">
        <w:rPr>
          <w:b/>
          <w:bCs/>
          <w:szCs w:val="22"/>
          <w:lang w:val="pl-PL"/>
        </w:rPr>
        <w:t>Nie należy</w:t>
      </w:r>
      <w:r w:rsidRPr="009D5A92">
        <w:rPr>
          <w:szCs w:val="22"/>
          <w:lang w:val="pl-PL"/>
        </w:rPr>
        <w:t xml:space="preserve"> wstrzykiwać leku Mounjaro bezpośrednio do żyły, ponieważ spowoduje to zmianę jego działania.</w:t>
      </w:r>
    </w:p>
    <w:p w14:paraId="5C6142BF" w14:textId="77777777" w:rsidR="00A65800" w:rsidRPr="009D5A92" w:rsidRDefault="00A65800" w:rsidP="00A65800">
      <w:pPr>
        <w:numPr>
          <w:ilvl w:val="12"/>
          <w:numId w:val="0"/>
        </w:numPr>
        <w:tabs>
          <w:tab w:val="clear" w:pos="567"/>
        </w:tabs>
        <w:spacing w:line="240" w:lineRule="auto"/>
        <w:ind w:right="-2"/>
        <w:rPr>
          <w:szCs w:val="22"/>
          <w:lang w:val="pl-PL"/>
        </w:rPr>
      </w:pPr>
    </w:p>
    <w:p w14:paraId="1A4A8403" w14:textId="77777777" w:rsidR="00A65800" w:rsidRPr="009D5A92" w:rsidRDefault="00A65800" w:rsidP="00A65800">
      <w:pPr>
        <w:numPr>
          <w:ilvl w:val="12"/>
          <w:numId w:val="0"/>
        </w:numPr>
        <w:tabs>
          <w:tab w:val="clear" w:pos="567"/>
        </w:tabs>
        <w:spacing w:line="240" w:lineRule="auto"/>
        <w:ind w:right="-2"/>
        <w:rPr>
          <w:szCs w:val="22"/>
          <w:lang w:val="pl-PL"/>
        </w:rPr>
      </w:pPr>
      <w:r w:rsidRPr="009D5A92">
        <w:rPr>
          <w:szCs w:val="22"/>
          <w:lang w:val="pl-PL"/>
        </w:rPr>
        <w:t>W każdym tygodniu można wybrać tę samą okolicę ciała. Lek należy jednak wstrzykiwać w różnych miejscach w obrębie tej okolicy. Jeśli pacjent wstrzykuje także insulinę, powinien wybrać inne miejsce jej wstrzyknięcia. Pacjenci niewidomi lub niedowidzący będą potrzebowali pomocy innej osoby, która wykona wstrzyknięcie.</w:t>
      </w:r>
    </w:p>
    <w:p w14:paraId="37B72CC6" w14:textId="77777777" w:rsidR="00A65800" w:rsidRPr="009D5A92" w:rsidRDefault="00A65800" w:rsidP="00A65800">
      <w:pPr>
        <w:numPr>
          <w:ilvl w:val="12"/>
          <w:numId w:val="0"/>
        </w:numPr>
        <w:tabs>
          <w:tab w:val="clear" w:pos="567"/>
        </w:tabs>
        <w:spacing w:line="240" w:lineRule="auto"/>
        <w:ind w:right="-2"/>
        <w:rPr>
          <w:szCs w:val="22"/>
          <w:lang w:val="pl-PL"/>
        </w:rPr>
      </w:pPr>
    </w:p>
    <w:p w14:paraId="093D7EED" w14:textId="77777777" w:rsidR="00A65800" w:rsidRPr="009D5A92" w:rsidRDefault="00A65800" w:rsidP="00A65800">
      <w:pPr>
        <w:keepNext/>
        <w:numPr>
          <w:ilvl w:val="12"/>
          <w:numId w:val="0"/>
        </w:numPr>
        <w:tabs>
          <w:tab w:val="clear" w:pos="567"/>
        </w:tabs>
        <w:spacing w:line="240" w:lineRule="auto"/>
        <w:ind w:right="-2"/>
        <w:rPr>
          <w:i/>
          <w:iCs/>
          <w:szCs w:val="22"/>
        </w:rPr>
      </w:pPr>
      <w:r w:rsidRPr="009D5A92">
        <w:rPr>
          <w:i/>
          <w:iCs/>
          <w:szCs w:val="22"/>
        </w:rPr>
        <w:t>Instrukcja użycia</w:t>
      </w:r>
    </w:p>
    <w:p w14:paraId="173AF928" w14:textId="77777777" w:rsidR="00A65800" w:rsidRPr="009D5A92" w:rsidRDefault="00A65800" w:rsidP="00735F46">
      <w:pPr>
        <w:keepNext/>
        <w:numPr>
          <w:ilvl w:val="0"/>
          <w:numId w:val="55"/>
        </w:numPr>
        <w:tabs>
          <w:tab w:val="clear" w:pos="567"/>
        </w:tabs>
        <w:spacing w:line="240" w:lineRule="auto"/>
        <w:ind w:left="540" w:right="-2" w:hanging="540"/>
        <w:rPr>
          <w:szCs w:val="22"/>
          <w:lang w:val="pl-PL"/>
        </w:rPr>
      </w:pPr>
      <w:r w:rsidRPr="009D5A92">
        <w:rPr>
          <w:szCs w:val="22"/>
          <w:lang w:val="pl-PL"/>
        </w:rPr>
        <w:t>Najpierw umyć ręce wodą z mydłem.</w:t>
      </w:r>
    </w:p>
    <w:p w14:paraId="4C7529B4" w14:textId="77777777" w:rsidR="00A65800" w:rsidRPr="009D5A92" w:rsidRDefault="00A65800" w:rsidP="009254C2">
      <w:pPr>
        <w:numPr>
          <w:ilvl w:val="0"/>
          <w:numId w:val="55"/>
        </w:numPr>
        <w:tabs>
          <w:tab w:val="clear" w:pos="567"/>
        </w:tabs>
        <w:spacing w:line="240" w:lineRule="auto"/>
        <w:ind w:left="540" w:right="-2" w:hanging="540"/>
        <w:rPr>
          <w:szCs w:val="22"/>
          <w:lang w:val="pl-PL"/>
        </w:rPr>
      </w:pPr>
      <w:r w:rsidRPr="009D5A92">
        <w:rPr>
          <w:szCs w:val="22"/>
          <w:lang w:val="pl-PL"/>
        </w:rPr>
        <w:t xml:space="preserve">Sprawdzić, czy lek Mounjaro w fiolce jest przezroczysty i bezbarwny do jasnożółtego. </w:t>
      </w:r>
      <w:r w:rsidRPr="009D5A92">
        <w:rPr>
          <w:b/>
          <w:bCs/>
          <w:szCs w:val="22"/>
          <w:lang w:val="pl-PL"/>
        </w:rPr>
        <w:t>Nie używać</w:t>
      </w:r>
      <w:r w:rsidRPr="009D5A92">
        <w:rPr>
          <w:szCs w:val="22"/>
          <w:lang w:val="pl-PL"/>
        </w:rPr>
        <w:t>, jeśli jest zamrożony, mętny lub zawiera cząstki stałe.</w:t>
      </w:r>
    </w:p>
    <w:p w14:paraId="45CDC4BE" w14:textId="77777777" w:rsidR="00A65800" w:rsidRPr="009D5A92" w:rsidRDefault="00A65800" w:rsidP="009254C2">
      <w:pPr>
        <w:numPr>
          <w:ilvl w:val="0"/>
          <w:numId w:val="55"/>
        </w:numPr>
        <w:tabs>
          <w:tab w:val="clear" w:pos="567"/>
        </w:tabs>
        <w:spacing w:line="240" w:lineRule="auto"/>
        <w:ind w:left="540" w:right="-2" w:hanging="540"/>
        <w:rPr>
          <w:szCs w:val="22"/>
          <w:lang w:val="pl-PL"/>
        </w:rPr>
      </w:pPr>
      <w:r w:rsidRPr="009D5A92">
        <w:rPr>
          <w:szCs w:val="22"/>
          <w:lang w:val="pl-PL"/>
        </w:rPr>
        <w:t xml:space="preserve">Zdjąć plastikową nasadkę ochronną z fiolki, ale nie wyjmować korka. Przeczyścić korek na fiolce wacikiem i przygotować nową strzykawkę. </w:t>
      </w:r>
      <w:r w:rsidRPr="009D5A92">
        <w:rPr>
          <w:b/>
          <w:bCs/>
          <w:szCs w:val="22"/>
          <w:lang w:val="pl-PL"/>
        </w:rPr>
        <w:t>Nie udostępniać ani nie używać ponownie igły lub strzykawki.</w:t>
      </w:r>
    </w:p>
    <w:p w14:paraId="02018B83" w14:textId="77777777" w:rsidR="00A65800" w:rsidRPr="009D5A92" w:rsidRDefault="00A65800" w:rsidP="009254C2">
      <w:pPr>
        <w:numPr>
          <w:ilvl w:val="0"/>
          <w:numId w:val="55"/>
        </w:numPr>
        <w:tabs>
          <w:tab w:val="clear" w:pos="567"/>
        </w:tabs>
        <w:spacing w:line="240" w:lineRule="auto"/>
        <w:ind w:left="540" w:right="-2" w:hanging="540"/>
        <w:rPr>
          <w:szCs w:val="22"/>
          <w:lang w:val="pl-PL"/>
        </w:rPr>
      </w:pPr>
      <w:r w:rsidRPr="009D5A92">
        <w:rPr>
          <w:szCs w:val="22"/>
          <w:lang w:val="pl-PL"/>
        </w:rPr>
        <w:t>Pobrać do strzykawki niewielką ilość powietrza. Wbić igłę w gumowy korek na górze fiolki z lekiem Mounjaro i wstrzyknąć powietrze do fiolki.</w:t>
      </w:r>
    </w:p>
    <w:p w14:paraId="1051D5F1" w14:textId="77777777" w:rsidR="00A65800" w:rsidRPr="009D5A92" w:rsidRDefault="00A65800" w:rsidP="009254C2">
      <w:pPr>
        <w:numPr>
          <w:ilvl w:val="0"/>
          <w:numId w:val="55"/>
        </w:numPr>
        <w:tabs>
          <w:tab w:val="clear" w:pos="567"/>
        </w:tabs>
        <w:spacing w:line="240" w:lineRule="auto"/>
        <w:ind w:left="540" w:right="-2" w:hanging="540"/>
        <w:rPr>
          <w:szCs w:val="22"/>
          <w:lang w:val="pl-PL"/>
        </w:rPr>
      </w:pPr>
      <w:r w:rsidRPr="009D5A92">
        <w:rPr>
          <w:szCs w:val="22"/>
          <w:lang w:val="pl-PL"/>
        </w:rPr>
        <w:t>Odwrócić fiolkę z lekiem Mounjaro i strzykawką do góry dnem i powoli odciągnąć tłok strzykawki w dół, aby pobrać z fiolki cały roztwór leku Mounjaro. Fiolka jest tak napełniona, aby umożliwić podanie pojedynczej dawki 0,5 ml leku Mounjaro.</w:t>
      </w:r>
    </w:p>
    <w:p w14:paraId="2E893E9E" w14:textId="77777777" w:rsidR="00A65800" w:rsidRPr="009D5A92" w:rsidRDefault="00A65800" w:rsidP="009254C2">
      <w:pPr>
        <w:numPr>
          <w:ilvl w:val="0"/>
          <w:numId w:val="55"/>
        </w:numPr>
        <w:tabs>
          <w:tab w:val="clear" w:pos="567"/>
        </w:tabs>
        <w:spacing w:line="240" w:lineRule="auto"/>
        <w:ind w:left="540" w:right="-2" w:hanging="540"/>
        <w:rPr>
          <w:szCs w:val="22"/>
          <w:lang w:val="pl-PL"/>
        </w:rPr>
      </w:pPr>
      <w:r w:rsidRPr="009D5A92">
        <w:rPr>
          <w:szCs w:val="22"/>
          <w:lang w:val="pl-PL"/>
        </w:rPr>
        <w:t>Jeśli w strzykawce znajdują się pęcherzyki powietrza, należy delikatnie opukać strzykawkę kilka razy, aby wszystkie pęcherzyki powietrza uniosły się do góry. Powoli naciskać tłok do góry, aż w strzykawce nie będzie już powietrza.</w:t>
      </w:r>
    </w:p>
    <w:p w14:paraId="6234097D" w14:textId="77777777" w:rsidR="00A65800" w:rsidRPr="009D5A92" w:rsidRDefault="00A65800" w:rsidP="009254C2">
      <w:pPr>
        <w:numPr>
          <w:ilvl w:val="0"/>
          <w:numId w:val="55"/>
        </w:numPr>
        <w:tabs>
          <w:tab w:val="clear" w:pos="567"/>
        </w:tabs>
        <w:spacing w:line="240" w:lineRule="auto"/>
        <w:ind w:left="540" w:right="-2" w:hanging="540"/>
        <w:rPr>
          <w:szCs w:val="22"/>
          <w:lang w:val="pl-PL"/>
        </w:rPr>
      </w:pPr>
      <w:r w:rsidRPr="009D5A92">
        <w:rPr>
          <w:szCs w:val="22"/>
          <w:lang w:val="pl-PL"/>
        </w:rPr>
        <w:t>Wyjąć strzykawkę z korka fiolki.</w:t>
      </w:r>
    </w:p>
    <w:p w14:paraId="015CF54D" w14:textId="77777777" w:rsidR="00A65800" w:rsidRPr="009D5A92" w:rsidRDefault="00A65800" w:rsidP="009254C2">
      <w:pPr>
        <w:numPr>
          <w:ilvl w:val="0"/>
          <w:numId w:val="55"/>
        </w:numPr>
        <w:tabs>
          <w:tab w:val="clear" w:pos="567"/>
        </w:tabs>
        <w:spacing w:line="240" w:lineRule="auto"/>
        <w:ind w:left="540" w:right="-2" w:hanging="540"/>
        <w:rPr>
          <w:szCs w:val="22"/>
          <w:lang w:val="pl-PL"/>
        </w:rPr>
      </w:pPr>
      <w:r w:rsidRPr="009D5A92">
        <w:rPr>
          <w:szCs w:val="22"/>
          <w:lang w:val="pl-PL"/>
        </w:rPr>
        <w:t>Przed wykonaniem wstrzyknięcia należy oczyścić skórę.</w:t>
      </w:r>
    </w:p>
    <w:p w14:paraId="663B4C3C" w14:textId="77777777" w:rsidR="00A65800" w:rsidRPr="009D5A92" w:rsidRDefault="00433D04" w:rsidP="009254C2">
      <w:pPr>
        <w:numPr>
          <w:ilvl w:val="0"/>
          <w:numId w:val="55"/>
        </w:numPr>
        <w:tabs>
          <w:tab w:val="clear" w:pos="567"/>
        </w:tabs>
        <w:spacing w:line="240" w:lineRule="auto"/>
        <w:ind w:left="540" w:right="-2" w:hanging="540"/>
        <w:rPr>
          <w:szCs w:val="22"/>
          <w:lang w:val="pl-PL"/>
        </w:rPr>
      </w:pPr>
      <w:bookmarkStart w:id="402" w:name="_Hlk143261716"/>
      <w:r w:rsidRPr="009D5A92">
        <w:rPr>
          <w:szCs w:val="22"/>
          <w:lang w:val="pl-PL"/>
        </w:rPr>
        <w:t xml:space="preserve">Delikatnie </w:t>
      </w:r>
      <w:r w:rsidR="00D409A1" w:rsidRPr="009D5A92">
        <w:rPr>
          <w:szCs w:val="22"/>
          <w:lang w:val="pl-PL"/>
        </w:rPr>
        <w:t xml:space="preserve">zebrać </w:t>
      </w:r>
      <w:r w:rsidRPr="009D5A92">
        <w:rPr>
          <w:szCs w:val="22"/>
          <w:lang w:val="pl-PL"/>
        </w:rPr>
        <w:t>i przytrzymać fałd skóry w miejscu wstrzyknięcia.</w:t>
      </w:r>
    </w:p>
    <w:bookmarkEnd w:id="402"/>
    <w:p w14:paraId="0BE87BA8" w14:textId="77777777" w:rsidR="00A65800" w:rsidRPr="009D5A92" w:rsidRDefault="00A65800" w:rsidP="009254C2">
      <w:pPr>
        <w:numPr>
          <w:ilvl w:val="0"/>
          <w:numId w:val="55"/>
        </w:numPr>
        <w:tabs>
          <w:tab w:val="clear" w:pos="567"/>
        </w:tabs>
        <w:spacing w:line="240" w:lineRule="auto"/>
        <w:ind w:left="540" w:right="-2" w:hanging="540"/>
        <w:rPr>
          <w:szCs w:val="22"/>
          <w:lang w:val="pl-PL"/>
        </w:rPr>
      </w:pPr>
      <w:r w:rsidRPr="009D5A92">
        <w:rPr>
          <w:szCs w:val="22"/>
          <w:lang w:val="pl-PL"/>
        </w:rPr>
        <w:t>Wstrzyknąć lek pod skórę zgodnie z otrzymaną instrukcją. Wstrzyknąć cały roztwór ze strzykawki, aby otrzymać pełną dawkę. Po wykonaniu wstrzyknięcia igła powinna pozostać pod skórą przez 5 sekund, aby upewnić się, że podano pełną dawkę.</w:t>
      </w:r>
    </w:p>
    <w:p w14:paraId="70DCA383" w14:textId="77777777" w:rsidR="00A65800" w:rsidRPr="009D5A92" w:rsidRDefault="00A65800" w:rsidP="009254C2">
      <w:pPr>
        <w:numPr>
          <w:ilvl w:val="0"/>
          <w:numId w:val="55"/>
        </w:numPr>
        <w:tabs>
          <w:tab w:val="clear" w:pos="567"/>
        </w:tabs>
        <w:spacing w:line="240" w:lineRule="auto"/>
        <w:ind w:left="540" w:right="-2" w:hanging="540"/>
        <w:rPr>
          <w:szCs w:val="22"/>
          <w:lang w:val="pl-PL"/>
        </w:rPr>
      </w:pPr>
      <w:r w:rsidRPr="009D5A92">
        <w:rPr>
          <w:szCs w:val="22"/>
          <w:lang w:val="pl-PL"/>
        </w:rPr>
        <w:t>Wyjąć igłę ze skóry.</w:t>
      </w:r>
    </w:p>
    <w:p w14:paraId="5B79BD5E" w14:textId="77777777" w:rsidR="00A65800" w:rsidRPr="009D5A92" w:rsidRDefault="00A65800" w:rsidP="009254C2">
      <w:pPr>
        <w:numPr>
          <w:ilvl w:val="0"/>
          <w:numId w:val="55"/>
        </w:numPr>
        <w:tabs>
          <w:tab w:val="clear" w:pos="567"/>
        </w:tabs>
        <w:spacing w:line="240" w:lineRule="auto"/>
        <w:ind w:left="540" w:right="-2" w:hanging="540"/>
        <w:rPr>
          <w:szCs w:val="22"/>
          <w:lang w:val="pl-PL"/>
        </w:rPr>
      </w:pPr>
      <w:r w:rsidRPr="009D5A92">
        <w:rPr>
          <w:szCs w:val="22"/>
          <w:lang w:val="pl-PL"/>
        </w:rPr>
        <w:t>Fiolkę, zużytą igłę i strzykawkę należy wyrzucić natychmiast po każdym wstrzyknięciu do pojemnika odpornego na przebicie lub zgodnie z zaleceniami lekarza, pielęgniarki lub farmaceuty.</w:t>
      </w:r>
    </w:p>
    <w:p w14:paraId="6862A4D3" w14:textId="77777777" w:rsidR="00A65800" w:rsidRPr="009D5A92" w:rsidRDefault="00A65800" w:rsidP="00A65800">
      <w:pPr>
        <w:numPr>
          <w:ilvl w:val="12"/>
          <w:numId w:val="0"/>
        </w:numPr>
        <w:tabs>
          <w:tab w:val="clear" w:pos="567"/>
        </w:tabs>
        <w:spacing w:line="240" w:lineRule="auto"/>
        <w:ind w:right="-2"/>
        <w:rPr>
          <w:szCs w:val="22"/>
          <w:lang w:val="pl-PL"/>
        </w:rPr>
      </w:pPr>
    </w:p>
    <w:p w14:paraId="2B5A1F26" w14:textId="77777777" w:rsidR="00A65800" w:rsidRPr="009D5A92" w:rsidRDefault="00A65800" w:rsidP="00A65800">
      <w:pPr>
        <w:keepNext/>
        <w:numPr>
          <w:ilvl w:val="12"/>
          <w:numId w:val="0"/>
        </w:numPr>
        <w:tabs>
          <w:tab w:val="clear" w:pos="567"/>
        </w:tabs>
        <w:spacing w:line="240" w:lineRule="auto"/>
        <w:ind w:right="-2"/>
        <w:outlineLvl w:val="0"/>
        <w:rPr>
          <w:b/>
          <w:szCs w:val="22"/>
          <w:lang w:val="pl-PL"/>
        </w:rPr>
      </w:pPr>
      <w:r w:rsidRPr="009D5A92">
        <w:rPr>
          <w:b/>
          <w:bCs/>
          <w:szCs w:val="22"/>
          <w:lang w:val="pl-PL"/>
        </w:rPr>
        <w:t>Oznaczanie stężenia glukozy we krwi</w:t>
      </w:r>
      <w:r w:rsidR="00462182" w:rsidRPr="009D5A92">
        <w:fldChar w:fldCharType="begin"/>
      </w:r>
      <w:r w:rsidR="00462182" w:rsidRPr="009D5A92">
        <w:rPr>
          <w:lang w:val="pl-PL"/>
        </w:rPr>
        <w:instrText xml:space="preserve"> DOCVARIABLE vault_nd_a5ff8e79-eb0d-4832-8089-f8870ec6ae31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3B69CF3E" w14:textId="77777777" w:rsidR="00A65800" w:rsidRPr="009D5A92" w:rsidRDefault="00A65800" w:rsidP="00A65800">
      <w:pPr>
        <w:keepNext/>
        <w:numPr>
          <w:ilvl w:val="12"/>
          <w:numId w:val="0"/>
        </w:numPr>
        <w:tabs>
          <w:tab w:val="clear" w:pos="567"/>
        </w:tabs>
        <w:spacing w:line="240" w:lineRule="auto"/>
        <w:ind w:right="-2"/>
        <w:rPr>
          <w:szCs w:val="22"/>
          <w:lang w:val="pl-PL"/>
        </w:rPr>
      </w:pPr>
      <w:r w:rsidRPr="009D5A92">
        <w:rPr>
          <w:szCs w:val="22"/>
          <w:lang w:val="pl-PL"/>
        </w:rPr>
        <w:t xml:space="preserve">W przypadku przyjmowania leku Mounjaro łącznie z pochodną sulfonylomocznika lub insuliną istotne jest oznaczanie stężenia glukozy we krwi według zaleceń lekarza, </w:t>
      </w:r>
      <w:r w:rsidR="00433D04" w:rsidRPr="009D5A92">
        <w:rPr>
          <w:szCs w:val="22"/>
          <w:lang w:val="pl-PL"/>
        </w:rPr>
        <w:t xml:space="preserve">pielęgniarki lub </w:t>
      </w:r>
      <w:r w:rsidRPr="009D5A92">
        <w:rPr>
          <w:szCs w:val="22"/>
          <w:lang w:val="pl-PL"/>
        </w:rPr>
        <w:t>farmaceuty (patrz punkt 2 „Ostrzeżenia i środki ostrożności</w:t>
      </w:r>
      <w:r w:rsidRPr="009D5A92">
        <w:rPr>
          <w:noProof/>
          <w:szCs w:val="22"/>
          <w:lang w:val="pl-PL"/>
        </w:rPr>
        <w:t>”</w:t>
      </w:r>
      <w:r w:rsidRPr="009D5A92">
        <w:rPr>
          <w:szCs w:val="22"/>
          <w:lang w:val="pl-PL"/>
        </w:rPr>
        <w:t>).</w:t>
      </w:r>
    </w:p>
    <w:p w14:paraId="65406094" w14:textId="77777777" w:rsidR="00A65800" w:rsidRPr="009D5A92" w:rsidRDefault="00A65800" w:rsidP="00A65800">
      <w:pPr>
        <w:numPr>
          <w:ilvl w:val="12"/>
          <w:numId w:val="0"/>
        </w:numPr>
        <w:tabs>
          <w:tab w:val="clear" w:pos="567"/>
        </w:tabs>
        <w:spacing w:line="240" w:lineRule="auto"/>
        <w:ind w:right="-2"/>
        <w:rPr>
          <w:szCs w:val="22"/>
          <w:lang w:val="pl-PL"/>
        </w:rPr>
      </w:pPr>
    </w:p>
    <w:p w14:paraId="71C5EC8C" w14:textId="77777777" w:rsidR="00A65800" w:rsidRPr="009D5A92" w:rsidRDefault="00A65800" w:rsidP="00A65800">
      <w:pPr>
        <w:keepNext/>
        <w:numPr>
          <w:ilvl w:val="12"/>
          <w:numId w:val="0"/>
        </w:numPr>
        <w:tabs>
          <w:tab w:val="clear" w:pos="567"/>
        </w:tabs>
        <w:spacing w:line="240" w:lineRule="auto"/>
        <w:ind w:right="-2"/>
        <w:outlineLvl w:val="0"/>
        <w:rPr>
          <w:szCs w:val="22"/>
          <w:lang w:val="pl-PL"/>
        </w:rPr>
      </w:pPr>
      <w:r w:rsidRPr="009D5A92">
        <w:rPr>
          <w:b/>
          <w:bCs/>
          <w:szCs w:val="22"/>
          <w:lang w:val="pl-PL"/>
        </w:rPr>
        <w:lastRenderedPageBreak/>
        <w:t>Zastosowanie większej niż zalecana dawki leku Mounjaro</w:t>
      </w:r>
      <w:r w:rsidR="00462182" w:rsidRPr="009D5A92">
        <w:fldChar w:fldCharType="begin"/>
      </w:r>
      <w:r w:rsidR="00462182" w:rsidRPr="009D5A92">
        <w:rPr>
          <w:lang w:val="pl-PL"/>
        </w:rPr>
        <w:instrText xml:space="preserve"> DOCVARIABLE vault_nd_4e586004-1170-4ee8-bf62-5b7ec1ae6031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5110AE72" w14:textId="77777777" w:rsidR="00A65800" w:rsidRPr="009D5A92" w:rsidRDefault="00A65800" w:rsidP="00A65800">
      <w:pPr>
        <w:keepNext/>
        <w:numPr>
          <w:ilvl w:val="12"/>
          <w:numId w:val="0"/>
        </w:numPr>
        <w:tabs>
          <w:tab w:val="clear" w:pos="567"/>
        </w:tabs>
        <w:spacing w:line="240" w:lineRule="auto"/>
        <w:rPr>
          <w:szCs w:val="22"/>
          <w:lang w:val="pl-PL"/>
        </w:rPr>
      </w:pPr>
      <w:r w:rsidRPr="009D5A92">
        <w:rPr>
          <w:szCs w:val="22"/>
          <w:lang w:val="pl-PL"/>
        </w:rPr>
        <w:t>W przypadku zastosowania większej niż zalecana dawki leku Mounjaro należy niezwłocznie zgłosić się do lekarza. Zbyt duża dawka leku może spowodować nadmierne obniżenie</w:t>
      </w:r>
      <w:r w:rsidRPr="009D5A92">
        <w:rPr>
          <w:noProof/>
          <w:szCs w:val="22"/>
          <w:lang w:val="pl-PL"/>
        </w:rPr>
        <w:t xml:space="preserve"> stężenia glukozy we krwi </w:t>
      </w:r>
      <w:r w:rsidRPr="009D5A92">
        <w:rPr>
          <w:szCs w:val="22"/>
          <w:lang w:val="pl-PL"/>
        </w:rPr>
        <w:t xml:space="preserve">(hipoglikemię) </w:t>
      </w:r>
      <w:r w:rsidR="009F0F04" w:rsidRPr="009D5A92">
        <w:rPr>
          <w:szCs w:val="22"/>
          <w:lang w:val="pl-PL"/>
        </w:rPr>
        <w:t>oraz</w:t>
      </w:r>
      <w:r w:rsidRPr="009D5A92">
        <w:rPr>
          <w:szCs w:val="22"/>
          <w:lang w:val="pl-PL"/>
        </w:rPr>
        <w:t xml:space="preserve"> wywołać nudności lub wymioty.</w:t>
      </w:r>
    </w:p>
    <w:p w14:paraId="0801215C" w14:textId="77777777" w:rsidR="00A65800" w:rsidRPr="009D5A92" w:rsidRDefault="00A65800" w:rsidP="00A65800">
      <w:pPr>
        <w:numPr>
          <w:ilvl w:val="12"/>
          <w:numId w:val="0"/>
        </w:numPr>
        <w:tabs>
          <w:tab w:val="clear" w:pos="567"/>
        </w:tabs>
        <w:spacing w:line="240" w:lineRule="auto"/>
        <w:rPr>
          <w:szCs w:val="22"/>
          <w:lang w:val="pl-PL"/>
        </w:rPr>
      </w:pPr>
    </w:p>
    <w:p w14:paraId="2E698703" w14:textId="77777777" w:rsidR="00A65800" w:rsidRPr="009D5A92" w:rsidRDefault="00A65800" w:rsidP="00A65800">
      <w:pPr>
        <w:keepNext/>
        <w:numPr>
          <w:ilvl w:val="12"/>
          <w:numId w:val="0"/>
        </w:numPr>
        <w:tabs>
          <w:tab w:val="clear" w:pos="567"/>
        </w:tabs>
        <w:spacing w:line="240" w:lineRule="auto"/>
        <w:ind w:right="-2"/>
        <w:outlineLvl w:val="0"/>
        <w:rPr>
          <w:b/>
          <w:szCs w:val="22"/>
          <w:lang w:val="pl-PL"/>
        </w:rPr>
      </w:pPr>
      <w:r w:rsidRPr="009D5A92">
        <w:rPr>
          <w:b/>
          <w:bCs/>
          <w:szCs w:val="22"/>
          <w:lang w:val="pl-PL"/>
        </w:rPr>
        <w:t>Pominięcie zastosowania leku Mounjaro</w:t>
      </w:r>
      <w:r w:rsidR="00462182" w:rsidRPr="009D5A92">
        <w:fldChar w:fldCharType="begin"/>
      </w:r>
      <w:r w:rsidR="00462182" w:rsidRPr="009D5A92">
        <w:rPr>
          <w:lang w:val="pl-PL"/>
        </w:rPr>
        <w:instrText xml:space="preserve"> DOCVARIABLE vault_nd_09f80507-fbd0-4703-82b4-1a132b4b25f0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216D4799" w14:textId="77777777" w:rsidR="00A65800" w:rsidRPr="009D5A92" w:rsidRDefault="00A65800" w:rsidP="00A65800">
      <w:pPr>
        <w:keepNext/>
        <w:numPr>
          <w:ilvl w:val="12"/>
          <w:numId w:val="0"/>
        </w:numPr>
        <w:tabs>
          <w:tab w:val="clear" w:pos="567"/>
        </w:tabs>
        <w:spacing w:line="240" w:lineRule="auto"/>
        <w:ind w:right="-2"/>
        <w:rPr>
          <w:szCs w:val="22"/>
          <w:lang w:val="pl-PL"/>
        </w:rPr>
      </w:pPr>
      <w:r w:rsidRPr="009D5A92">
        <w:rPr>
          <w:szCs w:val="22"/>
          <w:lang w:val="pl-PL"/>
        </w:rPr>
        <w:t xml:space="preserve">W </w:t>
      </w:r>
      <w:r w:rsidR="00054B8A" w:rsidRPr="009D5A92">
        <w:rPr>
          <w:szCs w:val="22"/>
          <w:lang w:val="pl-PL"/>
        </w:rPr>
        <w:t xml:space="preserve">przypadku </w:t>
      </w:r>
      <w:r w:rsidRPr="009D5A92">
        <w:rPr>
          <w:szCs w:val="22"/>
          <w:lang w:val="pl-PL"/>
        </w:rPr>
        <w:t xml:space="preserve">pominięcia dawki, gdy </w:t>
      </w:r>
    </w:p>
    <w:p w14:paraId="78607353" w14:textId="77777777" w:rsidR="00A65800" w:rsidRPr="009D5A92" w:rsidRDefault="00A65800" w:rsidP="009254C2">
      <w:pPr>
        <w:pStyle w:val="ListParagraph"/>
        <w:keepNext/>
        <w:numPr>
          <w:ilvl w:val="0"/>
          <w:numId w:val="40"/>
        </w:numPr>
        <w:spacing w:after="0" w:line="240" w:lineRule="auto"/>
        <w:ind w:left="567" w:right="-2" w:hanging="567"/>
        <w:rPr>
          <w:rFonts w:ascii="Times New Roman" w:hAnsi="Times New Roman"/>
        </w:rPr>
      </w:pPr>
      <w:r w:rsidRPr="009D5A92">
        <w:rPr>
          <w:rFonts w:ascii="Times New Roman" w:hAnsi="Times New Roman"/>
          <w:lang w:val="pl-PL"/>
        </w:rPr>
        <w:t xml:space="preserve">od terminu, w którym powinien być podany lek Mounjaro, upłynęło </w:t>
      </w:r>
      <w:r w:rsidRPr="009D5A92">
        <w:rPr>
          <w:rFonts w:ascii="Times New Roman" w:hAnsi="Times New Roman"/>
          <w:b/>
          <w:bCs/>
          <w:lang w:val="pl-PL"/>
        </w:rPr>
        <w:t>nie więcej niż 4 dni</w:t>
      </w:r>
      <w:r w:rsidRPr="009D5A92">
        <w:rPr>
          <w:rFonts w:ascii="Times New Roman" w:hAnsi="Times New Roman"/>
          <w:lang w:val="pl-PL"/>
        </w:rPr>
        <w:t xml:space="preserve">, należy przyjąć lek jak najszybciej. </w:t>
      </w:r>
      <w:r w:rsidRPr="009D5A92">
        <w:rPr>
          <w:rFonts w:ascii="Times New Roman" w:hAnsi="Times New Roman"/>
        </w:rPr>
        <w:t>Kolejną dawkę należy wstrzyknąć jak zwykle w ustalonym dniu;</w:t>
      </w:r>
    </w:p>
    <w:p w14:paraId="27352094" w14:textId="77777777" w:rsidR="00A65800" w:rsidRPr="009D5A92" w:rsidRDefault="00A65800" w:rsidP="009254C2">
      <w:pPr>
        <w:pStyle w:val="ListParagraph"/>
        <w:numPr>
          <w:ilvl w:val="0"/>
          <w:numId w:val="40"/>
        </w:numPr>
        <w:spacing w:after="0" w:line="240" w:lineRule="auto"/>
        <w:ind w:left="567" w:right="-2" w:hanging="567"/>
        <w:rPr>
          <w:rFonts w:ascii="Times New Roman" w:hAnsi="Times New Roman"/>
          <w:lang w:val="pl-PL"/>
        </w:rPr>
      </w:pPr>
      <w:r w:rsidRPr="009D5A92">
        <w:rPr>
          <w:rFonts w:ascii="Times New Roman" w:hAnsi="Times New Roman"/>
          <w:lang w:val="pl-PL"/>
        </w:rPr>
        <w:t xml:space="preserve">od terminu, w którym powinien być podany lek Mounjaro, upłynęło </w:t>
      </w:r>
      <w:r w:rsidRPr="009D5A92">
        <w:rPr>
          <w:rFonts w:ascii="Times New Roman" w:hAnsi="Times New Roman"/>
          <w:b/>
          <w:bCs/>
          <w:lang w:val="pl-PL"/>
        </w:rPr>
        <w:t>ponad 4 dni</w:t>
      </w:r>
      <w:r w:rsidRPr="009D5A92">
        <w:rPr>
          <w:rFonts w:ascii="Times New Roman" w:hAnsi="Times New Roman"/>
          <w:lang w:val="pl-PL"/>
        </w:rPr>
        <w:t xml:space="preserve">, należy zrezygnować z </w:t>
      </w:r>
      <w:r w:rsidR="00054B8A" w:rsidRPr="009D5A92">
        <w:rPr>
          <w:rFonts w:ascii="Times New Roman" w:hAnsi="Times New Roman"/>
          <w:lang w:val="pl-PL"/>
        </w:rPr>
        <w:t xml:space="preserve">przyjęcia </w:t>
      </w:r>
      <w:r w:rsidRPr="009D5A92">
        <w:rPr>
          <w:rFonts w:ascii="Times New Roman" w:hAnsi="Times New Roman"/>
          <w:lang w:val="pl-PL"/>
        </w:rPr>
        <w:t xml:space="preserve">pominiętej dawki. </w:t>
      </w:r>
      <w:r w:rsidRPr="009D5A92">
        <w:rPr>
          <w:rFonts w:ascii="Times New Roman" w:hAnsi="Times New Roman"/>
        </w:rPr>
        <w:t>Kolejną dawkę należy wstrzyknąć jak zwykle w ustalonym dniu.</w:t>
      </w:r>
    </w:p>
    <w:p w14:paraId="3C2F971F" w14:textId="77777777" w:rsidR="00A65800" w:rsidRPr="009D5A92" w:rsidRDefault="00A65800" w:rsidP="00A65800">
      <w:pPr>
        <w:numPr>
          <w:ilvl w:val="12"/>
          <w:numId w:val="0"/>
        </w:numPr>
        <w:tabs>
          <w:tab w:val="clear" w:pos="567"/>
        </w:tabs>
        <w:spacing w:line="240" w:lineRule="auto"/>
        <w:ind w:right="-2"/>
        <w:rPr>
          <w:szCs w:val="22"/>
          <w:lang w:val="pl-PL"/>
        </w:rPr>
      </w:pPr>
    </w:p>
    <w:p w14:paraId="08C55370" w14:textId="77777777" w:rsidR="00A65800" w:rsidRPr="009D5A92" w:rsidRDefault="00A65800" w:rsidP="00A65800">
      <w:pPr>
        <w:numPr>
          <w:ilvl w:val="12"/>
          <w:numId w:val="0"/>
        </w:numPr>
        <w:tabs>
          <w:tab w:val="clear" w:pos="567"/>
        </w:tabs>
        <w:spacing w:line="240" w:lineRule="auto"/>
        <w:ind w:right="-2"/>
        <w:rPr>
          <w:szCs w:val="22"/>
          <w:lang w:val="pl-PL"/>
        </w:rPr>
      </w:pPr>
      <w:r w:rsidRPr="009D5A92">
        <w:rPr>
          <w:szCs w:val="22"/>
          <w:lang w:val="pl-PL"/>
        </w:rPr>
        <w:t>Nie należy stosować dawki podwójnej w celu uzupełnienia pominiętej dawki. Minimalny odstęp między dwiema dawkami musi wynosić co najmniej 3 dni.</w:t>
      </w:r>
    </w:p>
    <w:p w14:paraId="151E94A1" w14:textId="77777777" w:rsidR="00A65800" w:rsidRPr="009D5A92" w:rsidRDefault="00A65800" w:rsidP="00A65800">
      <w:pPr>
        <w:autoSpaceDE w:val="0"/>
        <w:autoSpaceDN w:val="0"/>
        <w:adjustRightInd w:val="0"/>
        <w:spacing w:line="240" w:lineRule="auto"/>
        <w:rPr>
          <w:szCs w:val="22"/>
          <w:lang w:val="pl-PL"/>
        </w:rPr>
      </w:pPr>
    </w:p>
    <w:p w14:paraId="5138AD05" w14:textId="77777777" w:rsidR="00A65800" w:rsidRPr="009D5A92" w:rsidRDefault="00A65800" w:rsidP="00A65800">
      <w:pPr>
        <w:keepNext/>
        <w:numPr>
          <w:ilvl w:val="12"/>
          <w:numId w:val="0"/>
        </w:numPr>
        <w:tabs>
          <w:tab w:val="clear" w:pos="567"/>
        </w:tabs>
        <w:spacing w:line="240" w:lineRule="auto"/>
        <w:ind w:right="-2"/>
        <w:outlineLvl w:val="0"/>
        <w:rPr>
          <w:b/>
          <w:szCs w:val="22"/>
          <w:lang w:val="pl-PL"/>
        </w:rPr>
      </w:pPr>
      <w:r w:rsidRPr="009D5A92">
        <w:rPr>
          <w:b/>
          <w:bCs/>
          <w:szCs w:val="22"/>
          <w:lang w:val="pl-PL"/>
        </w:rPr>
        <w:t>Przerwanie stosowania leku Mounjaro</w:t>
      </w:r>
      <w:r w:rsidR="00462182" w:rsidRPr="009D5A92">
        <w:fldChar w:fldCharType="begin"/>
      </w:r>
      <w:r w:rsidR="00462182" w:rsidRPr="009D5A92">
        <w:rPr>
          <w:lang w:val="pl-PL"/>
        </w:rPr>
        <w:instrText xml:space="preserve"> DOCVARIABLE vault_nd_a8ccb01c-cf8c-4b29-880f-a7a001aa4072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06526C11" w14:textId="77777777" w:rsidR="00A65800" w:rsidRPr="009D5A92" w:rsidRDefault="00A65800" w:rsidP="00A65800">
      <w:pPr>
        <w:keepNext/>
        <w:tabs>
          <w:tab w:val="clear" w:pos="567"/>
        </w:tabs>
        <w:autoSpaceDE w:val="0"/>
        <w:autoSpaceDN w:val="0"/>
        <w:adjustRightInd w:val="0"/>
        <w:spacing w:line="240" w:lineRule="auto"/>
        <w:rPr>
          <w:szCs w:val="22"/>
          <w:lang w:val="pl-PL"/>
        </w:rPr>
      </w:pPr>
      <w:r w:rsidRPr="009D5A92">
        <w:rPr>
          <w:szCs w:val="22"/>
          <w:lang w:val="pl-PL"/>
        </w:rPr>
        <w:t xml:space="preserve">Nie należy przerywać stosowania leku Mounjaro bez uprzedniej konsultacji z lekarzem. W przypadku przerwania stosowania leku Mounjaro </w:t>
      </w:r>
      <w:r w:rsidR="00216524" w:rsidRPr="009D5A92">
        <w:rPr>
          <w:szCs w:val="22"/>
          <w:lang w:val="pl-PL"/>
        </w:rPr>
        <w:t xml:space="preserve">u pacjenta z cukrzycą typu 2 </w:t>
      </w:r>
      <w:r w:rsidRPr="009D5A92">
        <w:rPr>
          <w:szCs w:val="22"/>
          <w:lang w:val="pl-PL"/>
        </w:rPr>
        <w:t>stężenie glukozy we krwi może wzrosnąć.</w:t>
      </w:r>
    </w:p>
    <w:p w14:paraId="23087416" w14:textId="77777777" w:rsidR="00A65800" w:rsidRPr="009D5A92" w:rsidRDefault="00A65800" w:rsidP="00A65800">
      <w:pPr>
        <w:numPr>
          <w:ilvl w:val="12"/>
          <w:numId w:val="0"/>
        </w:numPr>
        <w:tabs>
          <w:tab w:val="clear" w:pos="567"/>
        </w:tabs>
        <w:spacing w:line="240" w:lineRule="auto"/>
        <w:ind w:right="-29"/>
        <w:rPr>
          <w:szCs w:val="22"/>
          <w:lang w:val="pl-PL"/>
        </w:rPr>
      </w:pPr>
    </w:p>
    <w:p w14:paraId="165A3468" w14:textId="77777777" w:rsidR="00A65800" w:rsidRPr="009D5A92" w:rsidRDefault="00A65800" w:rsidP="00A65800">
      <w:pPr>
        <w:numPr>
          <w:ilvl w:val="12"/>
          <w:numId w:val="0"/>
        </w:numPr>
        <w:tabs>
          <w:tab w:val="clear" w:pos="567"/>
        </w:tabs>
        <w:spacing w:line="240" w:lineRule="auto"/>
        <w:ind w:right="-29"/>
        <w:rPr>
          <w:szCs w:val="22"/>
          <w:lang w:val="pl-PL"/>
        </w:rPr>
      </w:pPr>
      <w:r w:rsidRPr="009D5A92">
        <w:rPr>
          <w:szCs w:val="22"/>
          <w:lang w:val="pl-PL"/>
        </w:rPr>
        <w:t xml:space="preserve">W razie jakichkolwiek dalszych wątpliwości związanych ze stosowaniem tego leku należy zwrócić się do lekarza, </w:t>
      </w:r>
      <w:r w:rsidR="00433D04" w:rsidRPr="009D5A92">
        <w:rPr>
          <w:szCs w:val="22"/>
          <w:lang w:val="pl-PL"/>
        </w:rPr>
        <w:t xml:space="preserve">pielęgniarki lub </w:t>
      </w:r>
      <w:r w:rsidRPr="009D5A92">
        <w:rPr>
          <w:szCs w:val="22"/>
          <w:lang w:val="pl-PL"/>
        </w:rPr>
        <w:t>farmaceuty.</w:t>
      </w:r>
    </w:p>
    <w:p w14:paraId="1D99270A" w14:textId="77777777" w:rsidR="00A65800" w:rsidRPr="009D5A92" w:rsidRDefault="00A65800" w:rsidP="00A65800">
      <w:pPr>
        <w:numPr>
          <w:ilvl w:val="12"/>
          <w:numId w:val="0"/>
        </w:numPr>
        <w:tabs>
          <w:tab w:val="clear" w:pos="567"/>
        </w:tabs>
        <w:spacing w:line="240" w:lineRule="auto"/>
        <w:rPr>
          <w:szCs w:val="22"/>
          <w:lang w:val="pl-PL"/>
        </w:rPr>
      </w:pPr>
    </w:p>
    <w:p w14:paraId="177B7963" w14:textId="77777777" w:rsidR="00A65800" w:rsidRPr="009D5A92" w:rsidRDefault="00A65800" w:rsidP="00A65800">
      <w:pPr>
        <w:numPr>
          <w:ilvl w:val="12"/>
          <w:numId w:val="0"/>
        </w:numPr>
        <w:tabs>
          <w:tab w:val="clear" w:pos="567"/>
        </w:tabs>
        <w:spacing w:line="240" w:lineRule="auto"/>
        <w:rPr>
          <w:szCs w:val="22"/>
          <w:lang w:val="pl-PL"/>
        </w:rPr>
      </w:pPr>
    </w:p>
    <w:p w14:paraId="76EC7AC4" w14:textId="77777777" w:rsidR="00A65800" w:rsidRPr="009D5A92" w:rsidRDefault="00A65800" w:rsidP="00A65800">
      <w:pPr>
        <w:keepNext/>
        <w:numPr>
          <w:ilvl w:val="12"/>
          <w:numId w:val="0"/>
        </w:numPr>
        <w:tabs>
          <w:tab w:val="clear" w:pos="567"/>
        </w:tabs>
        <w:spacing w:line="240" w:lineRule="auto"/>
        <w:ind w:left="567" w:right="-2" w:hanging="567"/>
        <w:rPr>
          <w:szCs w:val="22"/>
          <w:lang w:val="pl-PL"/>
        </w:rPr>
      </w:pPr>
      <w:r w:rsidRPr="009D5A92">
        <w:rPr>
          <w:b/>
          <w:bCs/>
          <w:szCs w:val="22"/>
          <w:lang w:val="pl-PL"/>
        </w:rPr>
        <w:t>4.</w:t>
      </w:r>
      <w:r w:rsidRPr="009D5A92">
        <w:rPr>
          <w:b/>
          <w:bCs/>
          <w:szCs w:val="22"/>
          <w:lang w:val="pl-PL"/>
        </w:rPr>
        <w:tab/>
        <w:t>Możliwe działania niepożądane</w:t>
      </w:r>
    </w:p>
    <w:p w14:paraId="692EAD0F" w14:textId="77777777" w:rsidR="00A65800" w:rsidRPr="009D5A92" w:rsidRDefault="00A65800" w:rsidP="00A65800">
      <w:pPr>
        <w:keepNext/>
        <w:numPr>
          <w:ilvl w:val="12"/>
          <w:numId w:val="0"/>
        </w:numPr>
        <w:tabs>
          <w:tab w:val="clear" w:pos="567"/>
        </w:tabs>
        <w:spacing w:line="240" w:lineRule="auto"/>
        <w:rPr>
          <w:szCs w:val="22"/>
          <w:lang w:val="pl-PL"/>
        </w:rPr>
      </w:pPr>
    </w:p>
    <w:p w14:paraId="3EB1FC08" w14:textId="77777777" w:rsidR="00A65800" w:rsidRPr="009D5A92" w:rsidRDefault="00A65800" w:rsidP="00A65800">
      <w:pPr>
        <w:keepNext/>
        <w:numPr>
          <w:ilvl w:val="12"/>
          <w:numId w:val="0"/>
        </w:numPr>
        <w:tabs>
          <w:tab w:val="clear" w:pos="567"/>
        </w:tabs>
        <w:spacing w:line="240" w:lineRule="auto"/>
        <w:ind w:right="-29"/>
        <w:rPr>
          <w:szCs w:val="22"/>
          <w:lang w:val="pl-PL"/>
        </w:rPr>
      </w:pPr>
      <w:r w:rsidRPr="009D5A92">
        <w:rPr>
          <w:szCs w:val="22"/>
          <w:lang w:val="pl-PL"/>
        </w:rPr>
        <w:t>Jak każdy lek, lek ten może powodować działania niepożądane, chociaż nie u każdego one wystąpią.</w:t>
      </w:r>
    </w:p>
    <w:p w14:paraId="4D1E81BE" w14:textId="77777777" w:rsidR="00A65800" w:rsidRPr="009D5A92" w:rsidRDefault="00A65800" w:rsidP="00A65800">
      <w:pPr>
        <w:numPr>
          <w:ilvl w:val="12"/>
          <w:numId w:val="0"/>
        </w:numPr>
        <w:tabs>
          <w:tab w:val="clear" w:pos="567"/>
        </w:tabs>
        <w:spacing w:line="240" w:lineRule="auto"/>
        <w:ind w:right="-29"/>
        <w:rPr>
          <w:rFonts w:eastAsia="SimSun"/>
          <w:szCs w:val="22"/>
          <w:lang w:val="pl-PL"/>
        </w:rPr>
      </w:pPr>
    </w:p>
    <w:p w14:paraId="266430C3" w14:textId="77777777" w:rsidR="00A65800" w:rsidRPr="009D5A92" w:rsidRDefault="00A65800" w:rsidP="00A65800">
      <w:pPr>
        <w:keepNext/>
        <w:numPr>
          <w:ilvl w:val="12"/>
          <w:numId w:val="0"/>
        </w:numPr>
        <w:tabs>
          <w:tab w:val="clear" w:pos="567"/>
        </w:tabs>
        <w:spacing w:line="240" w:lineRule="auto"/>
        <w:ind w:right="-29"/>
        <w:rPr>
          <w:b/>
          <w:lang w:val="pl-PL"/>
        </w:rPr>
      </w:pPr>
      <w:r w:rsidRPr="009D5A92">
        <w:rPr>
          <w:b/>
          <w:bCs/>
          <w:lang w:val="pl-PL"/>
        </w:rPr>
        <w:t xml:space="preserve">Ciężkie działania niepożądane </w:t>
      </w:r>
    </w:p>
    <w:p w14:paraId="6CAF8167" w14:textId="77777777" w:rsidR="00A65800" w:rsidRPr="009D5A92" w:rsidRDefault="00A65800" w:rsidP="00A65800">
      <w:pPr>
        <w:keepNext/>
        <w:numPr>
          <w:ilvl w:val="12"/>
          <w:numId w:val="0"/>
        </w:numPr>
        <w:tabs>
          <w:tab w:val="clear" w:pos="567"/>
        </w:tabs>
        <w:spacing w:line="240" w:lineRule="auto"/>
        <w:ind w:right="-29"/>
        <w:rPr>
          <w:lang w:val="pl-PL"/>
        </w:rPr>
      </w:pPr>
    </w:p>
    <w:p w14:paraId="24044115" w14:textId="77777777" w:rsidR="00A65800" w:rsidRPr="009D5A92" w:rsidRDefault="00A65800" w:rsidP="00A65800">
      <w:pPr>
        <w:keepNext/>
        <w:numPr>
          <w:ilvl w:val="12"/>
          <w:numId w:val="0"/>
        </w:numPr>
        <w:tabs>
          <w:tab w:val="clear" w:pos="567"/>
        </w:tabs>
        <w:spacing w:line="240" w:lineRule="auto"/>
        <w:ind w:right="-29"/>
        <w:rPr>
          <w:rFonts w:eastAsia="SimSun"/>
          <w:szCs w:val="22"/>
          <w:lang w:val="pl-PL"/>
        </w:rPr>
      </w:pPr>
      <w:r w:rsidRPr="009D5A92">
        <w:rPr>
          <w:b/>
          <w:bCs/>
          <w:i/>
          <w:iCs/>
          <w:lang w:val="pl-PL"/>
        </w:rPr>
        <w:t>Niezbyt często</w:t>
      </w:r>
      <w:r w:rsidRPr="009D5A92">
        <w:rPr>
          <w:lang w:val="pl-PL"/>
        </w:rPr>
        <w:t xml:space="preserve"> (mogą występować nie częściej niż u 1 na 100 pacjentów)</w:t>
      </w:r>
    </w:p>
    <w:p w14:paraId="5241956D" w14:textId="77777777" w:rsidR="00A65800" w:rsidRPr="009D5A92" w:rsidRDefault="00A65800" w:rsidP="00011BCD">
      <w:pPr>
        <w:pStyle w:val="ListParagraph"/>
        <w:numPr>
          <w:ilvl w:val="0"/>
          <w:numId w:val="45"/>
        </w:numPr>
        <w:spacing w:line="240" w:lineRule="auto"/>
        <w:ind w:left="567" w:right="-29" w:hanging="567"/>
        <w:rPr>
          <w:rFonts w:ascii="Times New Roman" w:eastAsia="Verdana" w:hAnsi="Times New Roman"/>
          <w:lang w:val="pl-PL"/>
        </w:rPr>
      </w:pPr>
      <w:r w:rsidRPr="009D5A92">
        <w:rPr>
          <w:rFonts w:ascii="Times New Roman" w:eastAsia="Verdana" w:hAnsi="Times New Roman"/>
          <w:lang w:val="pl-PL"/>
        </w:rPr>
        <w:t>Zapalenie trzustki (ostre zapalenie trzustki), którego objawem może być silny, uporczywy ból brzucha promieniujący do pleców. W przypadku wystąpienia takich objawów należy natychmiast zgłosić się do lekarza.</w:t>
      </w:r>
    </w:p>
    <w:p w14:paraId="390E456C" w14:textId="77777777" w:rsidR="00E372A4" w:rsidRPr="009D5A92" w:rsidRDefault="00E372A4" w:rsidP="00E372A4">
      <w:pPr>
        <w:keepNext/>
        <w:tabs>
          <w:tab w:val="clear" w:pos="567"/>
        </w:tabs>
        <w:spacing w:line="240" w:lineRule="auto"/>
        <w:ind w:right="-29"/>
        <w:rPr>
          <w:lang w:val="pl-PL"/>
        </w:rPr>
      </w:pPr>
      <w:r w:rsidRPr="009D5A92">
        <w:rPr>
          <w:b/>
          <w:bCs/>
          <w:i/>
          <w:iCs/>
          <w:lang w:val="pl-PL"/>
        </w:rPr>
        <w:t>Rzadko</w:t>
      </w:r>
      <w:r w:rsidRPr="009D5A92">
        <w:rPr>
          <w:lang w:val="pl-PL"/>
        </w:rPr>
        <w:t xml:space="preserve"> (mogą występować nie częściej niż u 1 na 1000 pacjentów)</w:t>
      </w:r>
    </w:p>
    <w:p w14:paraId="738A1D5E" w14:textId="77777777" w:rsidR="00E372A4" w:rsidRPr="009D5A92" w:rsidRDefault="00E372A4" w:rsidP="00011BCD">
      <w:pPr>
        <w:keepNext/>
        <w:numPr>
          <w:ilvl w:val="0"/>
          <w:numId w:val="10"/>
        </w:numPr>
        <w:tabs>
          <w:tab w:val="clear" w:pos="567"/>
          <w:tab w:val="clear" w:pos="720"/>
          <w:tab w:val="num" w:pos="540"/>
        </w:tabs>
        <w:spacing w:line="240" w:lineRule="auto"/>
        <w:ind w:left="540" w:right="-29" w:hanging="540"/>
        <w:rPr>
          <w:rFonts w:eastAsia="SimSun"/>
          <w:szCs w:val="22"/>
          <w:lang w:val="pl-PL"/>
        </w:rPr>
      </w:pPr>
      <w:r w:rsidRPr="009D5A92">
        <w:rPr>
          <w:rFonts w:eastAsia="SimSun"/>
          <w:szCs w:val="22"/>
          <w:lang w:val="pl-PL"/>
        </w:rPr>
        <w:t xml:space="preserve">Ciężkie reakcje alergiczne (np. reakcja anafilaktyczna, obrzęk naczynioruchowy). Należy natychmiast uzyskać pomoc lekarską i poinformować lekarza, jeśli wystąpią takie objawy, jak </w:t>
      </w:r>
      <w:r w:rsidR="00011BCD" w:rsidRPr="009D5A92">
        <w:rPr>
          <w:rFonts w:eastAsia="SimSun"/>
          <w:szCs w:val="22"/>
          <w:lang w:val="pl-PL"/>
        </w:rPr>
        <w:t>zaburzenia oddychania</w:t>
      </w:r>
      <w:r w:rsidRPr="009D5A92">
        <w:rPr>
          <w:rFonts w:eastAsia="SimSun"/>
          <w:szCs w:val="22"/>
          <w:lang w:val="pl-PL"/>
        </w:rPr>
        <w:t>, szybk</w:t>
      </w:r>
      <w:r w:rsidR="00170DBA" w:rsidRPr="009D5A92">
        <w:rPr>
          <w:rFonts w:eastAsia="SimSun"/>
          <w:szCs w:val="22"/>
          <w:lang w:val="pl-PL"/>
        </w:rPr>
        <w:t>o narastający</w:t>
      </w:r>
      <w:r w:rsidRPr="009D5A92">
        <w:rPr>
          <w:rFonts w:eastAsia="SimSun"/>
          <w:szCs w:val="22"/>
          <w:lang w:val="pl-PL"/>
        </w:rPr>
        <w:t xml:space="preserve"> obrzęk warg, języka i (lub) gardła z trudnościami w połykaniu i szybkie bicie serca.</w:t>
      </w:r>
    </w:p>
    <w:p w14:paraId="149596E3" w14:textId="77777777" w:rsidR="00E372A4" w:rsidRPr="009D5A92" w:rsidRDefault="00E372A4" w:rsidP="00E372A4">
      <w:pPr>
        <w:numPr>
          <w:ilvl w:val="12"/>
          <w:numId w:val="0"/>
        </w:numPr>
        <w:tabs>
          <w:tab w:val="clear" w:pos="567"/>
        </w:tabs>
        <w:spacing w:line="240" w:lineRule="auto"/>
        <w:ind w:right="-29"/>
        <w:rPr>
          <w:b/>
          <w:bCs/>
          <w:lang w:val="pl-PL"/>
        </w:rPr>
      </w:pPr>
    </w:p>
    <w:p w14:paraId="49CA4021" w14:textId="77777777" w:rsidR="00A65800" w:rsidRPr="009D5A92" w:rsidRDefault="00A65800" w:rsidP="00A65800">
      <w:pPr>
        <w:keepNext/>
        <w:numPr>
          <w:ilvl w:val="12"/>
          <w:numId w:val="0"/>
        </w:numPr>
        <w:tabs>
          <w:tab w:val="clear" w:pos="567"/>
        </w:tabs>
        <w:spacing w:line="240" w:lineRule="auto"/>
        <w:ind w:right="-29"/>
        <w:rPr>
          <w:b/>
          <w:lang w:val="pl-PL"/>
        </w:rPr>
      </w:pPr>
      <w:r w:rsidRPr="009D5A92">
        <w:rPr>
          <w:b/>
          <w:bCs/>
          <w:lang w:val="pl-PL"/>
        </w:rPr>
        <w:t>Pozostałe działania niepożądane</w:t>
      </w:r>
    </w:p>
    <w:p w14:paraId="6F0B1EA2" w14:textId="77777777" w:rsidR="00A65800" w:rsidRPr="009D5A92" w:rsidRDefault="00A65800" w:rsidP="00A65800">
      <w:pPr>
        <w:keepNext/>
        <w:numPr>
          <w:ilvl w:val="12"/>
          <w:numId w:val="0"/>
        </w:numPr>
        <w:tabs>
          <w:tab w:val="clear" w:pos="567"/>
        </w:tabs>
        <w:spacing w:line="240" w:lineRule="auto"/>
        <w:ind w:right="-29"/>
        <w:rPr>
          <w:rFonts w:eastAsia="SimSun"/>
          <w:szCs w:val="22"/>
          <w:lang w:val="pl-PL"/>
        </w:rPr>
      </w:pPr>
    </w:p>
    <w:p w14:paraId="18A3153B" w14:textId="77777777" w:rsidR="00A65800" w:rsidRPr="009D5A92" w:rsidRDefault="00A65800" w:rsidP="00A65800">
      <w:pPr>
        <w:keepNext/>
        <w:tabs>
          <w:tab w:val="clear" w:pos="567"/>
        </w:tabs>
        <w:autoSpaceDE w:val="0"/>
        <w:autoSpaceDN w:val="0"/>
        <w:adjustRightInd w:val="0"/>
        <w:spacing w:line="240" w:lineRule="auto"/>
        <w:rPr>
          <w:rFonts w:eastAsia="SimSun"/>
          <w:szCs w:val="22"/>
          <w:lang w:val="pl-PL"/>
        </w:rPr>
      </w:pPr>
      <w:r w:rsidRPr="009D5A92">
        <w:rPr>
          <w:rFonts w:eastAsia="SimSun"/>
          <w:b/>
          <w:bCs/>
          <w:i/>
          <w:iCs/>
          <w:szCs w:val="22"/>
          <w:lang w:val="pl-PL"/>
        </w:rPr>
        <w:t>Bardzo często</w:t>
      </w:r>
      <w:r w:rsidRPr="009D5A92">
        <w:rPr>
          <w:rFonts w:eastAsia="SimSun"/>
          <w:szCs w:val="22"/>
          <w:lang w:val="pl-PL"/>
        </w:rPr>
        <w:t xml:space="preserve"> (mogą występować częściej niż u 1 na 10 pacjentów)</w:t>
      </w:r>
    </w:p>
    <w:p w14:paraId="43722CF5" w14:textId="77777777" w:rsidR="00A65800" w:rsidRPr="009D5A92" w:rsidRDefault="00A65800" w:rsidP="00A65800">
      <w:pPr>
        <w:numPr>
          <w:ilvl w:val="0"/>
          <w:numId w:val="4"/>
        </w:numPr>
        <w:tabs>
          <w:tab w:val="clear" w:pos="567"/>
        </w:tabs>
        <w:autoSpaceDE w:val="0"/>
        <w:autoSpaceDN w:val="0"/>
        <w:adjustRightInd w:val="0"/>
        <w:spacing w:line="240" w:lineRule="auto"/>
        <w:ind w:left="567" w:hanging="567"/>
        <w:rPr>
          <w:rFonts w:eastAsia="Verdana"/>
          <w:szCs w:val="22"/>
        </w:rPr>
      </w:pPr>
      <w:r w:rsidRPr="009D5A92">
        <w:rPr>
          <w:rFonts w:eastAsia="Verdana"/>
          <w:szCs w:val="22"/>
        </w:rPr>
        <w:t xml:space="preserve">Mdłości (nudności) </w:t>
      </w:r>
    </w:p>
    <w:p w14:paraId="0E339982" w14:textId="77777777" w:rsidR="00E53EBE" w:rsidRPr="009D5A92" w:rsidRDefault="00A65800" w:rsidP="00E53EBE">
      <w:pPr>
        <w:numPr>
          <w:ilvl w:val="0"/>
          <w:numId w:val="4"/>
        </w:numPr>
        <w:tabs>
          <w:tab w:val="clear" w:pos="567"/>
        </w:tabs>
        <w:autoSpaceDE w:val="0"/>
        <w:autoSpaceDN w:val="0"/>
        <w:adjustRightInd w:val="0"/>
        <w:spacing w:line="240" w:lineRule="auto"/>
        <w:ind w:left="567" w:hanging="567"/>
        <w:rPr>
          <w:rFonts w:eastAsia="Verdana"/>
          <w:szCs w:val="22"/>
        </w:rPr>
      </w:pPr>
      <w:r w:rsidRPr="009D5A92">
        <w:rPr>
          <w:rFonts w:eastAsia="Verdana"/>
          <w:szCs w:val="22"/>
        </w:rPr>
        <w:t xml:space="preserve">Biegunka </w:t>
      </w:r>
    </w:p>
    <w:p w14:paraId="6C94D648" w14:textId="1BA34EEE" w:rsidR="001314BE" w:rsidRPr="009D5A92" w:rsidRDefault="001314BE" w:rsidP="001314BE">
      <w:pPr>
        <w:numPr>
          <w:ilvl w:val="0"/>
          <w:numId w:val="4"/>
        </w:numPr>
        <w:tabs>
          <w:tab w:val="clear" w:pos="567"/>
        </w:tabs>
        <w:autoSpaceDE w:val="0"/>
        <w:autoSpaceDN w:val="0"/>
        <w:adjustRightInd w:val="0"/>
        <w:spacing w:line="240" w:lineRule="auto"/>
        <w:ind w:left="567" w:hanging="567"/>
        <w:rPr>
          <w:rFonts w:eastAsia="Verdana"/>
          <w:szCs w:val="22"/>
          <w:lang w:val="pl-PL"/>
        </w:rPr>
      </w:pPr>
      <w:r w:rsidRPr="009D5A92">
        <w:rPr>
          <w:rFonts w:eastAsia="Verdana"/>
          <w:szCs w:val="22"/>
          <w:lang w:val="pl-PL"/>
        </w:rPr>
        <w:t>Ból brzucha zgłaszany u pacjentów leczonych w celu kontroli masy ciała</w:t>
      </w:r>
      <w:r w:rsidR="000B4642">
        <w:rPr>
          <w:rFonts w:eastAsia="Verdana"/>
          <w:szCs w:val="22"/>
          <w:lang w:val="pl-PL"/>
        </w:rPr>
        <w:t xml:space="preserve"> i u młodzieży i dzieci w leczeniu cukrzycy typu 2</w:t>
      </w:r>
    </w:p>
    <w:p w14:paraId="24ED81FE" w14:textId="6895B605" w:rsidR="001314BE" w:rsidRPr="009D5A92" w:rsidRDefault="001314BE" w:rsidP="001314BE">
      <w:pPr>
        <w:numPr>
          <w:ilvl w:val="0"/>
          <w:numId w:val="4"/>
        </w:numPr>
        <w:tabs>
          <w:tab w:val="clear" w:pos="567"/>
        </w:tabs>
        <w:autoSpaceDE w:val="0"/>
        <w:autoSpaceDN w:val="0"/>
        <w:adjustRightInd w:val="0"/>
        <w:spacing w:line="240" w:lineRule="auto"/>
        <w:ind w:left="567" w:hanging="567"/>
        <w:rPr>
          <w:rFonts w:eastAsia="Verdana"/>
          <w:szCs w:val="22"/>
          <w:lang w:val="pl-PL"/>
        </w:rPr>
      </w:pPr>
      <w:r w:rsidRPr="009D5A92">
        <w:rPr>
          <w:rFonts w:eastAsia="Verdana"/>
          <w:szCs w:val="22"/>
          <w:lang w:val="pl-PL"/>
        </w:rPr>
        <w:t>Wymioty zgłaszane u pacjentów leczonych w celu kontroli masy ciała</w:t>
      </w:r>
      <w:r w:rsidR="000B4642">
        <w:rPr>
          <w:rFonts w:eastAsia="Verdana"/>
          <w:szCs w:val="22"/>
          <w:lang w:val="pl-PL"/>
        </w:rPr>
        <w:t xml:space="preserve"> i u młodzieży i dzieci w leczeniu cukrzycy typu 2</w:t>
      </w:r>
      <w:r w:rsidRPr="009D5A92">
        <w:rPr>
          <w:rFonts w:eastAsia="Verdana"/>
          <w:szCs w:val="22"/>
          <w:lang w:val="pl-PL"/>
        </w:rPr>
        <w:t xml:space="preserve"> </w:t>
      </w:r>
    </w:p>
    <w:p w14:paraId="46A0AE3C" w14:textId="77777777" w:rsidR="001314BE" w:rsidRPr="009D5A92" w:rsidRDefault="001314BE" w:rsidP="001314BE">
      <w:pPr>
        <w:numPr>
          <w:ilvl w:val="0"/>
          <w:numId w:val="4"/>
        </w:numPr>
        <w:tabs>
          <w:tab w:val="clear" w:pos="567"/>
        </w:tabs>
        <w:autoSpaceDE w:val="0"/>
        <w:autoSpaceDN w:val="0"/>
        <w:adjustRightInd w:val="0"/>
        <w:spacing w:line="240" w:lineRule="auto"/>
        <w:ind w:left="567" w:hanging="567"/>
        <w:rPr>
          <w:rFonts w:eastAsia="Verdana"/>
          <w:szCs w:val="22"/>
          <w:lang w:val="pl-PL"/>
        </w:rPr>
      </w:pPr>
      <w:r w:rsidRPr="009D5A92">
        <w:rPr>
          <w:rFonts w:eastAsia="Verdana"/>
          <w:szCs w:val="22"/>
          <w:lang w:val="pl-PL"/>
        </w:rPr>
        <w:t>Zaparcie zgłaszane u pacjentów leczonych w celu kontroli masy ciała</w:t>
      </w:r>
    </w:p>
    <w:p w14:paraId="1D492025" w14:textId="77777777" w:rsidR="00E53EBE" w:rsidRPr="009D5A92" w:rsidRDefault="00E53EBE" w:rsidP="001314BE">
      <w:pPr>
        <w:tabs>
          <w:tab w:val="clear" w:pos="567"/>
        </w:tabs>
        <w:autoSpaceDE w:val="0"/>
        <w:autoSpaceDN w:val="0"/>
        <w:adjustRightInd w:val="0"/>
        <w:spacing w:line="240" w:lineRule="auto"/>
        <w:ind w:left="567"/>
        <w:rPr>
          <w:rFonts w:eastAsia="Verdana"/>
          <w:szCs w:val="22"/>
          <w:lang w:val="pl-PL"/>
        </w:rPr>
      </w:pPr>
    </w:p>
    <w:p w14:paraId="1962F7F2" w14:textId="4B0D5F52" w:rsidR="00A65800" w:rsidRPr="009D5A92" w:rsidRDefault="00A65800" w:rsidP="00A65800">
      <w:pPr>
        <w:tabs>
          <w:tab w:val="clear" w:pos="567"/>
        </w:tabs>
        <w:autoSpaceDE w:val="0"/>
        <w:autoSpaceDN w:val="0"/>
        <w:adjustRightInd w:val="0"/>
        <w:spacing w:line="240" w:lineRule="auto"/>
        <w:rPr>
          <w:rFonts w:eastAsia="SimSun"/>
          <w:szCs w:val="22"/>
          <w:lang w:val="pl-PL"/>
        </w:rPr>
      </w:pPr>
      <w:r w:rsidRPr="009D5A92">
        <w:rPr>
          <w:rFonts w:eastAsia="SimSun"/>
          <w:szCs w:val="22"/>
          <w:lang w:val="pl-PL"/>
        </w:rPr>
        <w:t xml:space="preserve">Te działania niepożądane zwykle nie są ciężkie. </w:t>
      </w:r>
      <w:bookmarkStart w:id="403" w:name="_Hlk171951362"/>
      <w:r w:rsidR="006D5709" w:rsidRPr="009D5A92">
        <w:rPr>
          <w:rFonts w:eastAsia="SimSun"/>
          <w:lang w:val="pl-PL"/>
        </w:rPr>
        <w:t>Nudności, biegunka i wymioty</w:t>
      </w:r>
      <w:bookmarkEnd w:id="403"/>
      <w:r w:rsidR="006D5709" w:rsidRPr="009D5A92">
        <w:rPr>
          <w:rFonts w:eastAsia="SimSun"/>
          <w:szCs w:val="22"/>
          <w:lang w:val="pl-PL"/>
        </w:rPr>
        <w:t xml:space="preserve"> w</w:t>
      </w:r>
      <w:r w:rsidRPr="009D5A92">
        <w:rPr>
          <w:rFonts w:eastAsia="SimSun"/>
          <w:szCs w:val="22"/>
          <w:lang w:val="pl-PL"/>
        </w:rPr>
        <w:t>ystępują najczęściej po rozpoczęciu stosowania tirzepatydu, ale u większości pacjentów z czasem ustępują.</w:t>
      </w:r>
    </w:p>
    <w:p w14:paraId="04CEC3DA" w14:textId="77777777" w:rsidR="00A65800" w:rsidRPr="009D5A92" w:rsidRDefault="00A65800" w:rsidP="00A65800">
      <w:pPr>
        <w:numPr>
          <w:ilvl w:val="0"/>
          <w:numId w:val="4"/>
        </w:numPr>
        <w:tabs>
          <w:tab w:val="clear" w:pos="567"/>
        </w:tabs>
        <w:autoSpaceDE w:val="0"/>
        <w:autoSpaceDN w:val="0"/>
        <w:adjustRightInd w:val="0"/>
        <w:spacing w:line="240" w:lineRule="auto"/>
        <w:ind w:left="567" w:hanging="567"/>
        <w:rPr>
          <w:noProof/>
          <w:szCs w:val="22"/>
          <w:lang w:val="pl-PL"/>
        </w:rPr>
      </w:pPr>
      <w:r w:rsidRPr="009D5A92">
        <w:rPr>
          <w:szCs w:val="22"/>
          <w:lang w:val="pl-PL"/>
        </w:rPr>
        <w:lastRenderedPageBreak/>
        <w:t xml:space="preserve">Hipoglikemia (małe stężenie glukozy we krwi) występuje bardzo często, gdy tirzepatyd stosowany jest z lekami zawierającymi pochodną sulfonylomocznika i (lub) insulinę. U osób przyjmujących pochodne sulfonylomocznika lub insulinę </w:t>
      </w:r>
      <w:r w:rsidR="00216524" w:rsidRPr="009D5A92">
        <w:rPr>
          <w:szCs w:val="22"/>
          <w:lang w:val="pl-PL"/>
        </w:rPr>
        <w:t xml:space="preserve">w </w:t>
      </w:r>
      <w:r w:rsidR="00054B8A" w:rsidRPr="009D5A92">
        <w:rPr>
          <w:szCs w:val="22"/>
          <w:lang w:val="pl-PL"/>
        </w:rPr>
        <w:t xml:space="preserve">leczeniu </w:t>
      </w:r>
      <w:r w:rsidR="00216524" w:rsidRPr="009D5A92">
        <w:rPr>
          <w:szCs w:val="22"/>
          <w:lang w:val="pl-PL"/>
        </w:rPr>
        <w:t xml:space="preserve">cukrzycy typu 2, </w:t>
      </w:r>
      <w:r w:rsidRPr="009D5A92">
        <w:rPr>
          <w:szCs w:val="22"/>
          <w:lang w:val="pl-PL"/>
        </w:rPr>
        <w:t>może być konieczne zmniejszenie dawek tych leków podczas stosowania tirzepatydu (patrz punkt 2 „Ostrzeżenia i środki ostrożności</w:t>
      </w:r>
      <w:r w:rsidRPr="009D5A92">
        <w:rPr>
          <w:noProof/>
          <w:szCs w:val="22"/>
          <w:lang w:val="pl-PL"/>
        </w:rPr>
        <w:t>”</w:t>
      </w:r>
      <w:r w:rsidRPr="009D5A92">
        <w:rPr>
          <w:szCs w:val="22"/>
          <w:lang w:val="pl-PL"/>
        </w:rPr>
        <w:t>). Do objawów małego stężenia glukozy we krwi można zaliczyć ból głowy, senność, osłabienie, zawroty głowy, uczucie głodu, splątanie, rozdrażnienie, przyspieszenie akcji serca i potliwość. Lekarz powinien poinformować pacjenta, jak należy postępować w przypadku małego stężenia glukozy we krwi.</w:t>
      </w:r>
    </w:p>
    <w:p w14:paraId="0B3C39DF" w14:textId="77777777" w:rsidR="00A65800" w:rsidRPr="009D5A92" w:rsidRDefault="00A65800" w:rsidP="00A65800">
      <w:pPr>
        <w:tabs>
          <w:tab w:val="clear" w:pos="567"/>
        </w:tabs>
        <w:autoSpaceDE w:val="0"/>
        <w:autoSpaceDN w:val="0"/>
        <w:adjustRightInd w:val="0"/>
        <w:spacing w:line="240" w:lineRule="auto"/>
        <w:rPr>
          <w:szCs w:val="22"/>
          <w:lang w:val="pl-PL"/>
        </w:rPr>
      </w:pPr>
    </w:p>
    <w:p w14:paraId="2084D1EB" w14:textId="77777777" w:rsidR="00A65800" w:rsidRPr="009D5A92" w:rsidRDefault="00A65800" w:rsidP="00A65800">
      <w:pPr>
        <w:keepNext/>
        <w:tabs>
          <w:tab w:val="clear" w:pos="567"/>
        </w:tabs>
        <w:autoSpaceDE w:val="0"/>
        <w:autoSpaceDN w:val="0"/>
        <w:adjustRightInd w:val="0"/>
        <w:spacing w:line="240" w:lineRule="auto"/>
        <w:rPr>
          <w:szCs w:val="22"/>
          <w:lang w:val="pl-PL"/>
        </w:rPr>
      </w:pPr>
      <w:r w:rsidRPr="009D5A92">
        <w:rPr>
          <w:b/>
          <w:bCs/>
          <w:i/>
          <w:iCs/>
          <w:szCs w:val="22"/>
          <w:lang w:val="pl-PL"/>
        </w:rPr>
        <w:t>Często</w:t>
      </w:r>
      <w:r w:rsidRPr="009D5A92">
        <w:rPr>
          <w:szCs w:val="22"/>
          <w:lang w:val="pl-PL"/>
        </w:rPr>
        <w:t xml:space="preserve"> (mogą występować nie częściej niż u 1 na 10 pacjentów)</w:t>
      </w:r>
    </w:p>
    <w:p w14:paraId="678A59A9" w14:textId="77777777" w:rsidR="00AD364D" w:rsidRPr="000854CC" w:rsidRDefault="00A65800" w:rsidP="00AD364D">
      <w:pPr>
        <w:keepNext/>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 xml:space="preserve">Hipoglikemia (małe stężenie glukozy we krwi), gdy tirzepatyd stosowany jest </w:t>
      </w:r>
      <w:r w:rsidR="00216524" w:rsidRPr="009D5A92">
        <w:rPr>
          <w:szCs w:val="22"/>
          <w:lang w:val="pl-PL"/>
        </w:rPr>
        <w:t xml:space="preserve">w leczeniu cukrzycy typu 2 </w:t>
      </w:r>
      <w:r w:rsidRPr="009D5A92">
        <w:rPr>
          <w:szCs w:val="22"/>
          <w:lang w:val="pl-PL"/>
        </w:rPr>
        <w:t>jednocześnie z metforminą i inhibitorem kotransportera sodowo-glukozowego 2 (inny lek przeciwcukrzycowy)</w:t>
      </w:r>
    </w:p>
    <w:p w14:paraId="2275D6CD" w14:textId="419EA779" w:rsidR="00A65800" w:rsidRPr="009D5A92" w:rsidRDefault="00AD364D" w:rsidP="00AD364D">
      <w:pPr>
        <w:keepNext/>
        <w:numPr>
          <w:ilvl w:val="0"/>
          <w:numId w:val="4"/>
        </w:numPr>
        <w:tabs>
          <w:tab w:val="clear" w:pos="567"/>
        </w:tabs>
        <w:autoSpaceDE w:val="0"/>
        <w:autoSpaceDN w:val="0"/>
        <w:adjustRightInd w:val="0"/>
        <w:spacing w:line="240" w:lineRule="auto"/>
        <w:ind w:left="567" w:hanging="567"/>
        <w:rPr>
          <w:rFonts w:eastAsia="SimSun"/>
          <w:szCs w:val="22"/>
          <w:lang w:val="pl-PL"/>
        </w:rPr>
      </w:pPr>
      <w:r w:rsidRPr="008F28D6">
        <w:rPr>
          <w:rFonts w:eastAsia="SimSun"/>
          <w:szCs w:val="22"/>
          <w:lang w:val="pl-PL"/>
        </w:rPr>
        <w:t>Małe stężenie glukozy we krwi (hipoglikemia), gdy tirzepatyd podawany jest z metforminą stosowaną w monoterapii u młodzieży i dzieci w leczeniu cukrzycy typu 2</w:t>
      </w:r>
    </w:p>
    <w:p w14:paraId="1DBE3351" w14:textId="77777777" w:rsidR="00216524" w:rsidRPr="009D5A92" w:rsidRDefault="00A65800" w:rsidP="00216524">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Reakcja alergiczna (nadwrażliwości) (np. wysypka, swędzenie i wyprysk)</w:t>
      </w:r>
    </w:p>
    <w:p w14:paraId="24C370C9" w14:textId="77777777" w:rsidR="00216524" w:rsidRPr="009D5A92" w:rsidRDefault="00216524" w:rsidP="00216524">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Zawroty głowy zgłaszane u pacjentów przyjmujących lek w celu kontroli masy ciała</w:t>
      </w:r>
    </w:p>
    <w:p w14:paraId="78CA97FF" w14:textId="77777777" w:rsidR="00A65800" w:rsidRPr="009D5A92" w:rsidRDefault="00216524" w:rsidP="00216524">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Niskie ciśnienie krwi zgłaszane u pacjentów przyjmujących lek w celu kontroli masy ciała</w:t>
      </w:r>
    </w:p>
    <w:p w14:paraId="0F360EB2" w14:textId="77777777" w:rsidR="00A65800" w:rsidRPr="009D5A92" w:rsidRDefault="00A65800" w:rsidP="00A65800">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Osłabienie uczucia głodu (zmniejszenie apetytu)</w:t>
      </w:r>
      <w:r w:rsidR="00216524" w:rsidRPr="009D5A92">
        <w:rPr>
          <w:rFonts w:eastAsia="SimSun"/>
          <w:szCs w:val="22"/>
          <w:lang w:val="pl-PL"/>
        </w:rPr>
        <w:t xml:space="preserve"> </w:t>
      </w:r>
      <w:r w:rsidR="00216524" w:rsidRPr="009D5A92">
        <w:rPr>
          <w:szCs w:val="22"/>
          <w:lang w:val="pl-PL"/>
        </w:rPr>
        <w:t>zgłaszane u pacjentów przyjmujących lek w leczeni</w:t>
      </w:r>
      <w:r w:rsidR="00925F42" w:rsidRPr="009D5A92">
        <w:rPr>
          <w:szCs w:val="22"/>
          <w:lang w:val="pl-PL"/>
        </w:rPr>
        <w:t>u</w:t>
      </w:r>
      <w:r w:rsidR="00216524" w:rsidRPr="009D5A92">
        <w:rPr>
          <w:szCs w:val="22"/>
          <w:lang w:val="pl-PL"/>
        </w:rPr>
        <w:t xml:space="preserve"> cukrzycy typu 2</w:t>
      </w:r>
    </w:p>
    <w:p w14:paraId="27DE7C49" w14:textId="32BAD6C5" w:rsidR="00A65800" w:rsidRPr="009D5A92" w:rsidRDefault="00A65800" w:rsidP="00A65800">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pl-PL"/>
        </w:rPr>
      </w:pPr>
      <w:r w:rsidRPr="009D5A92">
        <w:rPr>
          <w:rFonts w:ascii="Times New Roman" w:eastAsia="Verdana" w:hAnsi="Times New Roman"/>
          <w:lang w:val="pl-PL"/>
        </w:rPr>
        <w:t>Ból brzucha</w:t>
      </w:r>
      <w:r w:rsidR="006D5709" w:rsidRPr="009D5A92">
        <w:rPr>
          <w:rFonts w:ascii="Times New Roman" w:eastAsia="Verdana" w:hAnsi="Times New Roman"/>
          <w:lang w:val="pl-PL"/>
        </w:rPr>
        <w:t xml:space="preserve"> zgłaszany u</w:t>
      </w:r>
      <w:r w:rsidR="00E373AD" w:rsidRPr="00E373AD">
        <w:rPr>
          <w:rFonts w:ascii="Times New Roman" w:eastAsia="Verdana" w:hAnsi="Times New Roman"/>
          <w:lang w:val="pl-PL"/>
        </w:rPr>
        <w:t xml:space="preserve"> </w:t>
      </w:r>
      <w:r w:rsidR="00E373AD">
        <w:rPr>
          <w:rFonts w:ascii="Times New Roman" w:eastAsia="Verdana" w:hAnsi="Times New Roman"/>
          <w:lang w:val="pl-PL"/>
        </w:rPr>
        <w:t>dorosłych</w:t>
      </w:r>
      <w:r w:rsidR="006D5709" w:rsidRPr="009D5A92">
        <w:rPr>
          <w:rFonts w:ascii="Times New Roman" w:eastAsia="Verdana" w:hAnsi="Times New Roman"/>
          <w:lang w:val="pl-PL"/>
        </w:rPr>
        <w:t xml:space="preserve"> pacjentów </w:t>
      </w:r>
      <w:r w:rsidR="001314BE" w:rsidRPr="009D5A92">
        <w:rPr>
          <w:rFonts w:ascii="Times New Roman" w:eastAsia="Verdana" w:hAnsi="Times New Roman"/>
          <w:lang w:val="pl-PL"/>
        </w:rPr>
        <w:t>leczonych</w:t>
      </w:r>
      <w:r w:rsidR="006D5709" w:rsidRPr="009D5A92">
        <w:rPr>
          <w:rFonts w:ascii="Times New Roman" w:eastAsia="Verdana" w:hAnsi="Times New Roman"/>
          <w:lang w:val="pl-PL"/>
        </w:rPr>
        <w:t xml:space="preserve"> z powodu cukrzycy typu 2</w:t>
      </w:r>
    </w:p>
    <w:p w14:paraId="1D52CA26" w14:textId="29B87A77" w:rsidR="00A65800" w:rsidRPr="009D5A92" w:rsidRDefault="00A65800" w:rsidP="00A65800">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pl-PL"/>
        </w:rPr>
      </w:pPr>
      <w:r w:rsidRPr="009D5A92">
        <w:rPr>
          <w:rFonts w:ascii="Times New Roman" w:eastAsia="Verdana" w:hAnsi="Times New Roman"/>
          <w:lang w:val="pl-PL"/>
        </w:rPr>
        <w:t xml:space="preserve">Wymioty – </w:t>
      </w:r>
      <w:r w:rsidR="006D5709" w:rsidRPr="009D5A92">
        <w:rPr>
          <w:rFonts w:ascii="Times New Roman" w:eastAsia="Verdana" w:hAnsi="Times New Roman"/>
          <w:lang w:val="pl-PL"/>
        </w:rPr>
        <w:t>zgłaszane u</w:t>
      </w:r>
      <w:r w:rsidR="00E373AD" w:rsidRPr="00E373AD">
        <w:rPr>
          <w:rFonts w:ascii="Times New Roman" w:eastAsia="Verdana" w:hAnsi="Times New Roman"/>
          <w:lang w:val="pl-PL"/>
        </w:rPr>
        <w:t xml:space="preserve"> </w:t>
      </w:r>
      <w:r w:rsidR="00E373AD">
        <w:rPr>
          <w:rFonts w:ascii="Times New Roman" w:eastAsia="Verdana" w:hAnsi="Times New Roman"/>
          <w:lang w:val="pl-PL"/>
        </w:rPr>
        <w:t>dorosłych</w:t>
      </w:r>
      <w:r w:rsidR="006D5709" w:rsidRPr="009D5A92">
        <w:rPr>
          <w:rFonts w:ascii="Times New Roman" w:eastAsia="Verdana" w:hAnsi="Times New Roman"/>
          <w:lang w:val="pl-PL"/>
        </w:rPr>
        <w:t xml:space="preserve"> pacjentów </w:t>
      </w:r>
      <w:r w:rsidR="001314BE" w:rsidRPr="009D5A92">
        <w:rPr>
          <w:rFonts w:ascii="Times New Roman" w:eastAsia="Verdana" w:hAnsi="Times New Roman"/>
          <w:lang w:val="pl-PL"/>
        </w:rPr>
        <w:t>leczonych</w:t>
      </w:r>
      <w:r w:rsidR="006D5709" w:rsidRPr="009D5A92">
        <w:rPr>
          <w:rFonts w:ascii="Times New Roman" w:eastAsia="Verdana" w:hAnsi="Times New Roman"/>
          <w:lang w:val="pl-PL"/>
        </w:rPr>
        <w:t xml:space="preserve"> z powodu cukrzycy typu 2 - </w:t>
      </w:r>
      <w:r w:rsidRPr="009D5A92">
        <w:rPr>
          <w:rFonts w:ascii="Times New Roman" w:eastAsia="Verdana" w:hAnsi="Times New Roman"/>
          <w:lang w:val="pl-PL"/>
        </w:rPr>
        <w:t xml:space="preserve">zazwyczaj </w:t>
      </w:r>
      <w:r w:rsidR="001314BE" w:rsidRPr="009D5A92">
        <w:rPr>
          <w:rFonts w:ascii="Times New Roman" w:eastAsia="Verdana" w:hAnsi="Times New Roman"/>
          <w:lang w:val="pl-PL"/>
        </w:rPr>
        <w:t xml:space="preserve">zmniejszają się </w:t>
      </w:r>
      <w:r w:rsidRPr="009D5A92">
        <w:rPr>
          <w:rFonts w:ascii="Times New Roman" w:eastAsia="Verdana" w:hAnsi="Times New Roman"/>
          <w:lang w:val="pl-PL"/>
        </w:rPr>
        <w:t>z upływem czasu</w:t>
      </w:r>
    </w:p>
    <w:p w14:paraId="0C21CE2D" w14:textId="77777777" w:rsidR="00A65800" w:rsidRPr="009D5A92" w:rsidRDefault="00A65800" w:rsidP="00A65800">
      <w:pPr>
        <w:numPr>
          <w:ilvl w:val="0"/>
          <w:numId w:val="4"/>
        </w:numPr>
        <w:tabs>
          <w:tab w:val="clear" w:pos="567"/>
        </w:tabs>
        <w:autoSpaceDE w:val="0"/>
        <w:autoSpaceDN w:val="0"/>
        <w:adjustRightInd w:val="0"/>
        <w:spacing w:line="240" w:lineRule="auto"/>
        <w:ind w:left="567" w:hanging="567"/>
        <w:rPr>
          <w:rFonts w:eastAsia="SimSun"/>
          <w:szCs w:val="22"/>
        </w:rPr>
      </w:pPr>
      <w:r w:rsidRPr="009D5A92">
        <w:rPr>
          <w:szCs w:val="22"/>
        </w:rPr>
        <w:t>Niestrawność</w:t>
      </w:r>
      <w:r w:rsidR="000D017A" w:rsidRPr="009D5A92">
        <w:rPr>
          <w:szCs w:val="22"/>
        </w:rPr>
        <w:t xml:space="preserve"> (dyspepsja)</w:t>
      </w:r>
    </w:p>
    <w:p w14:paraId="07EF5AEF" w14:textId="77777777" w:rsidR="00A65800" w:rsidRPr="009D5A92" w:rsidRDefault="00A65800" w:rsidP="00A65800">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Zaparcie</w:t>
      </w:r>
      <w:r w:rsidR="006D5709" w:rsidRPr="009D5A92">
        <w:rPr>
          <w:rFonts w:eastAsia="SimSun"/>
          <w:szCs w:val="22"/>
          <w:lang w:val="pl-PL"/>
        </w:rPr>
        <w:t xml:space="preserve"> zgłaszane u pacjentów </w:t>
      </w:r>
      <w:r w:rsidR="001314BE" w:rsidRPr="009D5A92">
        <w:rPr>
          <w:rFonts w:eastAsia="Verdana"/>
          <w:lang w:val="pl-PL"/>
        </w:rPr>
        <w:t>leczonych</w:t>
      </w:r>
      <w:r w:rsidR="006D5709" w:rsidRPr="009D5A92">
        <w:rPr>
          <w:rFonts w:eastAsia="SimSun"/>
          <w:szCs w:val="22"/>
          <w:lang w:val="pl-PL"/>
        </w:rPr>
        <w:t xml:space="preserve"> z powodu cukrzycy typu 2</w:t>
      </w:r>
    </w:p>
    <w:p w14:paraId="04803A5A" w14:textId="77777777" w:rsidR="00A65800" w:rsidRPr="009D5A92" w:rsidRDefault="00170DBA" w:rsidP="00A65800">
      <w:pPr>
        <w:numPr>
          <w:ilvl w:val="0"/>
          <w:numId w:val="4"/>
        </w:numPr>
        <w:tabs>
          <w:tab w:val="clear" w:pos="567"/>
        </w:tabs>
        <w:autoSpaceDE w:val="0"/>
        <w:autoSpaceDN w:val="0"/>
        <w:adjustRightInd w:val="0"/>
        <w:spacing w:line="240" w:lineRule="auto"/>
        <w:ind w:left="567" w:hanging="567"/>
        <w:rPr>
          <w:rFonts w:eastAsia="SimSun"/>
          <w:szCs w:val="22"/>
        </w:rPr>
      </w:pPr>
      <w:r w:rsidRPr="009D5A92">
        <w:rPr>
          <w:rFonts w:eastAsia="SimSun"/>
          <w:szCs w:val="22"/>
        </w:rPr>
        <w:t>W</w:t>
      </w:r>
      <w:r w:rsidR="00A65800" w:rsidRPr="009D5A92">
        <w:rPr>
          <w:rFonts w:eastAsia="SimSun"/>
          <w:szCs w:val="22"/>
        </w:rPr>
        <w:t>zdęcie brzucha</w:t>
      </w:r>
    </w:p>
    <w:p w14:paraId="464B32A9" w14:textId="77777777" w:rsidR="00A65800" w:rsidRPr="009D5A92" w:rsidRDefault="00A65800" w:rsidP="00A65800">
      <w:pPr>
        <w:numPr>
          <w:ilvl w:val="0"/>
          <w:numId w:val="4"/>
        </w:numPr>
        <w:tabs>
          <w:tab w:val="clear" w:pos="567"/>
        </w:tabs>
        <w:autoSpaceDE w:val="0"/>
        <w:autoSpaceDN w:val="0"/>
        <w:adjustRightInd w:val="0"/>
        <w:spacing w:line="240" w:lineRule="auto"/>
        <w:ind w:left="567" w:hanging="567"/>
        <w:rPr>
          <w:rFonts w:eastAsia="SimSun"/>
          <w:szCs w:val="22"/>
        </w:rPr>
      </w:pPr>
      <w:r w:rsidRPr="009D5A92">
        <w:rPr>
          <w:szCs w:val="22"/>
        </w:rPr>
        <w:t>Odbijanie się</w:t>
      </w:r>
    </w:p>
    <w:p w14:paraId="4DE35E6D" w14:textId="77777777" w:rsidR="00A65800" w:rsidRPr="009D5A92" w:rsidRDefault="00A65800" w:rsidP="00A65800">
      <w:pPr>
        <w:numPr>
          <w:ilvl w:val="0"/>
          <w:numId w:val="4"/>
        </w:numPr>
        <w:tabs>
          <w:tab w:val="clear" w:pos="567"/>
        </w:tabs>
        <w:autoSpaceDE w:val="0"/>
        <w:autoSpaceDN w:val="0"/>
        <w:adjustRightInd w:val="0"/>
        <w:spacing w:line="240" w:lineRule="auto"/>
        <w:ind w:left="567" w:hanging="567"/>
        <w:rPr>
          <w:rFonts w:eastAsia="SimSun"/>
          <w:szCs w:val="22"/>
        </w:rPr>
      </w:pPr>
      <w:r w:rsidRPr="009D5A92">
        <w:rPr>
          <w:rFonts w:eastAsia="SimSun"/>
          <w:szCs w:val="22"/>
        </w:rPr>
        <w:t>Gazy (wzdęcia)</w:t>
      </w:r>
    </w:p>
    <w:p w14:paraId="26AA5E0E" w14:textId="77777777" w:rsidR="00216524" w:rsidRPr="009D5A92" w:rsidRDefault="00A65800" w:rsidP="00216524">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Refluks lub zgaga (zwane także chorobą refluksową żołądka i przełyku) – choroba spowodowana przedostaniem się kwasu żołądkowego z żołądka przez przełyk do jamy ustnej</w:t>
      </w:r>
    </w:p>
    <w:p w14:paraId="70E70C7C" w14:textId="77777777" w:rsidR="00A65800" w:rsidRPr="009D5A92" w:rsidRDefault="00216524" w:rsidP="00216524">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Wypadanie włosów zgłaszane u pacjentów przyjmujących lek w celu kontroli masy ciała</w:t>
      </w:r>
    </w:p>
    <w:p w14:paraId="6AD6E33C" w14:textId="77777777" w:rsidR="00A65800" w:rsidRPr="009D5A92" w:rsidRDefault="00A65800" w:rsidP="00A65800">
      <w:pPr>
        <w:numPr>
          <w:ilvl w:val="0"/>
          <w:numId w:val="5"/>
        </w:numPr>
        <w:tabs>
          <w:tab w:val="clear" w:pos="567"/>
        </w:tabs>
        <w:autoSpaceDE w:val="0"/>
        <w:autoSpaceDN w:val="0"/>
        <w:adjustRightInd w:val="0"/>
        <w:spacing w:line="240" w:lineRule="auto"/>
        <w:ind w:left="567" w:hanging="567"/>
        <w:rPr>
          <w:rFonts w:eastAsia="SimSun"/>
          <w:szCs w:val="22"/>
        </w:rPr>
      </w:pPr>
      <w:r w:rsidRPr="009D5A92">
        <w:rPr>
          <w:rFonts w:eastAsia="SimSun"/>
          <w:szCs w:val="22"/>
        </w:rPr>
        <w:t>Uczucie zmęczenia (znużenie)</w:t>
      </w:r>
    </w:p>
    <w:p w14:paraId="50D86E1B" w14:textId="77777777" w:rsidR="00A65800" w:rsidRPr="009D5A92" w:rsidRDefault="00A65800" w:rsidP="00A65800">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Odczyny w miejscu wstrzyknięcia (np. swędzenie lub zaczerwienienie)</w:t>
      </w:r>
      <w:r w:rsidRPr="009D5A92">
        <w:rPr>
          <w:rFonts w:eastAsia="SimSun"/>
          <w:szCs w:val="22"/>
          <w:lang w:val="pl-PL"/>
        </w:rPr>
        <w:t xml:space="preserve"> </w:t>
      </w:r>
    </w:p>
    <w:p w14:paraId="1A04DEA6" w14:textId="77777777" w:rsidR="00A65800" w:rsidRPr="009D5A92" w:rsidRDefault="00A65800" w:rsidP="00A65800">
      <w:pPr>
        <w:numPr>
          <w:ilvl w:val="0"/>
          <w:numId w:val="6"/>
        </w:numPr>
        <w:spacing w:line="240" w:lineRule="auto"/>
        <w:ind w:left="567" w:hanging="567"/>
        <w:outlineLvl w:val="0"/>
        <w:rPr>
          <w:szCs w:val="22"/>
          <w:lang w:val="pl-PL"/>
        </w:rPr>
      </w:pPr>
      <w:r w:rsidRPr="009D5A92">
        <w:rPr>
          <w:rFonts w:eastAsia="SimSun"/>
          <w:szCs w:val="22"/>
        </w:rPr>
        <w:t>Szybkie tętno</w:t>
      </w:r>
      <w:fldSimple w:instr=" DOCVARIABLE vault_nd_4b897844-d8c5-4e74-9833-24630a7fd739 \* MERGEFORMAT">
        <w:r w:rsidR="00FD0058" w:rsidRPr="009D5A92">
          <w:rPr>
            <w:rFonts w:eastAsia="SimSun"/>
            <w:szCs w:val="22"/>
          </w:rPr>
          <w:t xml:space="preserve"> </w:t>
        </w:r>
      </w:fldSimple>
    </w:p>
    <w:p w14:paraId="47DE3BCE" w14:textId="00B4525D" w:rsidR="00575BFB" w:rsidRPr="009D5A92" w:rsidRDefault="00A65800" w:rsidP="00A65800">
      <w:pPr>
        <w:numPr>
          <w:ilvl w:val="0"/>
          <w:numId w:val="6"/>
        </w:numPr>
        <w:spacing w:line="240" w:lineRule="auto"/>
        <w:ind w:left="567" w:hanging="567"/>
        <w:outlineLvl w:val="0"/>
        <w:rPr>
          <w:szCs w:val="22"/>
          <w:lang w:val="pl-PL"/>
        </w:rPr>
      </w:pPr>
      <w:r w:rsidRPr="009D5A92">
        <w:rPr>
          <w:szCs w:val="22"/>
          <w:lang w:val="pl-PL"/>
        </w:rPr>
        <w:t>Wzrost stężeń enzymów trzustkowych (takich jak lipaza i amylaza) we krwi</w:t>
      </w:r>
      <w:r w:rsidR="005F61B0">
        <w:rPr>
          <w:noProof/>
          <w:szCs w:val="22"/>
          <w:lang w:val="pl-PL"/>
        </w:rPr>
        <w:fldChar w:fldCharType="begin"/>
      </w:r>
      <w:r w:rsidR="005F61B0">
        <w:rPr>
          <w:noProof/>
          <w:szCs w:val="22"/>
          <w:lang w:val="pl-PL"/>
        </w:rPr>
        <w:instrText xml:space="preserve"> DOCVARIABLE vault_nd_33de0767-9937-429f-9194-3a45763cf31d \* MERGEFORMAT </w:instrText>
      </w:r>
      <w:r w:rsidR="005F61B0">
        <w:rPr>
          <w:noProof/>
          <w:szCs w:val="22"/>
          <w:lang w:val="pl-PL"/>
        </w:rPr>
        <w:fldChar w:fldCharType="separate"/>
      </w:r>
      <w:r w:rsidR="005F61B0">
        <w:rPr>
          <w:noProof/>
          <w:szCs w:val="22"/>
          <w:lang w:val="pl-PL"/>
        </w:rPr>
        <w:t xml:space="preserve"> </w:t>
      </w:r>
      <w:r w:rsidR="005F61B0">
        <w:rPr>
          <w:noProof/>
          <w:szCs w:val="22"/>
          <w:lang w:val="pl-PL"/>
        </w:rPr>
        <w:fldChar w:fldCharType="end"/>
      </w:r>
    </w:p>
    <w:p w14:paraId="33A91BD6" w14:textId="77777777" w:rsidR="00A65800" w:rsidRPr="009D5A92" w:rsidRDefault="00575BFB" w:rsidP="00A65800">
      <w:pPr>
        <w:numPr>
          <w:ilvl w:val="0"/>
          <w:numId w:val="6"/>
        </w:numPr>
        <w:spacing w:line="240" w:lineRule="auto"/>
        <w:ind w:left="567" w:hanging="567"/>
        <w:outlineLvl w:val="0"/>
        <w:rPr>
          <w:szCs w:val="22"/>
          <w:lang w:val="pl-PL"/>
        </w:rPr>
      </w:pPr>
      <w:r w:rsidRPr="009D5A92">
        <w:rPr>
          <w:rFonts w:eastAsia="SimSun"/>
          <w:szCs w:val="22"/>
          <w:lang w:val="pl-PL"/>
        </w:rPr>
        <w:t>Wzrost stężenia kalcytoniny we krwi</w:t>
      </w:r>
      <w:r w:rsidRPr="009D5A92">
        <w:rPr>
          <w:rFonts w:eastAsia="Verdana"/>
          <w:szCs w:val="22"/>
          <w:lang w:val="pl-PL"/>
        </w:rPr>
        <w:t xml:space="preserve"> u pacjentów leczonych w celu kontroli masy ciała.</w:t>
      </w:r>
      <w:r w:rsidR="00462182" w:rsidRPr="009D5A92">
        <w:fldChar w:fldCharType="begin"/>
      </w:r>
      <w:r w:rsidR="00462182" w:rsidRPr="009D5A92">
        <w:rPr>
          <w:lang w:val="pl-PL"/>
        </w:rPr>
        <w:instrText xml:space="preserve"> DOCVARIABLE vault_nd_69845b4b-5cd7-4fa0-9a22-dcb5eec71921 \* MERGEFORMAT </w:instrText>
      </w:r>
      <w:r w:rsidR="00462182" w:rsidRPr="009D5A92">
        <w:fldChar w:fldCharType="separate"/>
      </w:r>
      <w:r w:rsidR="00D95491" w:rsidRPr="009D5A92">
        <w:rPr>
          <w:rFonts w:eastAsia="Verdana"/>
          <w:szCs w:val="22"/>
          <w:lang w:val="pl-PL"/>
        </w:rPr>
        <w:t xml:space="preserve"> </w:t>
      </w:r>
      <w:r w:rsidR="00462182" w:rsidRPr="009D5A92">
        <w:rPr>
          <w:rFonts w:eastAsia="Verdana"/>
          <w:szCs w:val="22"/>
          <w:lang w:val="pl-PL"/>
        </w:rPr>
        <w:fldChar w:fldCharType="end"/>
      </w:r>
    </w:p>
    <w:p w14:paraId="799DBDF3" w14:textId="77777777" w:rsidR="00A65800" w:rsidRPr="009D5A92" w:rsidRDefault="00A65800" w:rsidP="00A65800">
      <w:pPr>
        <w:numPr>
          <w:ilvl w:val="12"/>
          <w:numId w:val="0"/>
        </w:numPr>
        <w:spacing w:line="240" w:lineRule="auto"/>
        <w:outlineLvl w:val="0"/>
        <w:rPr>
          <w:szCs w:val="22"/>
          <w:lang w:val="pl-PL"/>
        </w:rPr>
      </w:pPr>
    </w:p>
    <w:p w14:paraId="338D11FB" w14:textId="77777777" w:rsidR="00A65800" w:rsidRPr="009D5A92" w:rsidRDefault="00A65800" w:rsidP="00A65800">
      <w:pPr>
        <w:keepNext/>
        <w:numPr>
          <w:ilvl w:val="12"/>
          <w:numId w:val="0"/>
        </w:numPr>
        <w:spacing w:line="240" w:lineRule="auto"/>
        <w:outlineLvl w:val="0"/>
        <w:rPr>
          <w:rFonts w:eastAsia="SimSun"/>
          <w:szCs w:val="22"/>
          <w:lang w:val="pl-PL"/>
        </w:rPr>
      </w:pPr>
      <w:r w:rsidRPr="009D5A92">
        <w:rPr>
          <w:b/>
          <w:bCs/>
          <w:i/>
          <w:iCs/>
          <w:szCs w:val="22"/>
          <w:lang w:val="pl-PL"/>
        </w:rPr>
        <w:t>Niezbyt często</w:t>
      </w:r>
      <w:r w:rsidRPr="009D5A92">
        <w:rPr>
          <w:szCs w:val="22"/>
          <w:lang w:val="pl-PL"/>
        </w:rPr>
        <w:t xml:space="preserve"> (mogą występować nie częściej niż u 1 na 100 pacjentów)</w:t>
      </w:r>
      <w:r w:rsidR="00462182" w:rsidRPr="009D5A92">
        <w:fldChar w:fldCharType="begin"/>
      </w:r>
      <w:r w:rsidR="00462182" w:rsidRPr="009D5A92">
        <w:rPr>
          <w:lang w:val="pl-PL"/>
        </w:rPr>
        <w:instrText xml:space="preserve"> DOCVARIABLE vault_nd_6d6e2bcf-bcba-4389-8a9a-accab1f7eed0 \* MERGEFORMAT </w:instrText>
      </w:r>
      <w:r w:rsidR="00462182" w:rsidRPr="009D5A92">
        <w:fldChar w:fldCharType="separate"/>
      </w:r>
      <w:r w:rsidR="00FD0058" w:rsidRPr="009D5A92">
        <w:rPr>
          <w:szCs w:val="22"/>
          <w:lang w:val="pl-PL"/>
        </w:rPr>
        <w:t xml:space="preserve"> </w:t>
      </w:r>
      <w:r w:rsidR="00462182" w:rsidRPr="009D5A92">
        <w:rPr>
          <w:szCs w:val="22"/>
        </w:rPr>
        <w:fldChar w:fldCharType="end"/>
      </w:r>
    </w:p>
    <w:p w14:paraId="45F7AA04" w14:textId="7AF0B6F0" w:rsidR="00A65800" w:rsidRPr="009D5A92" w:rsidRDefault="00A65800" w:rsidP="00A65800">
      <w:pPr>
        <w:keepNext/>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Hipoglikemia (małe stężenie glukozy we krwi), gdy tirzepatyd stosowany jest z metforminą</w:t>
      </w:r>
      <w:r w:rsidR="00D9783D" w:rsidRPr="009D5A92">
        <w:rPr>
          <w:szCs w:val="22"/>
          <w:lang w:val="pl-PL"/>
        </w:rPr>
        <w:t xml:space="preserve"> </w:t>
      </w:r>
      <w:r w:rsidR="00E9147E">
        <w:rPr>
          <w:szCs w:val="22"/>
          <w:lang w:val="pl-PL"/>
        </w:rPr>
        <w:t xml:space="preserve">u </w:t>
      </w:r>
      <w:r w:rsidR="00E9147E">
        <w:rPr>
          <w:rFonts w:eastAsia="Verdana"/>
          <w:lang w:val="pl-PL"/>
        </w:rPr>
        <w:t xml:space="preserve">dorosłych </w:t>
      </w:r>
      <w:r w:rsidR="00D9783D" w:rsidRPr="009D5A92">
        <w:rPr>
          <w:szCs w:val="22"/>
          <w:lang w:val="pl-PL"/>
        </w:rPr>
        <w:t>w leczeniu cukrzycy typu 2.</w:t>
      </w:r>
    </w:p>
    <w:p w14:paraId="49424181" w14:textId="77777777" w:rsidR="00D9783D" w:rsidRPr="009D5A92" w:rsidRDefault="00A65800" w:rsidP="00D9783D">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rPr>
        <w:t>Kamienie żółciowe</w:t>
      </w:r>
      <w:r w:rsidR="00D9783D" w:rsidRPr="009D5A92">
        <w:t xml:space="preserve"> </w:t>
      </w:r>
    </w:p>
    <w:p w14:paraId="0DD7DAD7" w14:textId="77777777" w:rsidR="00A65800" w:rsidRPr="009D5A92" w:rsidRDefault="00D9783D" w:rsidP="00D9783D">
      <w:pPr>
        <w:numPr>
          <w:ilvl w:val="0"/>
          <w:numId w:val="4"/>
        </w:numPr>
        <w:tabs>
          <w:tab w:val="clear" w:pos="567"/>
        </w:tabs>
        <w:autoSpaceDE w:val="0"/>
        <w:autoSpaceDN w:val="0"/>
        <w:adjustRightInd w:val="0"/>
        <w:spacing w:line="240" w:lineRule="auto"/>
        <w:ind w:left="567" w:hanging="567"/>
        <w:rPr>
          <w:rFonts w:eastAsia="SimSun"/>
          <w:szCs w:val="22"/>
        </w:rPr>
      </w:pPr>
      <w:r w:rsidRPr="009D5A92">
        <w:rPr>
          <w:rFonts w:eastAsia="SimSun"/>
          <w:szCs w:val="22"/>
        </w:rPr>
        <w:t>Zapalenie pęcherzyka żółciowego</w:t>
      </w:r>
    </w:p>
    <w:p w14:paraId="2CF32FF1" w14:textId="77777777" w:rsidR="00433D04" w:rsidRPr="009D5A92" w:rsidRDefault="00A65800" w:rsidP="00433D04">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Zmniejszenie masy ciała</w:t>
      </w:r>
      <w:r w:rsidR="00D9783D" w:rsidRPr="009D5A92">
        <w:rPr>
          <w:szCs w:val="22"/>
          <w:lang w:val="pl-PL"/>
        </w:rPr>
        <w:t xml:space="preserve"> zgłaszane u pacjentów przyjmujących lek w leczeni</w:t>
      </w:r>
      <w:r w:rsidR="00925F42" w:rsidRPr="009D5A92">
        <w:rPr>
          <w:szCs w:val="22"/>
          <w:lang w:val="pl-PL"/>
        </w:rPr>
        <w:t>u</w:t>
      </w:r>
      <w:r w:rsidR="002E6CFD" w:rsidRPr="009D5A92">
        <w:rPr>
          <w:szCs w:val="22"/>
          <w:lang w:val="pl-PL"/>
        </w:rPr>
        <w:t xml:space="preserve"> </w:t>
      </w:r>
      <w:r w:rsidR="00D9783D" w:rsidRPr="009D5A92">
        <w:rPr>
          <w:szCs w:val="22"/>
          <w:lang w:val="pl-PL"/>
        </w:rPr>
        <w:t>cukrzycy typu 2</w:t>
      </w:r>
    </w:p>
    <w:p w14:paraId="0882EF1F" w14:textId="77777777" w:rsidR="00433D04" w:rsidRPr="009D5A92" w:rsidRDefault="00433D04" w:rsidP="00433D04">
      <w:pPr>
        <w:numPr>
          <w:ilvl w:val="0"/>
          <w:numId w:val="4"/>
        </w:numPr>
        <w:tabs>
          <w:tab w:val="clear" w:pos="567"/>
        </w:tabs>
        <w:autoSpaceDE w:val="0"/>
        <w:autoSpaceDN w:val="0"/>
        <w:adjustRightInd w:val="0"/>
        <w:spacing w:line="240" w:lineRule="auto"/>
        <w:ind w:left="540" w:hanging="540"/>
        <w:rPr>
          <w:rFonts w:eastAsia="SimSun"/>
          <w:szCs w:val="22"/>
        </w:rPr>
      </w:pPr>
      <w:r w:rsidRPr="009D5A92">
        <w:rPr>
          <w:rFonts w:eastAsia="SimSun"/>
          <w:szCs w:val="22"/>
        </w:rPr>
        <w:t>Ból w miejscu wstrzyknięcia</w:t>
      </w:r>
    </w:p>
    <w:p w14:paraId="221C1F14" w14:textId="67A89D90" w:rsidR="00A65800" w:rsidRPr="009D5A92" w:rsidRDefault="00A65800" w:rsidP="00575BFB">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Wzrost stężenia kalcytoniny we krwi</w:t>
      </w:r>
      <w:r w:rsidR="00575BFB" w:rsidRPr="009D5A92">
        <w:rPr>
          <w:rFonts w:eastAsia="SimSun"/>
          <w:szCs w:val="22"/>
          <w:lang w:val="pl-PL"/>
        </w:rPr>
        <w:t xml:space="preserve"> u </w:t>
      </w:r>
      <w:r w:rsidR="00E9147E">
        <w:rPr>
          <w:rFonts w:eastAsia="Verdana"/>
          <w:lang w:val="pl-PL"/>
        </w:rPr>
        <w:t xml:space="preserve">dorosłych </w:t>
      </w:r>
      <w:r w:rsidR="00575BFB" w:rsidRPr="009D5A92">
        <w:rPr>
          <w:rFonts w:eastAsia="SimSun"/>
          <w:szCs w:val="22"/>
          <w:lang w:val="pl-PL"/>
        </w:rPr>
        <w:t xml:space="preserve">pacjentów </w:t>
      </w:r>
      <w:r w:rsidR="00575BFB" w:rsidRPr="009D5A92">
        <w:rPr>
          <w:rFonts w:eastAsia="Verdana"/>
          <w:lang w:val="pl-PL"/>
        </w:rPr>
        <w:t>leczonych</w:t>
      </w:r>
      <w:r w:rsidR="00575BFB" w:rsidRPr="009D5A92">
        <w:rPr>
          <w:rFonts w:eastAsia="SimSun"/>
          <w:szCs w:val="22"/>
          <w:lang w:val="pl-PL"/>
        </w:rPr>
        <w:t xml:space="preserve"> z powodu cukrzycy typu 2</w:t>
      </w:r>
      <w:r w:rsidR="00801457" w:rsidRPr="009D5A92">
        <w:rPr>
          <w:rFonts w:eastAsia="SimSun"/>
          <w:szCs w:val="22"/>
          <w:lang w:val="pl"/>
        </w:rPr>
        <w:t xml:space="preserve"> lub OSA z otyłością</w:t>
      </w:r>
    </w:p>
    <w:p w14:paraId="3363B552" w14:textId="77777777" w:rsidR="00D75F22" w:rsidRDefault="00C451FA" w:rsidP="00D75F22">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Zmienione czucie smaku</w:t>
      </w:r>
    </w:p>
    <w:p w14:paraId="132FE35B" w14:textId="77777777" w:rsidR="00D75F22" w:rsidRPr="0095764A" w:rsidRDefault="00D75F22" w:rsidP="00D75F22">
      <w:pPr>
        <w:numPr>
          <w:ilvl w:val="0"/>
          <w:numId w:val="4"/>
        </w:numPr>
        <w:tabs>
          <w:tab w:val="clear" w:pos="567"/>
        </w:tabs>
        <w:autoSpaceDE w:val="0"/>
        <w:autoSpaceDN w:val="0"/>
        <w:adjustRightInd w:val="0"/>
        <w:spacing w:line="240" w:lineRule="auto"/>
        <w:ind w:left="567" w:hanging="567"/>
        <w:rPr>
          <w:rFonts w:eastAsia="SimSun"/>
          <w:szCs w:val="22"/>
          <w:lang w:val="pl-PL"/>
        </w:rPr>
      </w:pPr>
      <w:r>
        <w:rPr>
          <w:rFonts w:eastAsia="SimSun"/>
          <w:szCs w:val="22"/>
          <w:lang w:val="pl-PL"/>
        </w:rPr>
        <w:t>Zmienione czucie skórne</w:t>
      </w:r>
    </w:p>
    <w:p w14:paraId="3FC4072F" w14:textId="2F31E85C" w:rsidR="00C451FA" w:rsidRPr="009D5A92" w:rsidRDefault="00D75F22" w:rsidP="00D75F22">
      <w:pPr>
        <w:numPr>
          <w:ilvl w:val="0"/>
          <w:numId w:val="4"/>
        </w:numPr>
        <w:tabs>
          <w:tab w:val="clear" w:pos="567"/>
        </w:tabs>
        <w:autoSpaceDE w:val="0"/>
        <w:autoSpaceDN w:val="0"/>
        <w:adjustRightInd w:val="0"/>
        <w:spacing w:line="240" w:lineRule="auto"/>
        <w:ind w:left="567" w:hanging="567"/>
        <w:rPr>
          <w:rFonts w:eastAsia="SimSun"/>
          <w:szCs w:val="22"/>
          <w:lang w:val="pl-PL"/>
        </w:rPr>
      </w:pPr>
      <w:r>
        <w:rPr>
          <w:rFonts w:eastAsia="SimSun"/>
          <w:lang w:val="pl-PL"/>
        </w:rPr>
        <w:t>O</w:t>
      </w:r>
      <w:r w:rsidRPr="0095764A">
        <w:rPr>
          <w:rFonts w:eastAsia="SimSun"/>
          <w:lang w:val="pl-PL"/>
        </w:rPr>
        <w:t>późnione opróżnianie żołądka</w:t>
      </w:r>
    </w:p>
    <w:p w14:paraId="2BE0F931" w14:textId="77777777" w:rsidR="00A65800" w:rsidRPr="009D5A92" w:rsidRDefault="00A65800" w:rsidP="00A65800">
      <w:pPr>
        <w:spacing w:line="240" w:lineRule="auto"/>
        <w:rPr>
          <w:szCs w:val="22"/>
          <w:lang w:val="pl-PL"/>
        </w:rPr>
      </w:pPr>
    </w:p>
    <w:p w14:paraId="70C485BE" w14:textId="77777777" w:rsidR="00A65800" w:rsidRPr="009D5A92" w:rsidRDefault="00A65800" w:rsidP="00A65800">
      <w:pPr>
        <w:keepNext/>
        <w:numPr>
          <w:ilvl w:val="12"/>
          <w:numId w:val="0"/>
        </w:numPr>
        <w:spacing w:line="240" w:lineRule="auto"/>
        <w:outlineLvl w:val="0"/>
        <w:rPr>
          <w:b/>
          <w:noProof/>
          <w:szCs w:val="22"/>
          <w:lang w:val="pl-PL"/>
        </w:rPr>
      </w:pPr>
      <w:r w:rsidRPr="009D5A92">
        <w:rPr>
          <w:b/>
          <w:bCs/>
          <w:noProof/>
          <w:szCs w:val="22"/>
          <w:lang w:val="pl-PL"/>
        </w:rPr>
        <w:t>Zgłaszanie działań niepożądanych</w:t>
      </w:r>
      <w:r w:rsidR="00462182" w:rsidRPr="009D5A92">
        <w:fldChar w:fldCharType="begin"/>
      </w:r>
      <w:r w:rsidR="00462182" w:rsidRPr="009D5A92">
        <w:rPr>
          <w:lang w:val="pl-PL"/>
        </w:rPr>
        <w:instrText xml:space="preserve"> DOCVARIABLE vault_nd_8bec486d-458d-49ed-be11-eb639b6ff127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3E4BCC06" w14:textId="77777777" w:rsidR="00A65800" w:rsidRPr="009D5A92" w:rsidRDefault="00A65800" w:rsidP="00A65800">
      <w:pPr>
        <w:keepNext/>
        <w:autoSpaceDE w:val="0"/>
        <w:autoSpaceDN w:val="0"/>
        <w:adjustRightInd w:val="0"/>
        <w:spacing w:line="240" w:lineRule="auto"/>
        <w:rPr>
          <w:noProof/>
          <w:szCs w:val="22"/>
          <w:lang w:val="pl-PL"/>
        </w:rPr>
      </w:pPr>
      <w:r w:rsidRPr="009D5A92">
        <w:rPr>
          <w:noProof/>
          <w:szCs w:val="22"/>
          <w:lang w:val="pl-PL"/>
        </w:rPr>
        <w:t>Jeśli wystąpią jakiekolwiek objawy niepożądane,</w:t>
      </w:r>
      <w:r w:rsidRPr="009D5A92">
        <w:rPr>
          <w:szCs w:val="22"/>
          <w:lang w:val="pl-PL"/>
        </w:rPr>
        <w:t xml:space="preserve"> w tym wszelkie objawy niepożądane niewymienione w tej ulotce, </w:t>
      </w:r>
      <w:r w:rsidRPr="009D5A92">
        <w:rPr>
          <w:noProof/>
          <w:szCs w:val="22"/>
          <w:lang w:val="pl-PL"/>
        </w:rPr>
        <w:t>należy powiedzieć o tym lekarzowi,</w:t>
      </w:r>
      <w:r w:rsidR="00433D04" w:rsidRPr="009D5A92">
        <w:rPr>
          <w:noProof/>
          <w:szCs w:val="22"/>
          <w:lang w:val="pl-PL"/>
        </w:rPr>
        <w:t xml:space="preserve"> pielęgniarce lub</w:t>
      </w:r>
      <w:r w:rsidRPr="009D5A92">
        <w:rPr>
          <w:noProof/>
          <w:szCs w:val="22"/>
          <w:lang w:val="pl-PL"/>
        </w:rPr>
        <w:t xml:space="preserve"> farmaceucie.</w:t>
      </w:r>
      <w:r w:rsidRPr="009D5A92">
        <w:rPr>
          <w:szCs w:val="22"/>
          <w:lang w:val="pl-PL"/>
        </w:rPr>
        <w:t xml:space="preserve"> Działania niepożądane można zgłaszać bezpośrednio do </w:t>
      </w:r>
      <w:r w:rsidR="00433D04" w:rsidRPr="009D5A92">
        <w:rPr>
          <w:szCs w:val="22"/>
          <w:lang w:val="pl-PL"/>
        </w:rPr>
        <w:t>„</w:t>
      </w:r>
      <w:r w:rsidR="00433D04" w:rsidRPr="009D5A92">
        <w:rPr>
          <w:szCs w:val="22"/>
          <w:highlight w:val="lightGray"/>
          <w:lang w:val="pl-PL"/>
        </w:rPr>
        <w:t>krajowego systemu zgłaszania” wymienionego w Załączniku V</w:t>
      </w:r>
      <w:r w:rsidR="00433D04" w:rsidRPr="009D5A92">
        <w:rPr>
          <w:szCs w:val="22"/>
          <w:lang w:val="pl-PL"/>
        </w:rPr>
        <w:t xml:space="preserve">. </w:t>
      </w:r>
      <w:r w:rsidRPr="009D5A92">
        <w:rPr>
          <w:szCs w:val="22"/>
          <w:lang w:val="pl-PL"/>
        </w:rPr>
        <w:t>Dzięki zgłaszaniu działań niepożądanych można będzie zgromadzić więcej informacji na temat bezpieczeństwa stosowania leku.</w:t>
      </w:r>
    </w:p>
    <w:p w14:paraId="7CDEE1B6" w14:textId="77777777" w:rsidR="00A65800" w:rsidRPr="009D5A92" w:rsidRDefault="00A65800" w:rsidP="00A65800">
      <w:pPr>
        <w:numPr>
          <w:ilvl w:val="12"/>
          <w:numId w:val="0"/>
        </w:numPr>
        <w:tabs>
          <w:tab w:val="clear" w:pos="567"/>
        </w:tabs>
        <w:spacing w:line="240" w:lineRule="auto"/>
        <w:ind w:right="-29"/>
        <w:rPr>
          <w:noProof/>
          <w:szCs w:val="22"/>
          <w:lang w:val="pl-PL"/>
        </w:rPr>
      </w:pPr>
    </w:p>
    <w:p w14:paraId="0D85F3AA" w14:textId="77777777" w:rsidR="00A65800" w:rsidRPr="009D5A92" w:rsidRDefault="00A65800" w:rsidP="00A65800">
      <w:pPr>
        <w:numPr>
          <w:ilvl w:val="12"/>
          <w:numId w:val="0"/>
        </w:numPr>
        <w:tabs>
          <w:tab w:val="clear" w:pos="567"/>
        </w:tabs>
        <w:spacing w:line="240" w:lineRule="auto"/>
        <w:ind w:right="-29"/>
        <w:rPr>
          <w:noProof/>
          <w:szCs w:val="22"/>
          <w:lang w:val="pl-PL"/>
        </w:rPr>
      </w:pPr>
    </w:p>
    <w:p w14:paraId="66E16DA3" w14:textId="77777777" w:rsidR="00A65800" w:rsidRPr="009D5A92" w:rsidRDefault="00A65800" w:rsidP="00A65800">
      <w:pPr>
        <w:keepNext/>
        <w:numPr>
          <w:ilvl w:val="12"/>
          <w:numId w:val="0"/>
        </w:numPr>
        <w:tabs>
          <w:tab w:val="clear" w:pos="567"/>
        </w:tabs>
        <w:spacing w:line="240" w:lineRule="auto"/>
        <w:ind w:left="567" w:right="-2" w:hanging="567"/>
        <w:rPr>
          <w:b/>
          <w:szCs w:val="22"/>
          <w:lang w:val="pl-PL"/>
        </w:rPr>
      </w:pPr>
      <w:r w:rsidRPr="009D5A92">
        <w:rPr>
          <w:b/>
          <w:bCs/>
          <w:szCs w:val="22"/>
          <w:lang w:val="pl-PL"/>
        </w:rPr>
        <w:t>5.</w:t>
      </w:r>
      <w:r w:rsidRPr="009D5A92">
        <w:rPr>
          <w:b/>
          <w:bCs/>
          <w:szCs w:val="22"/>
          <w:lang w:val="pl-PL"/>
        </w:rPr>
        <w:tab/>
        <w:t>Jak przechowywać lek Mounjaro</w:t>
      </w:r>
    </w:p>
    <w:p w14:paraId="7137FED9" w14:textId="77777777" w:rsidR="00A65800" w:rsidRPr="009D5A92" w:rsidRDefault="00A65800" w:rsidP="00A65800">
      <w:pPr>
        <w:keepNext/>
        <w:numPr>
          <w:ilvl w:val="12"/>
          <w:numId w:val="0"/>
        </w:numPr>
        <w:tabs>
          <w:tab w:val="clear" w:pos="567"/>
        </w:tabs>
        <w:spacing w:line="240" w:lineRule="auto"/>
        <w:ind w:right="-2"/>
        <w:rPr>
          <w:szCs w:val="22"/>
          <w:lang w:val="pl-PL"/>
        </w:rPr>
      </w:pPr>
    </w:p>
    <w:p w14:paraId="0C38B59C" w14:textId="77777777" w:rsidR="00A65800" w:rsidRPr="009D5A92" w:rsidRDefault="00A65800" w:rsidP="00A65800">
      <w:pPr>
        <w:numPr>
          <w:ilvl w:val="12"/>
          <w:numId w:val="0"/>
        </w:numPr>
        <w:tabs>
          <w:tab w:val="clear" w:pos="567"/>
        </w:tabs>
        <w:spacing w:line="240" w:lineRule="auto"/>
        <w:ind w:right="-2"/>
        <w:rPr>
          <w:szCs w:val="22"/>
          <w:lang w:val="pl-PL"/>
        </w:rPr>
      </w:pPr>
      <w:r w:rsidRPr="009D5A92">
        <w:rPr>
          <w:szCs w:val="22"/>
          <w:lang w:val="pl-PL"/>
        </w:rPr>
        <w:t>Lek należy przechowywać w miejscu niewidocznym i niedostępnym dla dzieci.</w:t>
      </w:r>
    </w:p>
    <w:p w14:paraId="769BCF00" w14:textId="77777777" w:rsidR="00A65800" w:rsidRPr="009D5A92" w:rsidRDefault="00A65800" w:rsidP="00A65800">
      <w:pPr>
        <w:numPr>
          <w:ilvl w:val="12"/>
          <w:numId w:val="0"/>
        </w:numPr>
        <w:tabs>
          <w:tab w:val="clear" w:pos="567"/>
        </w:tabs>
        <w:spacing w:line="240" w:lineRule="auto"/>
        <w:ind w:right="-2"/>
        <w:rPr>
          <w:szCs w:val="22"/>
          <w:lang w:val="pl-PL"/>
        </w:rPr>
      </w:pPr>
    </w:p>
    <w:p w14:paraId="52612F15" w14:textId="77777777" w:rsidR="00A65800" w:rsidRPr="009D5A92" w:rsidRDefault="00A65800" w:rsidP="00A65800">
      <w:pPr>
        <w:numPr>
          <w:ilvl w:val="12"/>
          <w:numId w:val="0"/>
        </w:numPr>
        <w:tabs>
          <w:tab w:val="clear" w:pos="567"/>
        </w:tabs>
        <w:spacing w:line="240" w:lineRule="auto"/>
        <w:ind w:right="-2"/>
        <w:rPr>
          <w:szCs w:val="22"/>
          <w:lang w:val="pl-PL"/>
        </w:rPr>
      </w:pPr>
      <w:r w:rsidRPr="009D5A92">
        <w:rPr>
          <w:szCs w:val="22"/>
          <w:lang w:val="pl-PL"/>
        </w:rPr>
        <w:t>Nie stosować tego leku po upływie terminu ważności zamieszczonego na etykiecie fiolki i na pudełku po: EXP. Termin ważności oznacza ostatni dzień podanego miesiąca.</w:t>
      </w:r>
    </w:p>
    <w:p w14:paraId="75580AAC" w14:textId="77777777" w:rsidR="00A65800" w:rsidRPr="009D5A92" w:rsidRDefault="00A65800" w:rsidP="00A65800">
      <w:pPr>
        <w:numPr>
          <w:ilvl w:val="12"/>
          <w:numId w:val="0"/>
        </w:numPr>
        <w:tabs>
          <w:tab w:val="clear" w:pos="567"/>
        </w:tabs>
        <w:spacing w:line="240" w:lineRule="auto"/>
        <w:ind w:right="-2"/>
        <w:rPr>
          <w:szCs w:val="22"/>
          <w:lang w:val="pl-PL"/>
        </w:rPr>
      </w:pPr>
    </w:p>
    <w:p w14:paraId="4D9E64B7" w14:textId="77777777" w:rsidR="00A65800" w:rsidRPr="009D5A92" w:rsidRDefault="00A65800" w:rsidP="00A65800">
      <w:pPr>
        <w:numPr>
          <w:ilvl w:val="12"/>
          <w:numId w:val="0"/>
        </w:numPr>
        <w:tabs>
          <w:tab w:val="clear" w:pos="567"/>
        </w:tabs>
        <w:spacing w:line="240" w:lineRule="auto"/>
        <w:ind w:right="-2"/>
        <w:rPr>
          <w:szCs w:val="22"/>
          <w:lang w:val="pl-PL"/>
        </w:rPr>
      </w:pPr>
      <w:r w:rsidRPr="009D5A92">
        <w:rPr>
          <w:szCs w:val="22"/>
          <w:lang w:val="pl-PL"/>
        </w:rPr>
        <w:t>Przechowywać w lodówce (w temperaturze 2 °C – 8 °C). Nie zamrażać. NIE UŻYWAĆ, jeśli fiolka była zamrożona.</w:t>
      </w:r>
    </w:p>
    <w:p w14:paraId="508AA09D" w14:textId="77777777" w:rsidR="00A65800" w:rsidRPr="009D5A92" w:rsidRDefault="00A65800" w:rsidP="00A65800">
      <w:pPr>
        <w:numPr>
          <w:ilvl w:val="12"/>
          <w:numId w:val="0"/>
        </w:numPr>
        <w:tabs>
          <w:tab w:val="clear" w:pos="567"/>
        </w:tabs>
        <w:spacing w:line="240" w:lineRule="auto"/>
        <w:ind w:right="-2"/>
        <w:rPr>
          <w:szCs w:val="22"/>
          <w:lang w:val="pl-PL"/>
        </w:rPr>
      </w:pPr>
    </w:p>
    <w:p w14:paraId="71408298" w14:textId="77777777" w:rsidR="00A65800" w:rsidRPr="009D5A92" w:rsidRDefault="00A65800" w:rsidP="00A65800">
      <w:pPr>
        <w:numPr>
          <w:ilvl w:val="12"/>
          <w:numId w:val="0"/>
        </w:numPr>
        <w:tabs>
          <w:tab w:val="clear" w:pos="567"/>
        </w:tabs>
        <w:spacing w:line="240" w:lineRule="auto"/>
        <w:ind w:right="-2"/>
        <w:rPr>
          <w:szCs w:val="22"/>
          <w:lang w:val="pl-PL"/>
        </w:rPr>
      </w:pPr>
      <w:r w:rsidRPr="009D5A92">
        <w:rPr>
          <w:szCs w:val="22"/>
          <w:lang w:val="pl-PL"/>
        </w:rPr>
        <w:t>Przechowywać w oryginalnym opakowaniu w celu ochrony przed światłem.</w:t>
      </w:r>
    </w:p>
    <w:p w14:paraId="52DF0012" w14:textId="77777777" w:rsidR="00A65800" w:rsidRPr="009D5A92" w:rsidRDefault="00A65800" w:rsidP="00A65800">
      <w:pPr>
        <w:numPr>
          <w:ilvl w:val="12"/>
          <w:numId w:val="0"/>
        </w:numPr>
        <w:tabs>
          <w:tab w:val="clear" w:pos="567"/>
        </w:tabs>
        <w:spacing w:line="240" w:lineRule="auto"/>
        <w:ind w:right="-2"/>
        <w:rPr>
          <w:szCs w:val="22"/>
          <w:lang w:val="pl-PL"/>
        </w:rPr>
      </w:pPr>
    </w:p>
    <w:p w14:paraId="5012A04F" w14:textId="77777777" w:rsidR="00A65800" w:rsidRPr="009D5A92" w:rsidRDefault="00A65800" w:rsidP="00A65800">
      <w:pPr>
        <w:tabs>
          <w:tab w:val="clear" w:pos="567"/>
        </w:tabs>
        <w:spacing w:line="240" w:lineRule="auto"/>
        <w:ind w:right="-2"/>
        <w:rPr>
          <w:lang w:val="pl-PL"/>
        </w:rPr>
      </w:pPr>
      <w:r w:rsidRPr="009D5A92">
        <w:rPr>
          <w:lang w:val="pl-PL"/>
        </w:rPr>
        <w:t xml:space="preserve">Lek Mounjaro może być przechowywany poza lodówką w temperaturze </w:t>
      </w:r>
      <w:r w:rsidR="00A93CCB" w:rsidRPr="009D5A92">
        <w:rPr>
          <w:lang w:val="pl-PL"/>
        </w:rPr>
        <w:t>poniżej</w:t>
      </w:r>
      <w:r w:rsidRPr="009D5A92">
        <w:rPr>
          <w:lang w:val="pl-PL"/>
        </w:rPr>
        <w:t xml:space="preserve"> 30 ºC łącznie nie dłużej niż przez 21 dni, a </w:t>
      </w:r>
      <w:r w:rsidR="004D767A" w:rsidRPr="009D5A92">
        <w:rPr>
          <w:lang w:val="pl-PL"/>
        </w:rPr>
        <w:t>później</w:t>
      </w:r>
      <w:r w:rsidRPr="009D5A92">
        <w:rPr>
          <w:lang w:val="pl-PL"/>
        </w:rPr>
        <w:t xml:space="preserve"> fiolkę należy wyrzucić.</w:t>
      </w:r>
    </w:p>
    <w:p w14:paraId="759CD482" w14:textId="77777777" w:rsidR="00A65800" w:rsidRPr="009D5A92" w:rsidRDefault="00A65800" w:rsidP="00A65800">
      <w:pPr>
        <w:numPr>
          <w:ilvl w:val="12"/>
          <w:numId w:val="0"/>
        </w:numPr>
        <w:tabs>
          <w:tab w:val="clear" w:pos="567"/>
        </w:tabs>
        <w:spacing w:line="240" w:lineRule="auto"/>
        <w:ind w:right="-2"/>
        <w:rPr>
          <w:szCs w:val="22"/>
          <w:lang w:val="pl-PL"/>
        </w:rPr>
      </w:pPr>
    </w:p>
    <w:p w14:paraId="1C9168F4" w14:textId="77777777" w:rsidR="00A65800" w:rsidRPr="009D5A92" w:rsidRDefault="00A65800" w:rsidP="00A65800">
      <w:pPr>
        <w:numPr>
          <w:ilvl w:val="12"/>
          <w:numId w:val="0"/>
        </w:numPr>
        <w:tabs>
          <w:tab w:val="clear" w:pos="567"/>
        </w:tabs>
        <w:spacing w:line="240" w:lineRule="auto"/>
        <w:ind w:right="-2"/>
        <w:rPr>
          <w:szCs w:val="22"/>
          <w:lang w:val="pl-PL"/>
        </w:rPr>
      </w:pPr>
      <w:r w:rsidRPr="009D5A92">
        <w:rPr>
          <w:szCs w:val="22"/>
          <w:lang w:val="pl-PL"/>
        </w:rPr>
        <w:t>Nie stosować tego leku, jeśli zauważy się, że fiolka, osłonka lub korek są uszkodzone lub lek jest mętny, zmienił barwę albo zawiera widoczne cząstki stałe.</w:t>
      </w:r>
    </w:p>
    <w:p w14:paraId="11741782" w14:textId="77777777" w:rsidR="00A65800" w:rsidRPr="009D5A92" w:rsidRDefault="00A65800" w:rsidP="00A65800">
      <w:pPr>
        <w:numPr>
          <w:ilvl w:val="12"/>
          <w:numId w:val="0"/>
        </w:numPr>
        <w:tabs>
          <w:tab w:val="clear" w:pos="567"/>
        </w:tabs>
        <w:spacing w:line="240" w:lineRule="auto"/>
        <w:ind w:right="-2"/>
        <w:rPr>
          <w:szCs w:val="22"/>
          <w:lang w:val="pl-PL"/>
        </w:rPr>
      </w:pPr>
    </w:p>
    <w:p w14:paraId="2DB698EA" w14:textId="77777777" w:rsidR="00A65800" w:rsidRPr="009D5A92" w:rsidRDefault="00A65800" w:rsidP="00A65800">
      <w:pPr>
        <w:numPr>
          <w:ilvl w:val="12"/>
          <w:numId w:val="0"/>
        </w:numPr>
        <w:tabs>
          <w:tab w:val="clear" w:pos="567"/>
        </w:tabs>
        <w:spacing w:line="240" w:lineRule="auto"/>
        <w:ind w:right="-2"/>
        <w:rPr>
          <w:i/>
          <w:szCs w:val="22"/>
          <w:lang w:val="pl-PL"/>
        </w:rPr>
      </w:pPr>
      <w:r w:rsidRPr="009D5A92">
        <w:rPr>
          <w:szCs w:val="22"/>
          <w:lang w:val="pl-PL"/>
        </w:rPr>
        <w:t>Leków nie należy wyrzucać do kanalizacji ani domowych pojemników na odpadki. Należy zapytać farmaceutę, jak usunąć leki, których się już nie używa. Takie postępowanie pomoże chronić środowisko.</w:t>
      </w:r>
    </w:p>
    <w:p w14:paraId="511515CF" w14:textId="77777777" w:rsidR="00A65800" w:rsidRPr="009D5A92" w:rsidRDefault="00A65800" w:rsidP="00A65800">
      <w:pPr>
        <w:numPr>
          <w:ilvl w:val="12"/>
          <w:numId w:val="0"/>
        </w:numPr>
        <w:tabs>
          <w:tab w:val="clear" w:pos="567"/>
        </w:tabs>
        <w:spacing w:line="240" w:lineRule="auto"/>
        <w:ind w:right="-2"/>
        <w:rPr>
          <w:szCs w:val="22"/>
          <w:lang w:val="pl-PL"/>
        </w:rPr>
      </w:pPr>
    </w:p>
    <w:p w14:paraId="30F28702" w14:textId="77777777" w:rsidR="00A65800" w:rsidRPr="009D5A92" w:rsidRDefault="00A65800" w:rsidP="00A65800">
      <w:pPr>
        <w:numPr>
          <w:ilvl w:val="12"/>
          <w:numId w:val="0"/>
        </w:numPr>
        <w:tabs>
          <w:tab w:val="clear" w:pos="567"/>
        </w:tabs>
        <w:spacing w:line="240" w:lineRule="auto"/>
        <w:ind w:right="-2"/>
        <w:rPr>
          <w:szCs w:val="22"/>
          <w:lang w:val="pl-PL"/>
        </w:rPr>
      </w:pPr>
    </w:p>
    <w:p w14:paraId="63322547" w14:textId="77777777" w:rsidR="00A65800" w:rsidRPr="009D5A92" w:rsidRDefault="00A65800" w:rsidP="00A65800">
      <w:pPr>
        <w:keepNext/>
        <w:numPr>
          <w:ilvl w:val="12"/>
          <w:numId w:val="0"/>
        </w:numPr>
        <w:spacing w:line="240" w:lineRule="auto"/>
        <w:ind w:right="-2"/>
        <w:rPr>
          <w:b/>
          <w:szCs w:val="22"/>
          <w:lang w:val="pl-PL"/>
        </w:rPr>
      </w:pPr>
      <w:r w:rsidRPr="009D5A92">
        <w:rPr>
          <w:b/>
          <w:bCs/>
          <w:szCs w:val="22"/>
          <w:lang w:val="pl-PL"/>
        </w:rPr>
        <w:t>6.</w:t>
      </w:r>
      <w:r w:rsidRPr="009D5A92">
        <w:rPr>
          <w:b/>
          <w:bCs/>
          <w:szCs w:val="22"/>
          <w:lang w:val="pl-PL"/>
        </w:rPr>
        <w:tab/>
        <w:t>Zawartość opakowania i inne informacje</w:t>
      </w:r>
    </w:p>
    <w:p w14:paraId="15CCEE8F" w14:textId="77777777" w:rsidR="00A65800" w:rsidRPr="009D5A92" w:rsidRDefault="00A65800" w:rsidP="00A65800">
      <w:pPr>
        <w:keepNext/>
        <w:numPr>
          <w:ilvl w:val="12"/>
          <w:numId w:val="0"/>
        </w:numPr>
        <w:tabs>
          <w:tab w:val="clear" w:pos="567"/>
        </w:tabs>
        <w:spacing w:line="240" w:lineRule="auto"/>
        <w:ind w:right="-2"/>
        <w:rPr>
          <w:b/>
          <w:szCs w:val="22"/>
          <w:lang w:val="pl-PL"/>
        </w:rPr>
      </w:pPr>
    </w:p>
    <w:p w14:paraId="71E8AEA6" w14:textId="77777777" w:rsidR="00A65800" w:rsidRPr="009D5A92" w:rsidRDefault="00A65800" w:rsidP="00A65800">
      <w:pPr>
        <w:keepNext/>
        <w:numPr>
          <w:ilvl w:val="12"/>
          <w:numId w:val="0"/>
        </w:numPr>
        <w:tabs>
          <w:tab w:val="clear" w:pos="567"/>
        </w:tabs>
        <w:spacing w:line="240" w:lineRule="auto"/>
        <w:ind w:right="-2"/>
        <w:rPr>
          <w:b/>
          <w:szCs w:val="22"/>
          <w:lang w:val="pl-PL"/>
        </w:rPr>
      </w:pPr>
      <w:r w:rsidRPr="009D5A92">
        <w:rPr>
          <w:b/>
          <w:bCs/>
          <w:szCs w:val="22"/>
          <w:lang w:val="pl-PL"/>
        </w:rPr>
        <w:t>Co zawiera lek Mounjaro</w:t>
      </w:r>
    </w:p>
    <w:p w14:paraId="06811A2F" w14:textId="77777777" w:rsidR="00A65800" w:rsidRPr="009D5A92" w:rsidRDefault="00A65800" w:rsidP="00A65800">
      <w:pPr>
        <w:numPr>
          <w:ilvl w:val="12"/>
          <w:numId w:val="0"/>
        </w:numPr>
        <w:tabs>
          <w:tab w:val="clear" w:pos="567"/>
        </w:tabs>
        <w:spacing w:line="240" w:lineRule="auto"/>
        <w:rPr>
          <w:szCs w:val="22"/>
          <w:lang w:val="pl-PL"/>
        </w:rPr>
      </w:pPr>
      <w:r w:rsidRPr="009D5A92">
        <w:rPr>
          <w:szCs w:val="22"/>
          <w:lang w:val="pl-PL"/>
        </w:rPr>
        <w:t>Substancją czynną leku jest tirzepatyd.</w:t>
      </w:r>
    </w:p>
    <w:p w14:paraId="21D62490" w14:textId="77777777" w:rsidR="00A65800" w:rsidRPr="009D5A92" w:rsidRDefault="00A65800" w:rsidP="00604F9A">
      <w:pPr>
        <w:numPr>
          <w:ilvl w:val="0"/>
          <w:numId w:val="42"/>
        </w:numPr>
        <w:tabs>
          <w:tab w:val="clear" w:pos="567"/>
        </w:tabs>
        <w:spacing w:line="240" w:lineRule="auto"/>
        <w:ind w:left="567" w:hanging="454"/>
        <w:rPr>
          <w:i/>
          <w:szCs w:val="22"/>
          <w:lang w:val="pl-PL"/>
        </w:rPr>
      </w:pPr>
      <w:r w:rsidRPr="009D5A92">
        <w:rPr>
          <w:i/>
          <w:iCs/>
          <w:szCs w:val="22"/>
          <w:lang w:val="pl-PL"/>
        </w:rPr>
        <w:t>Mounjaro 2,5 mg:</w:t>
      </w:r>
      <w:r w:rsidRPr="009D5A92">
        <w:rPr>
          <w:szCs w:val="22"/>
          <w:lang w:val="pl-PL"/>
        </w:rPr>
        <w:t xml:space="preserve"> </w:t>
      </w:r>
      <w:r w:rsidRPr="009D5A92">
        <w:rPr>
          <w:noProof/>
          <w:szCs w:val="22"/>
          <w:lang w:val="pl-PL"/>
        </w:rPr>
        <w:t>Każda fiolka zawiera</w:t>
      </w:r>
      <w:r w:rsidRPr="009D5A92">
        <w:rPr>
          <w:szCs w:val="22"/>
          <w:lang w:val="pl-PL"/>
        </w:rPr>
        <w:t xml:space="preserve"> 2,5 mg tirzepatydu w 0,5 ml roztworu</w:t>
      </w:r>
      <w:r w:rsidR="000937A6" w:rsidRPr="009D5A92">
        <w:rPr>
          <w:szCs w:val="22"/>
          <w:lang w:val="pl-PL"/>
        </w:rPr>
        <w:t xml:space="preserve"> </w:t>
      </w:r>
      <w:r w:rsidR="000937A6" w:rsidRPr="009D5A92">
        <w:rPr>
          <w:iCs/>
          <w:lang w:val="pl-PL"/>
        </w:rPr>
        <w:t>(5 mg/ml)</w:t>
      </w:r>
      <w:r w:rsidRPr="009D5A92">
        <w:rPr>
          <w:szCs w:val="22"/>
          <w:lang w:val="pl-PL"/>
        </w:rPr>
        <w:t>.</w:t>
      </w:r>
    </w:p>
    <w:p w14:paraId="2F457797" w14:textId="77777777" w:rsidR="00A65800" w:rsidRPr="009D5A92" w:rsidRDefault="00A65800" w:rsidP="00604F9A">
      <w:pPr>
        <w:numPr>
          <w:ilvl w:val="0"/>
          <w:numId w:val="42"/>
        </w:numPr>
        <w:tabs>
          <w:tab w:val="clear" w:pos="567"/>
        </w:tabs>
        <w:spacing w:line="240" w:lineRule="auto"/>
        <w:ind w:left="567" w:hanging="454"/>
        <w:rPr>
          <w:i/>
          <w:szCs w:val="22"/>
          <w:lang w:val="pl-PL"/>
        </w:rPr>
      </w:pPr>
      <w:r w:rsidRPr="009D5A92">
        <w:rPr>
          <w:i/>
          <w:iCs/>
          <w:szCs w:val="22"/>
          <w:lang w:val="pl-PL"/>
        </w:rPr>
        <w:t>Mounjaro 5 mg:</w:t>
      </w:r>
      <w:r w:rsidRPr="009D5A92">
        <w:rPr>
          <w:szCs w:val="22"/>
          <w:lang w:val="pl-PL"/>
        </w:rPr>
        <w:t xml:space="preserve"> </w:t>
      </w:r>
      <w:r w:rsidRPr="009D5A92">
        <w:rPr>
          <w:noProof/>
          <w:szCs w:val="22"/>
          <w:lang w:val="pl-PL"/>
        </w:rPr>
        <w:t>Każda fiolka zawiera</w:t>
      </w:r>
      <w:r w:rsidRPr="009D5A92">
        <w:rPr>
          <w:szCs w:val="22"/>
          <w:lang w:val="pl-PL"/>
        </w:rPr>
        <w:t xml:space="preserve"> 5 mg tirzepatydu w 0,5 ml roztworu</w:t>
      </w:r>
      <w:r w:rsidR="000937A6" w:rsidRPr="009D5A92">
        <w:rPr>
          <w:szCs w:val="22"/>
          <w:lang w:val="pl-PL"/>
        </w:rPr>
        <w:t xml:space="preserve"> </w:t>
      </w:r>
      <w:r w:rsidR="000937A6" w:rsidRPr="009D5A92">
        <w:rPr>
          <w:iCs/>
          <w:lang w:val="pl-PL"/>
        </w:rPr>
        <w:t>(10 mg/ml)</w:t>
      </w:r>
      <w:r w:rsidRPr="009D5A92">
        <w:rPr>
          <w:szCs w:val="22"/>
          <w:lang w:val="pl-PL"/>
        </w:rPr>
        <w:t>.</w:t>
      </w:r>
    </w:p>
    <w:p w14:paraId="17099614" w14:textId="77777777" w:rsidR="00A65800" w:rsidRPr="009D5A92" w:rsidRDefault="00A65800" w:rsidP="00604F9A">
      <w:pPr>
        <w:numPr>
          <w:ilvl w:val="0"/>
          <w:numId w:val="42"/>
        </w:numPr>
        <w:tabs>
          <w:tab w:val="clear" w:pos="567"/>
        </w:tabs>
        <w:spacing w:line="240" w:lineRule="auto"/>
        <w:ind w:left="567" w:hanging="454"/>
        <w:rPr>
          <w:i/>
          <w:szCs w:val="22"/>
          <w:lang w:val="pl-PL"/>
        </w:rPr>
      </w:pPr>
      <w:r w:rsidRPr="009D5A92">
        <w:rPr>
          <w:i/>
          <w:iCs/>
          <w:szCs w:val="22"/>
          <w:lang w:val="pl-PL"/>
        </w:rPr>
        <w:t>Mounjaro 7,5 mg:</w:t>
      </w:r>
      <w:r w:rsidRPr="009D5A92">
        <w:rPr>
          <w:szCs w:val="22"/>
          <w:lang w:val="pl-PL"/>
        </w:rPr>
        <w:t xml:space="preserve"> </w:t>
      </w:r>
      <w:r w:rsidRPr="009D5A92">
        <w:rPr>
          <w:noProof/>
          <w:szCs w:val="22"/>
          <w:lang w:val="pl-PL"/>
        </w:rPr>
        <w:t>Każda fiolka zawiera</w:t>
      </w:r>
      <w:r w:rsidRPr="009D5A92">
        <w:rPr>
          <w:szCs w:val="22"/>
          <w:lang w:val="pl-PL"/>
        </w:rPr>
        <w:t xml:space="preserve"> 7,5 mg tirzepatydu w 0,5 ml roztworu</w:t>
      </w:r>
      <w:r w:rsidR="000937A6" w:rsidRPr="009D5A92">
        <w:rPr>
          <w:szCs w:val="22"/>
          <w:lang w:val="pl-PL"/>
        </w:rPr>
        <w:t xml:space="preserve"> </w:t>
      </w:r>
      <w:r w:rsidR="000937A6" w:rsidRPr="009D5A92">
        <w:rPr>
          <w:iCs/>
          <w:lang w:val="pl-PL"/>
        </w:rPr>
        <w:t>(15 mg/ml)</w:t>
      </w:r>
      <w:r w:rsidRPr="009D5A92">
        <w:rPr>
          <w:szCs w:val="22"/>
          <w:lang w:val="pl-PL"/>
        </w:rPr>
        <w:t>.</w:t>
      </w:r>
    </w:p>
    <w:p w14:paraId="65CF35E9" w14:textId="77777777" w:rsidR="00A65800" w:rsidRPr="009D5A92" w:rsidRDefault="00A65800" w:rsidP="00604F9A">
      <w:pPr>
        <w:numPr>
          <w:ilvl w:val="0"/>
          <w:numId w:val="42"/>
        </w:numPr>
        <w:tabs>
          <w:tab w:val="clear" w:pos="567"/>
        </w:tabs>
        <w:spacing w:line="240" w:lineRule="auto"/>
        <w:ind w:left="567" w:hanging="454"/>
        <w:rPr>
          <w:i/>
          <w:szCs w:val="22"/>
          <w:lang w:val="pl-PL"/>
        </w:rPr>
      </w:pPr>
      <w:r w:rsidRPr="009D5A92">
        <w:rPr>
          <w:i/>
          <w:iCs/>
          <w:szCs w:val="22"/>
          <w:lang w:val="pl-PL"/>
        </w:rPr>
        <w:t>Mounjaro 10 mg:</w:t>
      </w:r>
      <w:r w:rsidRPr="009D5A92">
        <w:rPr>
          <w:szCs w:val="22"/>
          <w:lang w:val="pl-PL"/>
        </w:rPr>
        <w:t xml:space="preserve"> </w:t>
      </w:r>
      <w:r w:rsidRPr="009D5A92">
        <w:rPr>
          <w:noProof/>
          <w:szCs w:val="22"/>
          <w:lang w:val="pl-PL"/>
        </w:rPr>
        <w:t>Każda fiolka zawiera</w:t>
      </w:r>
      <w:r w:rsidRPr="009D5A92">
        <w:rPr>
          <w:szCs w:val="22"/>
          <w:lang w:val="pl-PL"/>
        </w:rPr>
        <w:t xml:space="preserve"> 10 mg tirzepatydu w 0,5 ml roztworu</w:t>
      </w:r>
      <w:r w:rsidR="000937A6" w:rsidRPr="009D5A92">
        <w:rPr>
          <w:szCs w:val="22"/>
          <w:lang w:val="pl-PL"/>
        </w:rPr>
        <w:t xml:space="preserve"> </w:t>
      </w:r>
      <w:r w:rsidR="000937A6" w:rsidRPr="009D5A92">
        <w:rPr>
          <w:iCs/>
          <w:lang w:val="pl-PL"/>
        </w:rPr>
        <w:t>(20 mg/ml)</w:t>
      </w:r>
      <w:r w:rsidRPr="009D5A92">
        <w:rPr>
          <w:szCs w:val="22"/>
          <w:lang w:val="pl-PL"/>
        </w:rPr>
        <w:t>.</w:t>
      </w:r>
    </w:p>
    <w:p w14:paraId="595411C5" w14:textId="77777777" w:rsidR="00A65800" w:rsidRPr="009D5A92" w:rsidRDefault="00A65800" w:rsidP="00604F9A">
      <w:pPr>
        <w:numPr>
          <w:ilvl w:val="0"/>
          <w:numId w:val="42"/>
        </w:numPr>
        <w:tabs>
          <w:tab w:val="clear" w:pos="567"/>
        </w:tabs>
        <w:spacing w:line="240" w:lineRule="auto"/>
        <w:ind w:left="567" w:hanging="454"/>
        <w:rPr>
          <w:i/>
          <w:szCs w:val="22"/>
          <w:lang w:val="pl-PL"/>
        </w:rPr>
      </w:pPr>
      <w:r w:rsidRPr="009D5A92">
        <w:rPr>
          <w:i/>
          <w:iCs/>
          <w:szCs w:val="22"/>
          <w:lang w:val="pl-PL"/>
        </w:rPr>
        <w:t>Mounjaro 12,5 mg:</w:t>
      </w:r>
      <w:r w:rsidRPr="009D5A92">
        <w:rPr>
          <w:szCs w:val="22"/>
          <w:lang w:val="pl-PL"/>
        </w:rPr>
        <w:t xml:space="preserve"> </w:t>
      </w:r>
      <w:r w:rsidRPr="009D5A92">
        <w:rPr>
          <w:noProof/>
          <w:szCs w:val="22"/>
          <w:lang w:val="pl-PL"/>
        </w:rPr>
        <w:t>Każda fiolka zawiera</w:t>
      </w:r>
      <w:r w:rsidRPr="009D5A92">
        <w:rPr>
          <w:szCs w:val="22"/>
          <w:lang w:val="pl-PL"/>
        </w:rPr>
        <w:t xml:space="preserve"> 12,5 mg tirzepatydu w 0,5 ml roztworu</w:t>
      </w:r>
      <w:r w:rsidR="000937A6" w:rsidRPr="009D5A92">
        <w:rPr>
          <w:szCs w:val="22"/>
          <w:lang w:val="pl-PL"/>
        </w:rPr>
        <w:t xml:space="preserve"> </w:t>
      </w:r>
      <w:r w:rsidR="000937A6" w:rsidRPr="009D5A92">
        <w:rPr>
          <w:iCs/>
          <w:lang w:val="pl-PL"/>
        </w:rPr>
        <w:t>(25 mg/ml)</w:t>
      </w:r>
      <w:r w:rsidRPr="009D5A92">
        <w:rPr>
          <w:szCs w:val="22"/>
          <w:lang w:val="pl-PL"/>
        </w:rPr>
        <w:t>.</w:t>
      </w:r>
    </w:p>
    <w:p w14:paraId="093AA283" w14:textId="77777777" w:rsidR="00A65800" w:rsidRPr="009D5A92" w:rsidRDefault="00A65800" w:rsidP="00604F9A">
      <w:pPr>
        <w:numPr>
          <w:ilvl w:val="0"/>
          <w:numId w:val="42"/>
        </w:numPr>
        <w:tabs>
          <w:tab w:val="clear" w:pos="567"/>
        </w:tabs>
        <w:spacing w:line="240" w:lineRule="auto"/>
        <w:ind w:left="567" w:hanging="454"/>
        <w:rPr>
          <w:i/>
          <w:szCs w:val="22"/>
          <w:lang w:val="pl-PL"/>
        </w:rPr>
      </w:pPr>
      <w:r w:rsidRPr="009D5A92">
        <w:rPr>
          <w:i/>
          <w:iCs/>
          <w:szCs w:val="22"/>
          <w:lang w:val="pl-PL"/>
        </w:rPr>
        <w:t>Mounjaro 15 mg:</w:t>
      </w:r>
      <w:r w:rsidRPr="009D5A92">
        <w:rPr>
          <w:szCs w:val="22"/>
          <w:lang w:val="pl-PL"/>
        </w:rPr>
        <w:t xml:space="preserve"> </w:t>
      </w:r>
      <w:r w:rsidRPr="009D5A92">
        <w:rPr>
          <w:noProof/>
          <w:szCs w:val="22"/>
          <w:lang w:val="pl-PL"/>
        </w:rPr>
        <w:t xml:space="preserve">Każda fiolka zawiera </w:t>
      </w:r>
      <w:r w:rsidRPr="009D5A92">
        <w:rPr>
          <w:szCs w:val="22"/>
          <w:lang w:val="pl-PL"/>
        </w:rPr>
        <w:t>15 mg tirzepatydu w 0,5 ml roztworu</w:t>
      </w:r>
      <w:r w:rsidR="000937A6" w:rsidRPr="009D5A92">
        <w:rPr>
          <w:szCs w:val="22"/>
          <w:lang w:val="pl-PL"/>
        </w:rPr>
        <w:t xml:space="preserve"> </w:t>
      </w:r>
      <w:r w:rsidR="000937A6" w:rsidRPr="009D5A92">
        <w:rPr>
          <w:iCs/>
          <w:lang w:val="pl-PL"/>
        </w:rPr>
        <w:t>(30 mg/ml)</w:t>
      </w:r>
      <w:r w:rsidRPr="009D5A92">
        <w:rPr>
          <w:szCs w:val="22"/>
          <w:lang w:val="pl-PL"/>
        </w:rPr>
        <w:t>.</w:t>
      </w:r>
    </w:p>
    <w:p w14:paraId="29793D4E" w14:textId="77777777" w:rsidR="00A65800" w:rsidRPr="009D5A92" w:rsidRDefault="00A65800" w:rsidP="00A65800">
      <w:pPr>
        <w:spacing w:line="240" w:lineRule="auto"/>
        <w:ind w:left="929"/>
        <w:rPr>
          <w:szCs w:val="22"/>
          <w:lang w:val="pl-PL"/>
        </w:rPr>
      </w:pPr>
    </w:p>
    <w:p w14:paraId="2B319847" w14:textId="77777777" w:rsidR="00A65800" w:rsidRPr="009D5A92" w:rsidRDefault="00A65800" w:rsidP="00A65800">
      <w:pPr>
        <w:numPr>
          <w:ilvl w:val="12"/>
          <w:numId w:val="0"/>
        </w:numPr>
        <w:tabs>
          <w:tab w:val="clear" w:pos="567"/>
        </w:tabs>
        <w:spacing w:line="240" w:lineRule="auto"/>
        <w:ind w:right="-2"/>
        <w:rPr>
          <w:lang w:val="pl-PL"/>
        </w:rPr>
      </w:pPr>
      <w:r w:rsidRPr="009D5A92">
        <w:rPr>
          <w:szCs w:val="22"/>
          <w:lang w:val="pl-PL"/>
        </w:rPr>
        <w:t>Pozostałe składniki to</w:t>
      </w:r>
      <w:r w:rsidR="00932A4A" w:rsidRPr="009D5A92">
        <w:rPr>
          <w:szCs w:val="22"/>
          <w:lang w:val="pl-PL"/>
        </w:rPr>
        <w:t xml:space="preserve"> disodu</w:t>
      </w:r>
      <w:r w:rsidRPr="009D5A92">
        <w:rPr>
          <w:szCs w:val="22"/>
          <w:lang w:val="pl-PL"/>
        </w:rPr>
        <w:t xml:space="preserve"> </w:t>
      </w:r>
      <w:r w:rsidR="000401D6" w:rsidRPr="009D5A92">
        <w:rPr>
          <w:szCs w:val="22"/>
          <w:lang w:val="pl-PL"/>
        </w:rPr>
        <w:t xml:space="preserve">wodorofosforan </w:t>
      </w:r>
      <w:r w:rsidRPr="009D5A92">
        <w:rPr>
          <w:szCs w:val="22"/>
          <w:lang w:val="pl-PL"/>
        </w:rPr>
        <w:t>siedmiowodny</w:t>
      </w:r>
      <w:r w:rsidR="000937A6" w:rsidRPr="009D5A92">
        <w:rPr>
          <w:szCs w:val="22"/>
          <w:lang w:val="pl-PL"/>
        </w:rPr>
        <w:t xml:space="preserve"> (</w:t>
      </w:r>
      <w:r w:rsidR="00A93CCB" w:rsidRPr="009D5A92">
        <w:rPr>
          <w:szCs w:val="22"/>
          <w:lang w:val="pl-PL"/>
        </w:rPr>
        <w:t>E339</w:t>
      </w:r>
      <w:r w:rsidR="000937A6" w:rsidRPr="009D5A92">
        <w:rPr>
          <w:szCs w:val="22"/>
          <w:lang w:val="pl-PL"/>
        </w:rPr>
        <w:t>)</w:t>
      </w:r>
      <w:r w:rsidRPr="009D5A92">
        <w:rPr>
          <w:szCs w:val="22"/>
          <w:lang w:val="pl-PL"/>
        </w:rPr>
        <w:t>, sodu chlorek, sodu wodorotlenek (dodatkowe informacje, patrz punkt 2 „</w:t>
      </w:r>
      <w:r w:rsidRPr="009D5A92">
        <w:rPr>
          <w:lang w:val="pl-PL"/>
        </w:rPr>
        <w:t xml:space="preserve">Lek Mounjaro zawiera sód”), kwas </w:t>
      </w:r>
      <w:r w:rsidR="00D419F4" w:rsidRPr="009D5A92">
        <w:rPr>
          <w:lang w:val="pl-PL"/>
        </w:rPr>
        <w:t xml:space="preserve">solny </w:t>
      </w:r>
      <w:r w:rsidRPr="009D5A92">
        <w:rPr>
          <w:lang w:val="pl-PL"/>
        </w:rPr>
        <w:t>stężony i woda do wstrzykiwań.</w:t>
      </w:r>
    </w:p>
    <w:p w14:paraId="28ABA573" w14:textId="77777777" w:rsidR="00A65800" w:rsidRPr="009D5A92" w:rsidRDefault="00A65800" w:rsidP="00A65800">
      <w:pPr>
        <w:numPr>
          <w:ilvl w:val="12"/>
          <w:numId w:val="0"/>
        </w:numPr>
        <w:tabs>
          <w:tab w:val="clear" w:pos="567"/>
        </w:tabs>
        <w:spacing w:line="240" w:lineRule="auto"/>
        <w:ind w:right="-2"/>
        <w:rPr>
          <w:b/>
          <w:szCs w:val="22"/>
          <w:lang w:val="pl-PL"/>
        </w:rPr>
      </w:pPr>
    </w:p>
    <w:p w14:paraId="5BF6F575" w14:textId="77777777" w:rsidR="00A65800" w:rsidRPr="009D5A92" w:rsidRDefault="00A65800" w:rsidP="00A65800">
      <w:pPr>
        <w:keepNext/>
        <w:numPr>
          <w:ilvl w:val="12"/>
          <w:numId w:val="0"/>
        </w:numPr>
        <w:tabs>
          <w:tab w:val="clear" w:pos="567"/>
        </w:tabs>
        <w:spacing w:line="240" w:lineRule="auto"/>
        <w:ind w:right="-2"/>
        <w:rPr>
          <w:b/>
          <w:szCs w:val="22"/>
          <w:lang w:val="pl-PL"/>
        </w:rPr>
      </w:pPr>
      <w:r w:rsidRPr="009D5A92">
        <w:rPr>
          <w:b/>
          <w:bCs/>
          <w:szCs w:val="22"/>
          <w:lang w:val="pl-PL"/>
        </w:rPr>
        <w:t>Jak wygląda lek Mounjaro i co zawiera opakowanie</w:t>
      </w:r>
    </w:p>
    <w:p w14:paraId="2C336AB0" w14:textId="77777777" w:rsidR="00A65800" w:rsidRPr="009D5A92" w:rsidRDefault="00A65800" w:rsidP="00A65800">
      <w:pPr>
        <w:keepNext/>
        <w:numPr>
          <w:ilvl w:val="12"/>
          <w:numId w:val="0"/>
        </w:numPr>
        <w:tabs>
          <w:tab w:val="clear" w:pos="567"/>
        </w:tabs>
        <w:spacing w:line="240" w:lineRule="auto"/>
        <w:ind w:right="-2"/>
        <w:rPr>
          <w:szCs w:val="22"/>
          <w:lang w:val="pl-PL"/>
        </w:rPr>
      </w:pPr>
      <w:r w:rsidRPr="009D5A92">
        <w:rPr>
          <w:szCs w:val="22"/>
          <w:lang w:val="pl-PL"/>
        </w:rPr>
        <w:t>Lek Mounjaro jest przezroczystym, bezbarwnym do jasnożółtego roztworem do wstrzykiwań w fiolce.</w:t>
      </w:r>
    </w:p>
    <w:p w14:paraId="4B90ABF7" w14:textId="77777777" w:rsidR="00A65800" w:rsidRPr="009D5A92" w:rsidRDefault="00A65800" w:rsidP="00A65800">
      <w:pPr>
        <w:numPr>
          <w:ilvl w:val="12"/>
          <w:numId w:val="0"/>
        </w:numPr>
        <w:tabs>
          <w:tab w:val="clear" w:pos="567"/>
        </w:tabs>
        <w:spacing w:line="240" w:lineRule="auto"/>
        <w:ind w:right="-2"/>
        <w:rPr>
          <w:szCs w:val="22"/>
          <w:lang w:val="pl-PL"/>
        </w:rPr>
      </w:pPr>
      <w:r w:rsidRPr="009D5A92">
        <w:rPr>
          <w:noProof/>
          <w:szCs w:val="22"/>
          <w:lang w:val="pl-PL"/>
        </w:rPr>
        <w:t>Każda fiolka</w:t>
      </w:r>
      <w:r w:rsidRPr="009D5A92">
        <w:rPr>
          <w:szCs w:val="22"/>
          <w:lang w:val="pl-PL"/>
        </w:rPr>
        <w:t xml:space="preserve"> zawiera 0,5 ml roztworu.</w:t>
      </w:r>
    </w:p>
    <w:p w14:paraId="08220E42" w14:textId="77777777" w:rsidR="00A65800" w:rsidRPr="009D5A92" w:rsidRDefault="00A65800" w:rsidP="00A65800">
      <w:pPr>
        <w:numPr>
          <w:ilvl w:val="12"/>
          <w:numId w:val="0"/>
        </w:numPr>
        <w:tabs>
          <w:tab w:val="clear" w:pos="567"/>
        </w:tabs>
        <w:spacing w:line="240" w:lineRule="auto"/>
        <w:ind w:right="-2"/>
        <w:rPr>
          <w:szCs w:val="22"/>
          <w:lang w:val="pl-PL"/>
        </w:rPr>
      </w:pPr>
      <w:r w:rsidRPr="009D5A92">
        <w:rPr>
          <w:szCs w:val="22"/>
          <w:lang w:val="pl-PL"/>
        </w:rPr>
        <w:t>Fiolka jest przeznaczona tylko do jednorazowego użycia.</w:t>
      </w:r>
    </w:p>
    <w:p w14:paraId="1D89A031" w14:textId="77777777" w:rsidR="00A65800" w:rsidRPr="009D5A92" w:rsidRDefault="00A65800" w:rsidP="00A65800">
      <w:pPr>
        <w:numPr>
          <w:ilvl w:val="12"/>
          <w:numId w:val="0"/>
        </w:numPr>
        <w:tabs>
          <w:tab w:val="clear" w:pos="567"/>
        </w:tabs>
        <w:spacing w:line="240" w:lineRule="auto"/>
        <w:ind w:right="-2"/>
        <w:rPr>
          <w:szCs w:val="22"/>
          <w:lang w:val="pl-PL"/>
        </w:rPr>
      </w:pPr>
      <w:r w:rsidRPr="009D5A92">
        <w:rPr>
          <w:szCs w:val="22"/>
          <w:lang w:val="pl-PL"/>
        </w:rPr>
        <w:t>Opakowani</w:t>
      </w:r>
      <w:r w:rsidR="008D698E" w:rsidRPr="009D5A92">
        <w:rPr>
          <w:szCs w:val="22"/>
          <w:lang w:val="pl-PL"/>
        </w:rPr>
        <w:t>a</w:t>
      </w:r>
      <w:r w:rsidRPr="009D5A92">
        <w:rPr>
          <w:szCs w:val="22"/>
          <w:lang w:val="pl-PL"/>
        </w:rPr>
        <w:t xml:space="preserve"> zawiera</w:t>
      </w:r>
      <w:r w:rsidR="008D698E" w:rsidRPr="009D5A92">
        <w:rPr>
          <w:szCs w:val="22"/>
          <w:lang w:val="pl-PL"/>
        </w:rPr>
        <w:t>jące</w:t>
      </w:r>
      <w:r w:rsidRPr="009D5A92">
        <w:rPr>
          <w:szCs w:val="22"/>
          <w:lang w:val="pl-PL"/>
        </w:rPr>
        <w:t xml:space="preserve"> </w:t>
      </w:r>
      <w:r w:rsidR="008D698E" w:rsidRPr="009D5A92">
        <w:rPr>
          <w:szCs w:val="22"/>
          <w:lang w:val="pl-PL"/>
        </w:rPr>
        <w:t>1 </w:t>
      </w:r>
      <w:r w:rsidRPr="009D5A92">
        <w:rPr>
          <w:szCs w:val="22"/>
          <w:lang w:val="pl-PL"/>
        </w:rPr>
        <w:t>fiolkę</w:t>
      </w:r>
      <w:r w:rsidR="008D698E" w:rsidRPr="009D5A92">
        <w:rPr>
          <w:szCs w:val="22"/>
          <w:lang w:val="pl-PL"/>
        </w:rPr>
        <w:t>,</w:t>
      </w:r>
      <w:r w:rsidR="00E527F1" w:rsidRPr="009D5A92">
        <w:rPr>
          <w:szCs w:val="22"/>
          <w:lang w:val="pl-PL"/>
        </w:rPr>
        <w:t xml:space="preserve"> </w:t>
      </w:r>
      <w:r w:rsidR="008D698E" w:rsidRPr="009D5A92">
        <w:rPr>
          <w:szCs w:val="22"/>
          <w:lang w:val="pl-PL"/>
        </w:rPr>
        <w:t>4 fiolki, 12 fiolek, opakowanie zbiorcze zawierające 4 (4 opakowania po 1) fiolki lub opakowanie zbiorcze zawierające 12 (12 opakowań po 1) fiolek</w:t>
      </w:r>
      <w:r w:rsidRPr="009D5A92">
        <w:rPr>
          <w:szCs w:val="22"/>
          <w:lang w:val="pl-PL"/>
        </w:rPr>
        <w:t xml:space="preserve">. </w:t>
      </w:r>
      <w:r w:rsidR="008D698E" w:rsidRPr="009D5A92">
        <w:rPr>
          <w:szCs w:val="22"/>
          <w:lang w:val="pl-PL"/>
        </w:rPr>
        <w:t>Nie wszystkie wielkości opakowań muszą być dostępne w danym kraju.</w:t>
      </w:r>
    </w:p>
    <w:p w14:paraId="43D343B4" w14:textId="77777777" w:rsidR="00A65800" w:rsidRPr="009D5A92" w:rsidRDefault="00A65800" w:rsidP="00A65800">
      <w:pPr>
        <w:numPr>
          <w:ilvl w:val="12"/>
          <w:numId w:val="0"/>
        </w:numPr>
        <w:tabs>
          <w:tab w:val="clear" w:pos="567"/>
        </w:tabs>
        <w:spacing w:line="240" w:lineRule="auto"/>
        <w:ind w:right="-2"/>
        <w:rPr>
          <w:bCs/>
          <w:szCs w:val="22"/>
          <w:lang w:val="pl-PL"/>
        </w:rPr>
      </w:pPr>
      <w:r w:rsidRPr="009D5A92">
        <w:rPr>
          <w:bCs/>
          <w:szCs w:val="22"/>
          <w:lang w:val="pl-PL"/>
        </w:rPr>
        <w:t>Igły i strzykawka nie są dołączone do tego opakowania.</w:t>
      </w:r>
    </w:p>
    <w:p w14:paraId="1AD92A4F" w14:textId="77777777" w:rsidR="00A65800" w:rsidRPr="009D5A92" w:rsidRDefault="00A65800" w:rsidP="00A65800">
      <w:pPr>
        <w:numPr>
          <w:ilvl w:val="12"/>
          <w:numId w:val="0"/>
        </w:numPr>
        <w:tabs>
          <w:tab w:val="clear" w:pos="567"/>
        </w:tabs>
        <w:spacing w:line="240" w:lineRule="auto"/>
        <w:ind w:right="-2"/>
        <w:rPr>
          <w:b/>
          <w:szCs w:val="22"/>
          <w:lang w:val="pl-PL"/>
        </w:rPr>
      </w:pPr>
    </w:p>
    <w:p w14:paraId="1838CAFB" w14:textId="77777777" w:rsidR="00A65800" w:rsidRPr="009D5A92" w:rsidRDefault="00A65800" w:rsidP="00A65800">
      <w:pPr>
        <w:keepNext/>
        <w:numPr>
          <w:ilvl w:val="12"/>
          <w:numId w:val="0"/>
        </w:numPr>
        <w:tabs>
          <w:tab w:val="clear" w:pos="567"/>
        </w:tabs>
        <w:spacing w:line="240" w:lineRule="auto"/>
        <w:ind w:right="-2"/>
        <w:rPr>
          <w:noProof/>
          <w:szCs w:val="22"/>
          <w:lang w:val="pl-PL"/>
        </w:rPr>
      </w:pPr>
      <w:r w:rsidRPr="009D5A92">
        <w:rPr>
          <w:b/>
          <w:noProof/>
          <w:szCs w:val="22"/>
          <w:lang w:val="pl-PL"/>
        </w:rPr>
        <w:t>Podmiot odpowiedzialny</w:t>
      </w:r>
    </w:p>
    <w:p w14:paraId="55CFAE16" w14:textId="4C230BDD" w:rsidR="00A65800" w:rsidRPr="002E55FE" w:rsidRDefault="00A65800" w:rsidP="00A65800">
      <w:pPr>
        <w:keepNext/>
        <w:numPr>
          <w:ilvl w:val="12"/>
          <w:numId w:val="0"/>
        </w:numPr>
        <w:tabs>
          <w:tab w:val="clear" w:pos="567"/>
        </w:tabs>
        <w:spacing w:line="240" w:lineRule="auto"/>
        <w:ind w:right="-2"/>
        <w:rPr>
          <w:szCs w:val="22"/>
          <w:lang w:val="pl-PL"/>
        </w:rPr>
      </w:pPr>
      <w:r w:rsidRPr="002E55FE">
        <w:rPr>
          <w:szCs w:val="22"/>
          <w:lang w:val="pl-PL"/>
        </w:rPr>
        <w:t xml:space="preserve">Eli Lilly Nederland B.V., </w:t>
      </w:r>
      <w:r w:rsidR="00857A9A" w:rsidRPr="002E55FE">
        <w:rPr>
          <w:szCs w:val="22"/>
          <w:lang w:val="pl-PL"/>
        </w:rPr>
        <w:t>Orteliuslaan 1000, 3528 BD</w:t>
      </w:r>
      <w:r w:rsidRPr="002E55FE">
        <w:rPr>
          <w:szCs w:val="22"/>
          <w:lang w:val="pl-PL"/>
        </w:rPr>
        <w:t xml:space="preserve"> Utrecht, Holandia.</w:t>
      </w:r>
    </w:p>
    <w:p w14:paraId="1B5676F5" w14:textId="77777777" w:rsidR="00A65800" w:rsidRPr="002E55FE" w:rsidRDefault="00A65800" w:rsidP="00A65800">
      <w:pPr>
        <w:numPr>
          <w:ilvl w:val="12"/>
          <w:numId w:val="0"/>
        </w:numPr>
        <w:tabs>
          <w:tab w:val="clear" w:pos="567"/>
        </w:tabs>
        <w:spacing w:line="240" w:lineRule="auto"/>
        <w:ind w:right="-2"/>
        <w:rPr>
          <w:szCs w:val="22"/>
          <w:lang w:val="pl-PL"/>
        </w:rPr>
      </w:pPr>
    </w:p>
    <w:p w14:paraId="5F1E5D3C" w14:textId="77777777" w:rsidR="00A65800" w:rsidRPr="008F28D6" w:rsidRDefault="00A65800" w:rsidP="00A65800">
      <w:pPr>
        <w:keepNext/>
        <w:numPr>
          <w:ilvl w:val="12"/>
          <w:numId w:val="0"/>
        </w:numPr>
        <w:tabs>
          <w:tab w:val="clear" w:pos="567"/>
        </w:tabs>
        <w:spacing w:line="240" w:lineRule="auto"/>
        <w:ind w:right="-2"/>
        <w:rPr>
          <w:szCs w:val="22"/>
          <w:lang w:val="es-ES"/>
        </w:rPr>
      </w:pPr>
      <w:r w:rsidRPr="008F28D6">
        <w:rPr>
          <w:b/>
          <w:szCs w:val="22"/>
          <w:lang w:val="es-ES"/>
        </w:rPr>
        <w:t>Wytwórca</w:t>
      </w:r>
    </w:p>
    <w:p w14:paraId="2AEBA489" w14:textId="77777777" w:rsidR="00A65800" w:rsidRPr="008F28D6" w:rsidRDefault="00A65800" w:rsidP="00A65800">
      <w:pPr>
        <w:keepNext/>
        <w:numPr>
          <w:ilvl w:val="12"/>
          <w:numId w:val="0"/>
        </w:numPr>
        <w:tabs>
          <w:tab w:val="clear" w:pos="567"/>
        </w:tabs>
        <w:spacing w:line="240" w:lineRule="auto"/>
        <w:ind w:right="-2"/>
        <w:rPr>
          <w:noProof/>
          <w:szCs w:val="22"/>
          <w:lang w:val="es-ES"/>
        </w:rPr>
      </w:pPr>
      <w:r w:rsidRPr="008F28D6">
        <w:rPr>
          <w:noProof/>
          <w:szCs w:val="22"/>
          <w:lang w:val="es-ES"/>
        </w:rPr>
        <w:t>Eli Lilly Italia S.p.A.,Via Gramsci 731/733, 50019, Sesto Fiorentino, Firenze (FI), Włochy</w:t>
      </w:r>
    </w:p>
    <w:p w14:paraId="2D13D82A" w14:textId="77777777" w:rsidR="008D4044" w:rsidRPr="009D5A92" w:rsidRDefault="008D4044" w:rsidP="008D4044">
      <w:pPr>
        <w:numPr>
          <w:ilvl w:val="12"/>
          <w:numId w:val="0"/>
        </w:numPr>
        <w:tabs>
          <w:tab w:val="clear" w:pos="567"/>
        </w:tabs>
        <w:spacing w:line="240" w:lineRule="auto"/>
        <w:ind w:right="-2"/>
        <w:rPr>
          <w:szCs w:val="22"/>
          <w:lang w:val="pt-PT"/>
        </w:rPr>
      </w:pPr>
      <w:r w:rsidRPr="009D5A92">
        <w:rPr>
          <w:szCs w:val="22"/>
          <w:highlight w:val="lightGray"/>
          <w:lang w:val="pt-PT"/>
        </w:rPr>
        <w:t>Lilly S.A., Avda. de la Industria, 30, 28108 Alcobendas, Madryt, Hiszpania</w:t>
      </w:r>
    </w:p>
    <w:p w14:paraId="6D58862B" w14:textId="77777777" w:rsidR="00A65800" w:rsidRPr="008F28D6" w:rsidRDefault="00A65800" w:rsidP="00A65800">
      <w:pPr>
        <w:numPr>
          <w:ilvl w:val="12"/>
          <w:numId w:val="0"/>
        </w:numPr>
        <w:tabs>
          <w:tab w:val="clear" w:pos="567"/>
        </w:tabs>
        <w:spacing w:line="240" w:lineRule="auto"/>
        <w:ind w:right="-2"/>
        <w:rPr>
          <w:noProof/>
          <w:szCs w:val="22"/>
          <w:lang w:val="es-ES"/>
        </w:rPr>
      </w:pPr>
    </w:p>
    <w:p w14:paraId="78200153" w14:textId="77777777" w:rsidR="00A65800" w:rsidRPr="009D5A92" w:rsidRDefault="00A65800" w:rsidP="00016353">
      <w:pPr>
        <w:keepNext/>
        <w:spacing w:line="240" w:lineRule="auto"/>
        <w:rPr>
          <w:noProof/>
          <w:szCs w:val="22"/>
          <w:lang w:val="pl-PL"/>
        </w:rPr>
      </w:pPr>
      <w:r w:rsidRPr="009D5A92">
        <w:rPr>
          <w:noProof/>
          <w:szCs w:val="22"/>
          <w:lang w:val="pl-PL"/>
        </w:rPr>
        <w:lastRenderedPageBreak/>
        <w:t>W celu uzyskania bardziej szczegółowych informacji należy zwrócić się do miejscowego przedstawiciela podmiotu odpowiedzialnego:</w:t>
      </w:r>
    </w:p>
    <w:p w14:paraId="7EDFC7F5" w14:textId="77777777" w:rsidR="00016353" w:rsidRPr="009D5A92" w:rsidRDefault="00016353" w:rsidP="00016353">
      <w:pPr>
        <w:keepNext/>
        <w:spacing w:line="240" w:lineRule="auto"/>
        <w:rPr>
          <w:noProof/>
          <w:szCs w:val="22"/>
          <w:lang w:val="pl-PL"/>
        </w:rPr>
      </w:pPr>
    </w:p>
    <w:tbl>
      <w:tblPr>
        <w:tblW w:w="9326" w:type="dxa"/>
        <w:tblInd w:w="-4" w:type="dxa"/>
        <w:tblLayout w:type="fixed"/>
        <w:tblLook w:val="0000" w:firstRow="0" w:lastRow="0" w:firstColumn="0" w:lastColumn="0" w:noHBand="0" w:noVBand="0"/>
      </w:tblPr>
      <w:tblGrid>
        <w:gridCol w:w="4648"/>
        <w:gridCol w:w="4678"/>
      </w:tblGrid>
      <w:tr w:rsidR="009D5A92" w:rsidRPr="002E55FE" w14:paraId="6B17B299" w14:textId="77777777" w:rsidTr="00D84843">
        <w:tc>
          <w:tcPr>
            <w:tcW w:w="4648" w:type="dxa"/>
          </w:tcPr>
          <w:p w14:paraId="6A06F71D" w14:textId="77777777" w:rsidR="00016353" w:rsidRPr="009D5A92" w:rsidRDefault="00016353" w:rsidP="00D84843">
            <w:pPr>
              <w:spacing w:line="240" w:lineRule="auto"/>
              <w:rPr>
                <w:szCs w:val="22"/>
              </w:rPr>
            </w:pPr>
            <w:r w:rsidRPr="009D5A92">
              <w:rPr>
                <w:b/>
                <w:szCs w:val="22"/>
              </w:rPr>
              <w:t>Belgique/België/Belgien</w:t>
            </w:r>
          </w:p>
          <w:p w14:paraId="28431025" w14:textId="77777777" w:rsidR="00016353" w:rsidRPr="009D5A92" w:rsidRDefault="00016353" w:rsidP="00D84843">
            <w:pPr>
              <w:spacing w:line="240" w:lineRule="auto"/>
              <w:rPr>
                <w:szCs w:val="22"/>
              </w:rPr>
            </w:pPr>
            <w:r w:rsidRPr="009D5A92">
              <w:rPr>
                <w:szCs w:val="22"/>
              </w:rPr>
              <w:t>Eli Lilly Benelux S.A./N.V.</w:t>
            </w:r>
          </w:p>
          <w:p w14:paraId="2FCF118A" w14:textId="77777777" w:rsidR="00016353" w:rsidRPr="009D5A92" w:rsidRDefault="00016353" w:rsidP="00D84843">
            <w:pPr>
              <w:spacing w:line="240" w:lineRule="auto"/>
              <w:rPr>
                <w:szCs w:val="22"/>
              </w:rPr>
            </w:pPr>
            <w:r w:rsidRPr="009D5A92">
              <w:rPr>
                <w:szCs w:val="22"/>
              </w:rPr>
              <w:t>Tél/Tel: + 32-(0)2 548 84 84</w:t>
            </w:r>
          </w:p>
          <w:p w14:paraId="35E0BA84" w14:textId="77777777" w:rsidR="00016353" w:rsidRPr="009D5A92" w:rsidRDefault="00016353" w:rsidP="00D84843">
            <w:pPr>
              <w:spacing w:line="240" w:lineRule="auto"/>
              <w:rPr>
                <w:szCs w:val="22"/>
              </w:rPr>
            </w:pPr>
          </w:p>
        </w:tc>
        <w:tc>
          <w:tcPr>
            <w:tcW w:w="4678" w:type="dxa"/>
          </w:tcPr>
          <w:p w14:paraId="09603C90" w14:textId="77777777" w:rsidR="00016353" w:rsidRPr="009D5A92" w:rsidRDefault="00016353" w:rsidP="00D84843">
            <w:pPr>
              <w:spacing w:line="240" w:lineRule="auto"/>
              <w:rPr>
                <w:szCs w:val="22"/>
                <w:lang w:val="fi-FI"/>
              </w:rPr>
            </w:pPr>
            <w:r w:rsidRPr="009D5A92">
              <w:rPr>
                <w:b/>
                <w:szCs w:val="22"/>
                <w:lang w:val="fi-FI"/>
              </w:rPr>
              <w:t>Lietuva</w:t>
            </w:r>
          </w:p>
          <w:p w14:paraId="4C001549" w14:textId="77777777" w:rsidR="00016353" w:rsidRPr="009D5A92" w:rsidRDefault="00016353" w:rsidP="00D84843">
            <w:pPr>
              <w:spacing w:line="240" w:lineRule="auto"/>
              <w:ind w:right="-449"/>
              <w:rPr>
                <w:szCs w:val="22"/>
                <w:lang w:val="fi-FI"/>
              </w:rPr>
            </w:pPr>
            <w:r w:rsidRPr="009D5A92">
              <w:rPr>
                <w:szCs w:val="22"/>
                <w:lang w:val="fi-FI"/>
              </w:rPr>
              <w:t xml:space="preserve">Eli Lilly </w:t>
            </w:r>
            <w:r w:rsidRPr="009D5A92">
              <w:rPr>
                <w:szCs w:val="22"/>
                <w:lang w:val="bg-BG"/>
              </w:rPr>
              <w:t>Lietuva</w:t>
            </w:r>
          </w:p>
          <w:p w14:paraId="3A3D7B78" w14:textId="77777777" w:rsidR="00016353" w:rsidRPr="009D5A92" w:rsidRDefault="00016353" w:rsidP="00D84843">
            <w:pPr>
              <w:spacing w:line="240" w:lineRule="auto"/>
              <w:ind w:right="-449"/>
              <w:rPr>
                <w:szCs w:val="22"/>
                <w:lang w:val="fi-FI"/>
              </w:rPr>
            </w:pPr>
            <w:r w:rsidRPr="009D5A92">
              <w:rPr>
                <w:szCs w:val="22"/>
                <w:lang w:val="fi-FI"/>
              </w:rPr>
              <w:t>Tel. +370 (5) 2649600</w:t>
            </w:r>
          </w:p>
          <w:p w14:paraId="63B67E49" w14:textId="77777777" w:rsidR="00016353" w:rsidRPr="009D5A92" w:rsidRDefault="00016353" w:rsidP="00D84843">
            <w:pPr>
              <w:spacing w:line="240" w:lineRule="auto"/>
              <w:rPr>
                <w:szCs w:val="22"/>
                <w:lang w:val="fi-FI"/>
              </w:rPr>
            </w:pPr>
          </w:p>
        </w:tc>
      </w:tr>
      <w:tr w:rsidR="009D5A92" w:rsidRPr="009D5A92" w14:paraId="7691280B" w14:textId="77777777" w:rsidTr="00D84843">
        <w:tc>
          <w:tcPr>
            <w:tcW w:w="4648" w:type="dxa"/>
          </w:tcPr>
          <w:p w14:paraId="072B8FFF" w14:textId="77777777" w:rsidR="00016353" w:rsidRPr="009D5A92" w:rsidRDefault="00016353" w:rsidP="00D84843">
            <w:pPr>
              <w:autoSpaceDE w:val="0"/>
              <w:autoSpaceDN w:val="0"/>
              <w:adjustRightInd w:val="0"/>
              <w:spacing w:line="240" w:lineRule="auto"/>
              <w:rPr>
                <w:b/>
                <w:szCs w:val="22"/>
                <w:lang w:val="fi-FI"/>
              </w:rPr>
            </w:pPr>
            <w:r w:rsidRPr="009D5A92">
              <w:rPr>
                <w:b/>
                <w:szCs w:val="22"/>
              </w:rPr>
              <w:t>България</w:t>
            </w:r>
          </w:p>
          <w:p w14:paraId="2D3FD938" w14:textId="77777777" w:rsidR="00016353" w:rsidRPr="009D5A92" w:rsidRDefault="00016353" w:rsidP="00D84843">
            <w:pPr>
              <w:autoSpaceDE w:val="0"/>
              <w:autoSpaceDN w:val="0"/>
              <w:adjustRightInd w:val="0"/>
              <w:spacing w:line="240" w:lineRule="auto"/>
              <w:rPr>
                <w:szCs w:val="22"/>
                <w:lang w:val="fi-FI"/>
              </w:rPr>
            </w:pPr>
            <w:r w:rsidRPr="009D5A92">
              <w:rPr>
                <w:szCs w:val="22"/>
              </w:rPr>
              <w:t>ТП</w:t>
            </w:r>
            <w:r w:rsidRPr="009D5A92">
              <w:rPr>
                <w:szCs w:val="22"/>
                <w:lang w:val="fi-FI"/>
              </w:rPr>
              <w:t xml:space="preserve"> "</w:t>
            </w:r>
            <w:r w:rsidRPr="009D5A92">
              <w:rPr>
                <w:szCs w:val="22"/>
              </w:rPr>
              <w:t>Ели</w:t>
            </w:r>
            <w:r w:rsidRPr="009D5A92">
              <w:rPr>
                <w:szCs w:val="22"/>
                <w:lang w:val="fi-FI"/>
              </w:rPr>
              <w:t xml:space="preserve"> </w:t>
            </w:r>
            <w:r w:rsidRPr="009D5A92">
              <w:rPr>
                <w:szCs w:val="22"/>
              </w:rPr>
              <w:t>Лили</w:t>
            </w:r>
            <w:r w:rsidRPr="009D5A92">
              <w:rPr>
                <w:szCs w:val="22"/>
                <w:lang w:val="fi-FI"/>
              </w:rPr>
              <w:t xml:space="preserve"> </w:t>
            </w:r>
            <w:r w:rsidRPr="009D5A92">
              <w:rPr>
                <w:szCs w:val="22"/>
              </w:rPr>
              <w:t>Недерланд</w:t>
            </w:r>
            <w:r w:rsidRPr="009D5A92">
              <w:rPr>
                <w:szCs w:val="22"/>
                <w:lang w:val="fi-FI"/>
              </w:rPr>
              <w:t xml:space="preserve">" </w:t>
            </w:r>
            <w:r w:rsidRPr="009D5A92">
              <w:rPr>
                <w:szCs w:val="22"/>
              </w:rPr>
              <w:t>Б</w:t>
            </w:r>
            <w:r w:rsidRPr="009D5A92">
              <w:rPr>
                <w:szCs w:val="22"/>
                <w:lang w:val="fi-FI"/>
              </w:rPr>
              <w:t>.</w:t>
            </w:r>
            <w:r w:rsidRPr="009D5A92">
              <w:rPr>
                <w:szCs w:val="22"/>
              </w:rPr>
              <w:t>В</w:t>
            </w:r>
            <w:r w:rsidRPr="009D5A92">
              <w:rPr>
                <w:szCs w:val="22"/>
                <w:lang w:val="fi-FI"/>
              </w:rPr>
              <w:t xml:space="preserve">. - </w:t>
            </w:r>
            <w:r w:rsidRPr="009D5A92">
              <w:rPr>
                <w:szCs w:val="22"/>
              </w:rPr>
              <w:t>България</w:t>
            </w:r>
          </w:p>
          <w:p w14:paraId="057CF9F0" w14:textId="77777777" w:rsidR="00016353" w:rsidRPr="009D5A92" w:rsidRDefault="00016353" w:rsidP="00D84843">
            <w:pPr>
              <w:spacing w:line="240" w:lineRule="auto"/>
              <w:rPr>
                <w:szCs w:val="22"/>
              </w:rPr>
            </w:pPr>
            <w:r w:rsidRPr="009D5A92">
              <w:rPr>
                <w:szCs w:val="22"/>
              </w:rPr>
              <w:t>тел. + 359 2 491 41 40</w:t>
            </w:r>
          </w:p>
          <w:p w14:paraId="268D0F55" w14:textId="77777777" w:rsidR="00016353" w:rsidRPr="009D5A92" w:rsidRDefault="00016353" w:rsidP="00D84843">
            <w:pPr>
              <w:spacing w:line="240" w:lineRule="auto"/>
              <w:rPr>
                <w:szCs w:val="22"/>
              </w:rPr>
            </w:pPr>
          </w:p>
        </w:tc>
        <w:tc>
          <w:tcPr>
            <w:tcW w:w="4678" w:type="dxa"/>
          </w:tcPr>
          <w:p w14:paraId="0C91EAA0" w14:textId="77777777" w:rsidR="00016353" w:rsidRPr="009D5A92" w:rsidRDefault="00016353" w:rsidP="00D84843">
            <w:pPr>
              <w:spacing w:line="240" w:lineRule="auto"/>
              <w:rPr>
                <w:szCs w:val="22"/>
                <w:lang w:val="de-DE"/>
              </w:rPr>
            </w:pPr>
            <w:r w:rsidRPr="009D5A92">
              <w:rPr>
                <w:b/>
                <w:szCs w:val="22"/>
                <w:lang w:val="de-DE"/>
              </w:rPr>
              <w:t>Luxembourg/Luxemburg</w:t>
            </w:r>
          </w:p>
          <w:p w14:paraId="54E2BF2F" w14:textId="77777777" w:rsidR="00016353" w:rsidRPr="009D5A92" w:rsidRDefault="00016353" w:rsidP="00D84843">
            <w:pPr>
              <w:spacing w:line="240" w:lineRule="auto"/>
              <w:rPr>
                <w:szCs w:val="22"/>
                <w:lang w:val="de-DE"/>
              </w:rPr>
            </w:pPr>
            <w:r w:rsidRPr="009D5A92">
              <w:rPr>
                <w:szCs w:val="22"/>
                <w:lang w:val="de-DE"/>
              </w:rPr>
              <w:t>Eli Lilly Benelux S.A./N.V.</w:t>
            </w:r>
          </w:p>
          <w:p w14:paraId="19CD5DB8" w14:textId="77777777" w:rsidR="00016353" w:rsidRPr="009D5A92" w:rsidRDefault="00016353" w:rsidP="00D84843">
            <w:pPr>
              <w:tabs>
                <w:tab w:val="left" w:pos="-720"/>
              </w:tabs>
              <w:suppressAutoHyphens/>
              <w:spacing w:line="240" w:lineRule="auto"/>
              <w:rPr>
                <w:szCs w:val="22"/>
              </w:rPr>
            </w:pPr>
            <w:r w:rsidRPr="009D5A92">
              <w:rPr>
                <w:szCs w:val="22"/>
              </w:rPr>
              <w:t>Tél/Tel: + 32-(0)2 548 84 84</w:t>
            </w:r>
          </w:p>
        </w:tc>
      </w:tr>
      <w:tr w:rsidR="009D5A92" w:rsidRPr="009D5A92" w14:paraId="0D74D048" w14:textId="77777777" w:rsidTr="00D84843">
        <w:tc>
          <w:tcPr>
            <w:tcW w:w="4648" w:type="dxa"/>
          </w:tcPr>
          <w:p w14:paraId="39BA23C9" w14:textId="77777777" w:rsidR="00016353" w:rsidRPr="009D5A92" w:rsidRDefault="00016353" w:rsidP="009626FB">
            <w:pPr>
              <w:tabs>
                <w:tab w:val="left" w:pos="-720"/>
              </w:tabs>
              <w:suppressAutoHyphens/>
              <w:spacing w:line="240" w:lineRule="auto"/>
              <w:rPr>
                <w:szCs w:val="22"/>
                <w:lang w:val="fi-FI"/>
              </w:rPr>
            </w:pPr>
            <w:r w:rsidRPr="009D5A92">
              <w:rPr>
                <w:b/>
                <w:szCs w:val="22"/>
                <w:lang w:val="fi-FI"/>
              </w:rPr>
              <w:t>Česká republika</w:t>
            </w:r>
          </w:p>
          <w:p w14:paraId="34FB9E2D" w14:textId="77777777" w:rsidR="00016353" w:rsidRPr="009D5A92" w:rsidRDefault="00016353" w:rsidP="00D84843">
            <w:pPr>
              <w:keepNext/>
              <w:tabs>
                <w:tab w:val="left" w:pos="-720"/>
              </w:tabs>
              <w:suppressAutoHyphens/>
              <w:spacing w:line="240" w:lineRule="auto"/>
              <w:rPr>
                <w:szCs w:val="22"/>
                <w:lang w:val="fi-FI"/>
              </w:rPr>
            </w:pPr>
            <w:r w:rsidRPr="009D5A92">
              <w:rPr>
                <w:szCs w:val="22"/>
                <w:lang w:val="fi-FI"/>
              </w:rPr>
              <w:t>ELI LILLY ČR, s.r.o.</w:t>
            </w:r>
          </w:p>
          <w:p w14:paraId="33EFFB1E" w14:textId="77777777" w:rsidR="00016353" w:rsidRPr="009D5A92" w:rsidRDefault="00016353" w:rsidP="00D84843">
            <w:pPr>
              <w:keepNext/>
              <w:spacing w:line="240" w:lineRule="auto"/>
              <w:rPr>
                <w:szCs w:val="22"/>
              </w:rPr>
            </w:pPr>
            <w:r w:rsidRPr="009D5A92">
              <w:rPr>
                <w:szCs w:val="22"/>
              </w:rPr>
              <w:t>Tel: + 420 234 664 111</w:t>
            </w:r>
          </w:p>
          <w:p w14:paraId="18816E6A" w14:textId="77777777" w:rsidR="00016353" w:rsidRPr="009D5A92" w:rsidRDefault="00016353" w:rsidP="00D84843">
            <w:pPr>
              <w:keepNext/>
              <w:spacing w:line="240" w:lineRule="auto"/>
              <w:rPr>
                <w:szCs w:val="22"/>
              </w:rPr>
            </w:pPr>
          </w:p>
        </w:tc>
        <w:tc>
          <w:tcPr>
            <w:tcW w:w="4678" w:type="dxa"/>
          </w:tcPr>
          <w:p w14:paraId="38759B0C" w14:textId="77777777" w:rsidR="00016353" w:rsidRPr="009D5A92" w:rsidRDefault="00016353" w:rsidP="00D84843">
            <w:pPr>
              <w:keepNext/>
              <w:spacing w:line="240" w:lineRule="auto"/>
              <w:rPr>
                <w:b/>
                <w:szCs w:val="22"/>
              </w:rPr>
            </w:pPr>
            <w:r w:rsidRPr="009D5A92">
              <w:rPr>
                <w:b/>
                <w:szCs w:val="22"/>
              </w:rPr>
              <w:t>Magyarország</w:t>
            </w:r>
          </w:p>
          <w:p w14:paraId="12C9DA3A" w14:textId="77777777" w:rsidR="00016353" w:rsidRPr="009D5A92" w:rsidRDefault="00016353" w:rsidP="00D84843">
            <w:pPr>
              <w:keepNext/>
              <w:autoSpaceDE w:val="0"/>
              <w:autoSpaceDN w:val="0"/>
              <w:adjustRightInd w:val="0"/>
              <w:spacing w:line="240" w:lineRule="auto"/>
              <w:rPr>
                <w:szCs w:val="22"/>
              </w:rPr>
            </w:pPr>
            <w:r w:rsidRPr="009D5A92">
              <w:rPr>
                <w:szCs w:val="22"/>
              </w:rPr>
              <w:t>Lilly Hungária Kft.</w:t>
            </w:r>
          </w:p>
          <w:p w14:paraId="64C5A5C1" w14:textId="77777777" w:rsidR="00016353" w:rsidRPr="009D5A92" w:rsidRDefault="00016353" w:rsidP="00D84843">
            <w:pPr>
              <w:keepNext/>
              <w:spacing w:line="240" w:lineRule="auto"/>
              <w:rPr>
                <w:szCs w:val="22"/>
              </w:rPr>
            </w:pPr>
            <w:r w:rsidRPr="009D5A92">
              <w:rPr>
                <w:szCs w:val="22"/>
              </w:rPr>
              <w:t>Tel: + 36 1 328 5100</w:t>
            </w:r>
          </w:p>
        </w:tc>
      </w:tr>
      <w:tr w:rsidR="009D5A92" w:rsidRPr="009D5A92" w14:paraId="3D8FAA27" w14:textId="77777777" w:rsidTr="009626FB">
        <w:trPr>
          <w:cantSplit/>
        </w:trPr>
        <w:tc>
          <w:tcPr>
            <w:tcW w:w="4648" w:type="dxa"/>
          </w:tcPr>
          <w:p w14:paraId="55671499" w14:textId="77777777" w:rsidR="00016353" w:rsidRPr="009D5A92" w:rsidRDefault="00016353" w:rsidP="00D84843">
            <w:pPr>
              <w:spacing w:line="240" w:lineRule="auto"/>
              <w:rPr>
                <w:szCs w:val="22"/>
              </w:rPr>
            </w:pPr>
            <w:r w:rsidRPr="009D5A92">
              <w:rPr>
                <w:b/>
                <w:szCs w:val="22"/>
              </w:rPr>
              <w:t>Danmark</w:t>
            </w:r>
          </w:p>
          <w:p w14:paraId="6E8E257E" w14:textId="77777777" w:rsidR="00016353" w:rsidRPr="009D5A92" w:rsidRDefault="00016353" w:rsidP="00D84843">
            <w:pPr>
              <w:tabs>
                <w:tab w:val="left" w:pos="-720"/>
              </w:tabs>
              <w:suppressAutoHyphens/>
              <w:spacing w:line="240" w:lineRule="auto"/>
              <w:rPr>
                <w:szCs w:val="22"/>
              </w:rPr>
            </w:pPr>
            <w:r w:rsidRPr="009D5A92">
              <w:rPr>
                <w:szCs w:val="22"/>
              </w:rPr>
              <w:t xml:space="preserve">Eli Lilly Danmark A/S </w:t>
            </w:r>
          </w:p>
          <w:p w14:paraId="5E4152E6" w14:textId="467D2911" w:rsidR="00016353" w:rsidRPr="009D5A92" w:rsidRDefault="00016353" w:rsidP="00D84843">
            <w:pPr>
              <w:tabs>
                <w:tab w:val="left" w:pos="-720"/>
              </w:tabs>
              <w:suppressAutoHyphens/>
              <w:spacing w:line="240" w:lineRule="auto"/>
              <w:rPr>
                <w:szCs w:val="22"/>
              </w:rPr>
            </w:pPr>
            <w:r w:rsidRPr="009D5A92">
              <w:rPr>
                <w:szCs w:val="22"/>
              </w:rPr>
              <w:t>Tlf</w:t>
            </w:r>
            <w:r w:rsidR="0033164B">
              <w:rPr>
                <w:szCs w:val="22"/>
              </w:rPr>
              <w:t>.</w:t>
            </w:r>
            <w:r w:rsidRPr="009D5A92">
              <w:rPr>
                <w:szCs w:val="22"/>
              </w:rPr>
              <w:t>: +45 45 26 60 00</w:t>
            </w:r>
          </w:p>
          <w:p w14:paraId="0B1632C6" w14:textId="77777777" w:rsidR="00016353" w:rsidRPr="009D5A92" w:rsidRDefault="00016353" w:rsidP="00D84843">
            <w:pPr>
              <w:tabs>
                <w:tab w:val="left" w:pos="-720"/>
              </w:tabs>
              <w:suppressAutoHyphens/>
              <w:spacing w:line="240" w:lineRule="auto"/>
              <w:rPr>
                <w:szCs w:val="22"/>
              </w:rPr>
            </w:pPr>
          </w:p>
        </w:tc>
        <w:tc>
          <w:tcPr>
            <w:tcW w:w="4678" w:type="dxa"/>
          </w:tcPr>
          <w:p w14:paraId="6DA69B03" w14:textId="77777777" w:rsidR="00016353" w:rsidRPr="009D5A92" w:rsidRDefault="00016353" w:rsidP="00D84843">
            <w:pPr>
              <w:tabs>
                <w:tab w:val="left" w:pos="-720"/>
                <w:tab w:val="left" w:pos="4536"/>
              </w:tabs>
              <w:suppressAutoHyphens/>
              <w:spacing w:line="240" w:lineRule="auto"/>
              <w:rPr>
                <w:b/>
                <w:szCs w:val="22"/>
                <w:lang w:val="es-ES_tradnl"/>
              </w:rPr>
            </w:pPr>
            <w:r w:rsidRPr="009D5A92">
              <w:rPr>
                <w:b/>
                <w:szCs w:val="22"/>
                <w:lang w:val="es-ES_tradnl"/>
              </w:rPr>
              <w:t>Malta</w:t>
            </w:r>
          </w:p>
          <w:p w14:paraId="2B95AE10" w14:textId="77777777" w:rsidR="00016353" w:rsidRPr="009D5A92" w:rsidRDefault="00016353" w:rsidP="00D84843">
            <w:pPr>
              <w:spacing w:line="240" w:lineRule="auto"/>
              <w:rPr>
                <w:szCs w:val="22"/>
                <w:lang w:val="es-ES_tradnl"/>
              </w:rPr>
            </w:pPr>
            <w:r w:rsidRPr="009D5A92">
              <w:rPr>
                <w:szCs w:val="22"/>
                <w:lang w:val="es-ES_tradnl"/>
              </w:rPr>
              <w:t>Charles de Giorgio Ltd.</w:t>
            </w:r>
          </w:p>
          <w:p w14:paraId="28436BEA" w14:textId="77777777" w:rsidR="00016353" w:rsidRPr="009D5A92" w:rsidRDefault="00016353" w:rsidP="00D84843">
            <w:pPr>
              <w:spacing w:line="240" w:lineRule="auto"/>
              <w:rPr>
                <w:szCs w:val="22"/>
              </w:rPr>
            </w:pPr>
            <w:r w:rsidRPr="009D5A92">
              <w:rPr>
                <w:szCs w:val="22"/>
              </w:rPr>
              <w:t>Tel: + 356 25600 500</w:t>
            </w:r>
          </w:p>
        </w:tc>
      </w:tr>
      <w:tr w:rsidR="009D5A92" w:rsidRPr="009D5A92" w14:paraId="33A640FD" w14:textId="77777777" w:rsidTr="00D84843">
        <w:tc>
          <w:tcPr>
            <w:tcW w:w="4648" w:type="dxa"/>
          </w:tcPr>
          <w:p w14:paraId="4B7F7235" w14:textId="77777777" w:rsidR="00016353" w:rsidRPr="009D5A92" w:rsidRDefault="00016353" w:rsidP="00D84843">
            <w:pPr>
              <w:spacing w:line="240" w:lineRule="auto"/>
              <w:rPr>
                <w:szCs w:val="22"/>
                <w:lang w:val="de-AT"/>
              </w:rPr>
            </w:pPr>
            <w:r w:rsidRPr="009D5A92">
              <w:rPr>
                <w:b/>
                <w:szCs w:val="22"/>
                <w:lang w:val="de-AT"/>
              </w:rPr>
              <w:t>Deutschland</w:t>
            </w:r>
          </w:p>
          <w:p w14:paraId="734D4580" w14:textId="77777777" w:rsidR="00016353" w:rsidRPr="009D5A92" w:rsidRDefault="00016353" w:rsidP="00D84843">
            <w:pPr>
              <w:tabs>
                <w:tab w:val="left" w:pos="-720"/>
              </w:tabs>
              <w:suppressAutoHyphens/>
              <w:spacing w:line="240" w:lineRule="auto"/>
              <w:rPr>
                <w:szCs w:val="22"/>
                <w:lang w:val="de-AT"/>
              </w:rPr>
            </w:pPr>
            <w:r w:rsidRPr="009D5A92">
              <w:rPr>
                <w:szCs w:val="22"/>
                <w:lang w:val="de-AT"/>
              </w:rPr>
              <w:t>Lilly Deutschland GmbH</w:t>
            </w:r>
          </w:p>
          <w:p w14:paraId="76702F11" w14:textId="77777777" w:rsidR="00016353" w:rsidRPr="009D5A92" w:rsidRDefault="00016353" w:rsidP="00D84843">
            <w:pPr>
              <w:tabs>
                <w:tab w:val="left" w:pos="-720"/>
              </w:tabs>
              <w:suppressAutoHyphens/>
              <w:spacing w:line="240" w:lineRule="auto"/>
              <w:rPr>
                <w:szCs w:val="22"/>
                <w:lang w:val="de-AT"/>
              </w:rPr>
            </w:pPr>
            <w:r w:rsidRPr="009D5A92">
              <w:rPr>
                <w:szCs w:val="22"/>
                <w:lang w:val="de-AT"/>
              </w:rPr>
              <w:t>Tel. + 49-(0) 6172 273 2222</w:t>
            </w:r>
          </w:p>
          <w:p w14:paraId="48CA8AD9" w14:textId="77777777" w:rsidR="00016353" w:rsidRPr="009D5A92" w:rsidRDefault="00016353" w:rsidP="00D84843">
            <w:pPr>
              <w:tabs>
                <w:tab w:val="left" w:pos="-720"/>
              </w:tabs>
              <w:suppressAutoHyphens/>
              <w:spacing w:line="240" w:lineRule="auto"/>
              <w:rPr>
                <w:szCs w:val="22"/>
                <w:lang w:val="de-AT"/>
              </w:rPr>
            </w:pPr>
          </w:p>
        </w:tc>
        <w:tc>
          <w:tcPr>
            <w:tcW w:w="4678" w:type="dxa"/>
          </w:tcPr>
          <w:p w14:paraId="1D3D816C" w14:textId="77777777" w:rsidR="00016353" w:rsidRPr="009D5A92" w:rsidRDefault="00016353" w:rsidP="00D84843">
            <w:pPr>
              <w:suppressAutoHyphens/>
              <w:spacing w:line="240" w:lineRule="auto"/>
              <w:rPr>
                <w:szCs w:val="22"/>
                <w:lang w:val="de-AT"/>
              </w:rPr>
            </w:pPr>
            <w:r w:rsidRPr="009D5A92">
              <w:rPr>
                <w:b/>
                <w:szCs w:val="22"/>
                <w:lang w:val="de-AT"/>
              </w:rPr>
              <w:t>Nederland</w:t>
            </w:r>
          </w:p>
          <w:p w14:paraId="5B9AD6DD" w14:textId="77777777" w:rsidR="00016353" w:rsidRPr="009D5A92" w:rsidRDefault="00016353" w:rsidP="00D84843">
            <w:pPr>
              <w:spacing w:line="240" w:lineRule="auto"/>
              <w:rPr>
                <w:szCs w:val="22"/>
                <w:lang w:val="de-AT"/>
              </w:rPr>
            </w:pPr>
            <w:r w:rsidRPr="009D5A92">
              <w:rPr>
                <w:szCs w:val="22"/>
                <w:lang w:val="de-AT"/>
              </w:rPr>
              <w:t xml:space="preserve">Eli Lilly Nederland B.V. </w:t>
            </w:r>
          </w:p>
          <w:p w14:paraId="5E31B2D3" w14:textId="77777777" w:rsidR="00016353" w:rsidRPr="009D5A92" w:rsidRDefault="00016353" w:rsidP="00D84843">
            <w:pPr>
              <w:tabs>
                <w:tab w:val="left" w:pos="-720"/>
              </w:tabs>
              <w:suppressAutoHyphens/>
              <w:spacing w:line="240" w:lineRule="auto"/>
              <w:rPr>
                <w:szCs w:val="22"/>
              </w:rPr>
            </w:pPr>
            <w:r w:rsidRPr="009D5A92">
              <w:rPr>
                <w:szCs w:val="22"/>
              </w:rPr>
              <w:t>Tel: + 31-(0) 30 60 25 800</w:t>
            </w:r>
          </w:p>
        </w:tc>
      </w:tr>
      <w:tr w:rsidR="009D5A92" w:rsidRPr="009D5A92" w14:paraId="12201D63" w14:textId="77777777" w:rsidTr="0071424D">
        <w:trPr>
          <w:cantSplit/>
        </w:trPr>
        <w:tc>
          <w:tcPr>
            <w:tcW w:w="4648" w:type="dxa"/>
          </w:tcPr>
          <w:p w14:paraId="0C17F8D0" w14:textId="77777777" w:rsidR="00016353" w:rsidRPr="009D5A92" w:rsidRDefault="00016353" w:rsidP="00D84843">
            <w:pPr>
              <w:tabs>
                <w:tab w:val="left" w:pos="-720"/>
              </w:tabs>
              <w:suppressAutoHyphens/>
              <w:spacing w:line="240" w:lineRule="auto"/>
              <w:rPr>
                <w:b/>
                <w:szCs w:val="22"/>
                <w:lang w:val="fi-FI"/>
              </w:rPr>
            </w:pPr>
            <w:r w:rsidRPr="009D5A92">
              <w:rPr>
                <w:b/>
                <w:szCs w:val="22"/>
                <w:lang w:val="fi-FI"/>
              </w:rPr>
              <w:t>Eesti</w:t>
            </w:r>
          </w:p>
          <w:p w14:paraId="0EB1014F" w14:textId="77777777" w:rsidR="00016353" w:rsidRPr="009D5A92" w:rsidRDefault="00016353" w:rsidP="00D84843">
            <w:pPr>
              <w:tabs>
                <w:tab w:val="left" w:pos="-720"/>
              </w:tabs>
              <w:suppressAutoHyphens/>
              <w:spacing w:line="240" w:lineRule="auto"/>
              <w:rPr>
                <w:szCs w:val="22"/>
                <w:lang w:val="fi-FI"/>
              </w:rPr>
            </w:pPr>
            <w:r w:rsidRPr="009D5A92">
              <w:rPr>
                <w:szCs w:val="22"/>
                <w:lang w:val="fi-FI"/>
              </w:rPr>
              <w:t>Eli Lilly Nederland B.V.</w:t>
            </w:r>
          </w:p>
          <w:p w14:paraId="378BDA96" w14:textId="77777777" w:rsidR="00016353" w:rsidRPr="009D5A92" w:rsidRDefault="00016353" w:rsidP="00D84843">
            <w:pPr>
              <w:tabs>
                <w:tab w:val="left" w:pos="-720"/>
              </w:tabs>
              <w:suppressAutoHyphens/>
              <w:spacing w:line="240" w:lineRule="auto"/>
              <w:rPr>
                <w:szCs w:val="22"/>
                <w:lang w:eastAsia="en-GB"/>
              </w:rPr>
            </w:pPr>
            <w:r w:rsidRPr="009D5A92">
              <w:rPr>
                <w:szCs w:val="22"/>
              </w:rPr>
              <w:t xml:space="preserve">Tel: </w:t>
            </w:r>
            <w:r w:rsidRPr="009D5A92">
              <w:rPr>
                <w:szCs w:val="22"/>
                <w:lang w:eastAsia="en-GB"/>
              </w:rPr>
              <w:t>+372 6 817 280</w:t>
            </w:r>
          </w:p>
          <w:p w14:paraId="0B4D90C0" w14:textId="77777777" w:rsidR="00016353" w:rsidRPr="009D5A92" w:rsidRDefault="00016353" w:rsidP="00D84843">
            <w:pPr>
              <w:tabs>
                <w:tab w:val="left" w:pos="-720"/>
              </w:tabs>
              <w:suppressAutoHyphens/>
              <w:spacing w:line="240" w:lineRule="auto"/>
              <w:rPr>
                <w:szCs w:val="22"/>
              </w:rPr>
            </w:pPr>
          </w:p>
        </w:tc>
        <w:tc>
          <w:tcPr>
            <w:tcW w:w="4678" w:type="dxa"/>
          </w:tcPr>
          <w:p w14:paraId="39B6CA93" w14:textId="77777777" w:rsidR="00016353" w:rsidRPr="009D5A92" w:rsidRDefault="00016353" w:rsidP="00D84843">
            <w:pPr>
              <w:spacing w:line="240" w:lineRule="auto"/>
              <w:rPr>
                <w:szCs w:val="22"/>
              </w:rPr>
            </w:pPr>
            <w:r w:rsidRPr="009D5A92">
              <w:rPr>
                <w:b/>
                <w:szCs w:val="22"/>
              </w:rPr>
              <w:t>Norge</w:t>
            </w:r>
          </w:p>
          <w:p w14:paraId="3486456A" w14:textId="77777777" w:rsidR="00016353" w:rsidRPr="009D5A92" w:rsidRDefault="00016353" w:rsidP="00D84843">
            <w:pPr>
              <w:tabs>
                <w:tab w:val="left" w:pos="-720"/>
              </w:tabs>
              <w:suppressAutoHyphens/>
              <w:spacing w:line="240" w:lineRule="auto"/>
              <w:rPr>
                <w:szCs w:val="22"/>
              </w:rPr>
            </w:pPr>
            <w:r w:rsidRPr="009D5A92">
              <w:rPr>
                <w:szCs w:val="22"/>
              </w:rPr>
              <w:t xml:space="preserve">Eli Lilly Norge A.S. </w:t>
            </w:r>
          </w:p>
          <w:p w14:paraId="1E21CF72" w14:textId="77777777" w:rsidR="00016353" w:rsidRPr="009D5A92" w:rsidRDefault="00016353" w:rsidP="00D84843">
            <w:pPr>
              <w:spacing w:line="240" w:lineRule="auto"/>
              <w:rPr>
                <w:szCs w:val="22"/>
              </w:rPr>
            </w:pPr>
            <w:r w:rsidRPr="009D5A92">
              <w:rPr>
                <w:szCs w:val="22"/>
              </w:rPr>
              <w:t>Tlf: + 47 22 88 18 00</w:t>
            </w:r>
          </w:p>
        </w:tc>
      </w:tr>
      <w:tr w:rsidR="009D5A92" w:rsidRPr="009D5A92" w14:paraId="0929CE73" w14:textId="77777777" w:rsidTr="00D84843">
        <w:tc>
          <w:tcPr>
            <w:tcW w:w="4648" w:type="dxa"/>
          </w:tcPr>
          <w:p w14:paraId="751411B0" w14:textId="77777777" w:rsidR="00016353" w:rsidRPr="009D5A92" w:rsidRDefault="00016353" w:rsidP="00D84843">
            <w:pPr>
              <w:spacing w:line="240" w:lineRule="auto"/>
              <w:rPr>
                <w:szCs w:val="22"/>
              </w:rPr>
            </w:pPr>
            <w:r w:rsidRPr="009D5A92">
              <w:rPr>
                <w:b/>
                <w:szCs w:val="22"/>
              </w:rPr>
              <w:t>Ελλάδα</w:t>
            </w:r>
          </w:p>
          <w:p w14:paraId="1DF78C05" w14:textId="77777777" w:rsidR="00016353" w:rsidRPr="009D5A92" w:rsidRDefault="00016353" w:rsidP="00D84843">
            <w:pPr>
              <w:tabs>
                <w:tab w:val="left" w:pos="-720"/>
              </w:tabs>
              <w:suppressAutoHyphens/>
              <w:spacing w:line="240" w:lineRule="auto"/>
              <w:rPr>
                <w:snapToGrid w:val="0"/>
                <w:szCs w:val="22"/>
              </w:rPr>
            </w:pPr>
            <w:r w:rsidRPr="009D5A92">
              <w:rPr>
                <w:snapToGrid w:val="0"/>
                <w:szCs w:val="22"/>
              </w:rPr>
              <w:t xml:space="preserve">ΦΑΡΜΑΣΕΡΒ-ΛΙΛΛΥ Α.Ε.Β.Ε. </w:t>
            </w:r>
          </w:p>
          <w:p w14:paraId="3CC351B1" w14:textId="77777777" w:rsidR="00016353" w:rsidRPr="009D5A92" w:rsidRDefault="00016353" w:rsidP="00D84843">
            <w:pPr>
              <w:tabs>
                <w:tab w:val="left" w:pos="-720"/>
              </w:tabs>
              <w:suppressAutoHyphens/>
              <w:spacing w:line="240" w:lineRule="auto"/>
              <w:rPr>
                <w:snapToGrid w:val="0"/>
                <w:szCs w:val="22"/>
              </w:rPr>
            </w:pPr>
            <w:r w:rsidRPr="009D5A92">
              <w:rPr>
                <w:snapToGrid w:val="0"/>
                <w:szCs w:val="22"/>
              </w:rPr>
              <w:t>Τηλ: +30 210 629 4600</w:t>
            </w:r>
          </w:p>
          <w:p w14:paraId="2C21BDC8" w14:textId="77777777" w:rsidR="00016353" w:rsidRPr="009D5A92" w:rsidRDefault="00016353" w:rsidP="00D84843">
            <w:pPr>
              <w:tabs>
                <w:tab w:val="left" w:pos="-720"/>
              </w:tabs>
              <w:suppressAutoHyphens/>
              <w:spacing w:line="240" w:lineRule="auto"/>
              <w:rPr>
                <w:szCs w:val="22"/>
              </w:rPr>
            </w:pPr>
          </w:p>
        </w:tc>
        <w:tc>
          <w:tcPr>
            <w:tcW w:w="4678" w:type="dxa"/>
          </w:tcPr>
          <w:p w14:paraId="257A6A44" w14:textId="77777777" w:rsidR="00016353" w:rsidRPr="009D5A92" w:rsidRDefault="00016353" w:rsidP="00D84843">
            <w:pPr>
              <w:spacing w:line="240" w:lineRule="auto"/>
              <w:rPr>
                <w:szCs w:val="22"/>
                <w:lang w:val="de-AT"/>
              </w:rPr>
            </w:pPr>
            <w:r w:rsidRPr="009D5A92">
              <w:rPr>
                <w:b/>
                <w:szCs w:val="22"/>
                <w:lang w:val="de-AT"/>
              </w:rPr>
              <w:t>Österreich</w:t>
            </w:r>
          </w:p>
          <w:p w14:paraId="644B668D" w14:textId="77777777" w:rsidR="00016353" w:rsidRPr="009D5A92" w:rsidRDefault="00016353" w:rsidP="00D84843">
            <w:pPr>
              <w:spacing w:line="240" w:lineRule="auto"/>
              <w:rPr>
                <w:szCs w:val="22"/>
                <w:lang w:val="de-AT"/>
              </w:rPr>
            </w:pPr>
            <w:r w:rsidRPr="009D5A92">
              <w:rPr>
                <w:szCs w:val="22"/>
                <w:lang w:val="de-AT"/>
              </w:rPr>
              <w:t xml:space="preserve">Eli Lilly Ges.m.b.H. </w:t>
            </w:r>
          </w:p>
          <w:p w14:paraId="3BAA23BD" w14:textId="79711D47" w:rsidR="00016353" w:rsidRPr="009D5A92" w:rsidRDefault="00016353" w:rsidP="00D84843">
            <w:pPr>
              <w:spacing w:line="240" w:lineRule="auto"/>
              <w:rPr>
                <w:szCs w:val="22"/>
              </w:rPr>
            </w:pPr>
            <w:r w:rsidRPr="009D5A92">
              <w:rPr>
                <w:szCs w:val="22"/>
              </w:rPr>
              <w:t xml:space="preserve">Tel: + 43-(0) 1 </w:t>
            </w:r>
            <w:r w:rsidR="00D320E5" w:rsidRPr="009D5A92">
              <w:rPr>
                <w:szCs w:val="22"/>
              </w:rPr>
              <w:t>20609 1270</w:t>
            </w:r>
          </w:p>
        </w:tc>
      </w:tr>
      <w:tr w:rsidR="009D5A92" w:rsidRPr="009D5A92" w14:paraId="62DE9ABC" w14:textId="77777777" w:rsidTr="00D84843">
        <w:tc>
          <w:tcPr>
            <w:tcW w:w="4648" w:type="dxa"/>
          </w:tcPr>
          <w:p w14:paraId="23E1BB84" w14:textId="77777777" w:rsidR="00016353" w:rsidRPr="009D5A92" w:rsidRDefault="00016353" w:rsidP="00D84843">
            <w:pPr>
              <w:tabs>
                <w:tab w:val="left" w:pos="-720"/>
                <w:tab w:val="left" w:pos="4536"/>
              </w:tabs>
              <w:suppressAutoHyphens/>
              <w:spacing w:line="240" w:lineRule="auto"/>
              <w:rPr>
                <w:b/>
                <w:szCs w:val="22"/>
                <w:lang w:val="es-ES_tradnl"/>
              </w:rPr>
            </w:pPr>
            <w:r w:rsidRPr="009D5A92">
              <w:rPr>
                <w:b/>
                <w:szCs w:val="22"/>
                <w:lang w:val="es-ES_tradnl"/>
              </w:rPr>
              <w:t>España</w:t>
            </w:r>
          </w:p>
          <w:p w14:paraId="25E37119" w14:textId="77777777" w:rsidR="00016353" w:rsidRPr="009D5A92" w:rsidRDefault="00016353" w:rsidP="00D84843">
            <w:pPr>
              <w:tabs>
                <w:tab w:val="left" w:pos="-720"/>
              </w:tabs>
              <w:suppressAutoHyphens/>
              <w:spacing w:line="240" w:lineRule="auto"/>
              <w:rPr>
                <w:szCs w:val="22"/>
                <w:lang w:val="es-ES_tradnl"/>
              </w:rPr>
            </w:pPr>
            <w:r w:rsidRPr="009D5A92">
              <w:rPr>
                <w:szCs w:val="22"/>
                <w:lang w:val="es-ES_tradnl"/>
              </w:rPr>
              <w:t>Lilly S.A.</w:t>
            </w:r>
          </w:p>
          <w:p w14:paraId="2176A420" w14:textId="77777777" w:rsidR="00016353" w:rsidRPr="009D5A92" w:rsidRDefault="00016353" w:rsidP="00D84843">
            <w:pPr>
              <w:tabs>
                <w:tab w:val="left" w:pos="-720"/>
              </w:tabs>
              <w:suppressAutoHyphens/>
              <w:spacing w:line="240" w:lineRule="auto"/>
              <w:rPr>
                <w:szCs w:val="22"/>
                <w:lang w:val="es-ES_tradnl"/>
              </w:rPr>
            </w:pPr>
            <w:r w:rsidRPr="009D5A92">
              <w:rPr>
                <w:szCs w:val="22"/>
                <w:lang w:val="es-ES_tradnl"/>
              </w:rPr>
              <w:t>Tel: + 34-91 663 50 00</w:t>
            </w:r>
          </w:p>
          <w:p w14:paraId="5F832382" w14:textId="77777777" w:rsidR="00016353" w:rsidRPr="009D5A92" w:rsidRDefault="00016353" w:rsidP="00D84843">
            <w:pPr>
              <w:tabs>
                <w:tab w:val="left" w:pos="-720"/>
              </w:tabs>
              <w:suppressAutoHyphens/>
              <w:spacing w:line="240" w:lineRule="auto"/>
              <w:rPr>
                <w:szCs w:val="22"/>
                <w:lang w:val="es-ES_tradnl"/>
              </w:rPr>
            </w:pPr>
          </w:p>
        </w:tc>
        <w:tc>
          <w:tcPr>
            <w:tcW w:w="4678" w:type="dxa"/>
          </w:tcPr>
          <w:p w14:paraId="44F621CB" w14:textId="77777777" w:rsidR="00016353" w:rsidRPr="009D5A92" w:rsidRDefault="00016353" w:rsidP="00D84843">
            <w:pPr>
              <w:keepNext/>
              <w:tabs>
                <w:tab w:val="left" w:pos="-720"/>
                <w:tab w:val="left" w:pos="4536"/>
              </w:tabs>
              <w:suppressAutoHyphens/>
              <w:spacing w:line="240" w:lineRule="auto"/>
              <w:outlineLvl w:val="6"/>
              <w:rPr>
                <w:b/>
                <w:szCs w:val="22"/>
                <w:lang w:val="pl-PL"/>
              </w:rPr>
            </w:pPr>
            <w:r w:rsidRPr="009D5A92">
              <w:rPr>
                <w:b/>
                <w:szCs w:val="22"/>
                <w:lang w:val="pl-PL"/>
              </w:rPr>
              <w:t>Polska</w:t>
            </w:r>
            <w:r w:rsidR="00462182" w:rsidRPr="009D5A92">
              <w:fldChar w:fldCharType="begin"/>
            </w:r>
            <w:r w:rsidR="00462182" w:rsidRPr="009D5A92">
              <w:rPr>
                <w:lang w:val="pl-PL"/>
              </w:rPr>
              <w:instrText xml:space="preserve"> DOCVARIABLE vault_nd_de6113c9-5598-4646-bffe-c99702a9c26d \* MERGEFORMAT </w:instrText>
            </w:r>
            <w:r w:rsidR="00462182" w:rsidRPr="009D5A92">
              <w:fldChar w:fldCharType="separate"/>
            </w:r>
            <w:r w:rsidRPr="009D5A92">
              <w:rPr>
                <w:b/>
                <w:szCs w:val="22"/>
                <w:lang w:val="pl-PL"/>
              </w:rPr>
              <w:t xml:space="preserve"> </w:t>
            </w:r>
            <w:r w:rsidR="00462182" w:rsidRPr="009D5A92">
              <w:rPr>
                <w:b/>
                <w:szCs w:val="22"/>
                <w:lang w:val="pl-PL"/>
              </w:rPr>
              <w:fldChar w:fldCharType="end"/>
            </w:r>
          </w:p>
          <w:p w14:paraId="317B5458" w14:textId="77777777" w:rsidR="00016353" w:rsidRPr="009D5A92" w:rsidRDefault="00016353" w:rsidP="00D84843">
            <w:pPr>
              <w:spacing w:line="240" w:lineRule="auto"/>
              <w:rPr>
                <w:szCs w:val="22"/>
                <w:lang w:val="pl-PL"/>
              </w:rPr>
            </w:pPr>
            <w:r w:rsidRPr="009D5A92">
              <w:rPr>
                <w:szCs w:val="22"/>
                <w:lang w:val="pl-PL"/>
              </w:rPr>
              <w:t>Eli Lilly Polska Sp. z o.o.</w:t>
            </w:r>
          </w:p>
          <w:p w14:paraId="635F8783" w14:textId="77777777" w:rsidR="00016353" w:rsidRPr="009D5A92" w:rsidRDefault="00016353" w:rsidP="00D84843">
            <w:pPr>
              <w:tabs>
                <w:tab w:val="left" w:pos="-720"/>
              </w:tabs>
              <w:suppressAutoHyphens/>
              <w:spacing w:line="240" w:lineRule="auto"/>
              <w:rPr>
                <w:szCs w:val="22"/>
              </w:rPr>
            </w:pPr>
            <w:r w:rsidRPr="009D5A92">
              <w:rPr>
                <w:szCs w:val="22"/>
              </w:rPr>
              <w:t>Tel: +48 22 440 33 00</w:t>
            </w:r>
          </w:p>
        </w:tc>
      </w:tr>
      <w:tr w:rsidR="009D5A92" w:rsidRPr="009D5A92" w14:paraId="3CA03A2F" w14:textId="77777777" w:rsidTr="003835A5">
        <w:trPr>
          <w:cantSplit/>
        </w:trPr>
        <w:tc>
          <w:tcPr>
            <w:tcW w:w="4648" w:type="dxa"/>
          </w:tcPr>
          <w:p w14:paraId="10E2F897" w14:textId="77777777" w:rsidR="00016353" w:rsidRPr="009D5A92" w:rsidRDefault="00016353" w:rsidP="00D84843">
            <w:pPr>
              <w:tabs>
                <w:tab w:val="left" w:pos="-720"/>
                <w:tab w:val="left" w:pos="4536"/>
              </w:tabs>
              <w:suppressAutoHyphens/>
              <w:spacing w:line="240" w:lineRule="auto"/>
              <w:rPr>
                <w:b/>
                <w:szCs w:val="22"/>
              </w:rPr>
            </w:pPr>
            <w:r w:rsidRPr="009D5A92">
              <w:rPr>
                <w:b/>
                <w:szCs w:val="22"/>
              </w:rPr>
              <w:t>France</w:t>
            </w:r>
          </w:p>
          <w:p w14:paraId="6E67679C" w14:textId="77777777" w:rsidR="00016353" w:rsidRPr="009D5A92" w:rsidRDefault="00016353" w:rsidP="00D84843">
            <w:pPr>
              <w:spacing w:line="240" w:lineRule="auto"/>
              <w:rPr>
                <w:szCs w:val="22"/>
              </w:rPr>
            </w:pPr>
            <w:r w:rsidRPr="009D5A92">
              <w:rPr>
                <w:szCs w:val="22"/>
              </w:rPr>
              <w:t>Lilly France</w:t>
            </w:r>
          </w:p>
          <w:p w14:paraId="0FFEB2B4" w14:textId="77777777" w:rsidR="00016353" w:rsidRPr="009D5A92" w:rsidRDefault="00016353" w:rsidP="00D84843">
            <w:pPr>
              <w:spacing w:line="240" w:lineRule="auto"/>
              <w:rPr>
                <w:szCs w:val="22"/>
              </w:rPr>
            </w:pPr>
            <w:r w:rsidRPr="009D5A92">
              <w:rPr>
                <w:szCs w:val="22"/>
              </w:rPr>
              <w:t>Tél: +33-(0) 1 55 49 34 34</w:t>
            </w:r>
          </w:p>
          <w:p w14:paraId="391A4D93" w14:textId="77777777" w:rsidR="00016353" w:rsidRPr="009D5A92" w:rsidRDefault="00016353" w:rsidP="00D84843">
            <w:pPr>
              <w:spacing w:line="240" w:lineRule="auto"/>
              <w:rPr>
                <w:b/>
                <w:szCs w:val="22"/>
              </w:rPr>
            </w:pPr>
          </w:p>
        </w:tc>
        <w:tc>
          <w:tcPr>
            <w:tcW w:w="4678" w:type="dxa"/>
          </w:tcPr>
          <w:p w14:paraId="411EE45B" w14:textId="77777777" w:rsidR="00016353" w:rsidRPr="009D5A92" w:rsidRDefault="00016353" w:rsidP="00D84843">
            <w:pPr>
              <w:spacing w:line="240" w:lineRule="auto"/>
              <w:rPr>
                <w:szCs w:val="22"/>
                <w:lang w:val="pt-PT"/>
              </w:rPr>
            </w:pPr>
            <w:r w:rsidRPr="009D5A92">
              <w:rPr>
                <w:b/>
                <w:szCs w:val="22"/>
                <w:lang w:val="pt-PT"/>
              </w:rPr>
              <w:t>Portugal</w:t>
            </w:r>
          </w:p>
          <w:p w14:paraId="592B5CBC" w14:textId="77777777" w:rsidR="00016353" w:rsidRPr="009D5A92" w:rsidRDefault="00016353" w:rsidP="00D84843">
            <w:pPr>
              <w:tabs>
                <w:tab w:val="left" w:pos="-720"/>
              </w:tabs>
              <w:suppressAutoHyphens/>
              <w:spacing w:line="240" w:lineRule="auto"/>
              <w:rPr>
                <w:szCs w:val="22"/>
                <w:lang w:val="pt-PT"/>
              </w:rPr>
            </w:pPr>
            <w:r w:rsidRPr="009D5A92">
              <w:rPr>
                <w:szCs w:val="22"/>
                <w:lang w:val="pt-PT"/>
              </w:rPr>
              <w:t>Lilly Portugal Produtos Farmacêuticos, Lda</w:t>
            </w:r>
          </w:p>
          <w:p w14:paraId="6F9184CA" w14:textId="77777777" w:rsidR="00016353" w:rsidRPr="009D5A92" w:rsidRDefault="00016353" w:rsidP="00D84843">
            <w:pPr>
              <w:tabs>
                <w:tab w:val="left" w:pos="-720"/>
              </w:tabs>
              <w:suppressAutoHyphens/>
              <w:spacing w:line="240" w:lineRule="auto"/>
              <w:rPr>
                <w:szCs w:val="22"/>
              </w:rPr>
            </w:pPr>
            <w:r w:rsidRPr="009D5A92">
              <w:rPr>
                <w:szCs w:val="22"/>
              </w:rPr>
              <w:t>Tel: + 351-21-4126600</w:t>
            </w:r>
          </w:p>
        </w:tc>
      </w:tr>
      <w:tr w:rsidR="009D5A92" w:rsidRPr="009D5A92" w14:paraId="7C826710" w14:textId="77777777" w:rsidTr="00342AE8">
        <w:trPr>
          <w:cantSplit/>
        </w:trPr>
        <w:tc>
          <w:tcPr>
            <w:tcW w:w="4648" w:type="dxa"/>
          </w:tcPr>
          <w:p w14:paraId="69E50034" w14:textId="77777777" w:rsidR="00016353" w:rsidRPr="009D5A92" w:rsidRDefault="00016353" w:rsidP="00D84843">
            <w:pPr>
              <w:spacing w:line="240" w:lineRule="auto"/>
              <w:rPr>
                <w:b/>
                <w:szCs w:val="22"/>
                <w:lang w:val="fi-FI" w:eastAsia="de-DE"/>
              </w:rPr>
            </w:pPr>
            <w:r w:rsidRPr="009D5A92">
              <w:rPr>
                <w:b/>
                <w:szCs w:val="22"/>
                <w:lang w:val="fi-FI" w:eastAsia="de-DE"/>
              </w:rPr>
              <w:t>Hrvatska</w:t>
            </w:r>
          </w:p>
          <w:p w14:paraId="1145B0A5" w14:textId="77777777" w:rsidR="00016353" w:rsidRPr="009D5A92" w:rsidRDefault="00016353" w:rsidP="00D84843">
            <w:pPr>
              <w:autoSpaceDE w:val="0"/>
              <w:autoSpaceDN w:val="0"/>
              <w:spacing w:line="240" w:lineRule="auto"/>
              <w:rPr>
                <w:szCs w:val="22"/>
                <w:lang w:val="fi-FI" w:eastAsia="de-DE"/>
              </w:rPr>
            </w:pPr>
            <w:r w:rsidRPr="009D5A92">
              <w:rPr>
                <w:szCs w:val="22"/>
                <w:lang w:val="fi-FI" w:eastAsia="de-DE"/>
              </w:rPr>
              <w:t>Eli Lilly Hrvatska d.o.o.</w:t>
            </w:r>
          </w:p>
          <w:p w14:paraId="3996770B" w14:textId="77777777" w:rsidR="00016353" w:rsidRPr="009D5A92" w:rsidRDefault="00016353" w:rsidP="00D84843">
            <w:pPr>
              <w:autoSpaceDE w:val="0"/>
              <w:autoSpaceDN w:val="0"/>
              <w:spacing w:line="240" w:lineRule="auto"/>
              <w:rPr>
                <w:szCs w:val="22"/>
                <w:lang w:eastAsia="de-DE"/>
              </w:rPr>
            </w:pPr>
            <w:r w:rsidRPr="009D5A92">
              <w:rPr>
                <w:szCs w:val="22"/>
                <w:lang w:eastAsia="de-DE"/>
              </w:rPr>
              <w:t>Tel: +385 1 2350 999</w:t>
            </w:r>
          </w:p>
          <w:p w14:paraId="5C61B750" w14:textId="77777777" w:rsidR="00016353" w:rsidRPr="009D5A92" w:rsidRDefault="00016353" w:rsidP="00D84843">
            <w:pPr>
              <w:tabs>
                <w:tab w:val="left" w:pos="-720"/>
              </w:tabs>
              <w:suppressAutoHyphens/>
              <w:spacing w:line="240" w:lineRule="auto"/>
              <w:rPr>
                <w:szCs w:val="22"/>
              </w:rPr>
            </w:pPr>
          </w:p>
        </w:tc>
        <w:tc>
          <w:tcPr>
            <w:tcW w:w="4678" w:type="dxa"/>
          </w:tcPr>
          <w:p w14:paraId="2BC25B7E" w14:textId="77777777" w:rsidR="00016353" w:rsidRPr="009D5A92" w:rsidRDefault="00016353" w:rsidP="00D84843">
            <w:pPr>
              <w:tabs>
                <w:tab w:val="left" w:pos="-720"/>
                <w:tab w:val="left" w:pos="4536"/>
              </w:tabs>
              <w:suppressAutoHyphens/>
              <w:spacing w:line="240" w:lineRule="auto"/>
              <w:rPr>
                <w:b/>
                <w:szCs w:val="22"/>
                <w:lang w:val="pt-PT"/>
              </w:rPr>
            </w:pPr>
            <w:r w:rsidRPr="009D5A92">
              <w:rPr>
                <w:b/>
                <w:szCs w:val="22"/>
                <w:lang w:val="pt-PT"/>
              </w:rPr>
              <w:t>România</w:t>
            </w:r>
          </w:p>
          <w:p w14:paraId="5A3CCC09" w14:textId="77777777" w:rsidR="00016353" w:rsidRPr="009D5A92" w:rsidRDefault="00016353" w:rsidP="00D84843">
            <w:pPr>
              <w:tabs>
                <w:tab w:val="left" w:pos="-720"/>
                <w:tab w:val="left" w:pos="4536"/>
              </w:tabs>
              <w:suppressAutoHyphens/>
              <w:spacing w:line="240" w:lineRule="auto"/>
              <w:rPr>
                <w:szCs w:val="22"/>
                <w:lang w:val="pt-PT"/>
              </w:rPr>
            </w:pPr>
            <w:r w:rsidRPr="009D5A92">
              <w:rPr>
                <w:szCs w:val="22"/>
                <w:lang w:val="pt-PT"/>
              </w:rPr>
              <w:t>Eli Lilly România S.R.L.</w:t>
            </w:r>
          </w:p>
          <w:p w14:paraId="696C583F" w14:textId="77777777" w:rsidR="00016353" w:rsidRPr="009D5A92" w:rsidRDefault="00016353" w:rsidP="00D84843">
            <w:pPr>
              <w:tabs>
                <w:tab w:val="left" w:pos="-720"/>
              </w:tabs>
              <w:suppressAutoHyphens/>
              <w:spacing w:line="240" w:lineRule="auto"/>
              <w:rPr>
                <w:szCs w:val="22"/>
              </w:rPr>
            </w:pPr>
            <w:r w:rsidRPr="009D5A92">
              <w:rPr>
                <w:szCs w:val="22"/>
              </w:rPr>
              <w:t>Tel: + 40 21 4023000</w:t>
            </w:r>
          </w:p>
        </w:tc>
      </w:tr>
      <w:tr w:rsidR="009D5A92" w:rsidRPr="009D5A92" w14:paraId="034E17B6" w14:textId="77777777" w:rsidTr="00D84843">
        <w:tc>
          <w:tcPr>
            <w:tcW w:w="4648" w:type="dxa"/>
          </w:tcPr>
          <w:p w14:paraId="31B8CC85" w14:textId="77777777" w:rsidR="00016353" w:rsidRPr="009D5A92" w:rsidRDefault="00016353" w:rsidP="00D84843">
            <w:pPr>
              <w:spacing w:line="240" w:lineRule="auto"/>
              <w:rPr>
                <w:szCs w:val="22"/>
              </w:rPr>
            </w:pPr>
            <w:r w:rsidRPr="009D5A92">
              <w:rPr>
                <w:b/>
                <w:szCs w:val="22"/>
              </w:rPr>
              <w:t>Ireland</w:t>
            </w:r>
          </w:p>
          <w:p w14:paraId="198ADFF6" w14:textId="77777777" w:rsidR="00016353" w:rsidRPr="009D5A92" w:rsidRDefault="00016353" w:rsidP="00D84843">
            <w:pPr>
              <w:tabs>
                <w:tab w:val="left" w:pos="-720"/>
              </w:tabs>
              <w:suppressAutoHyphens/>
              <w:spacing w:line="240" w:lineRule="auto"/>
              <w:rPr>
                <w:szCs w:val="22"/>
              </w:rPr>
            </w:pPr>
            <w:r w:rsidRPr="009D5A92">
              <w:rPr>
                <w:szCs w:val="22"/>
              </w:rPr>
              <w:t>Eli Lilly and Company (Ireland) Limited</w:t>
            </w:r>
          </w:p>
          <w:p w14:paraId="7FBEAB71" w14:textId="77777777" w:rsidR="00016353" w:rsidRPr="009D5A92" w:rsidRDefault="00016353" w:rsidP="00D84843">
            <w:pPr>
              <w:tabs>
                <w:tab w:val="left" w:pos="-720"/>
              </w:tabs>
              <w:suppressAutoHyphens/>
              <w:spacing w:line="240" w:lineRule="auto"/>
              <w:rPr>
                <w:szCs w:val="22"/>
              </w:rPr>
            </w:pPr>
            <w:r w:rsidRPr="009D5A92">
              <w:rPr>
                <w:szCs w:val="22"/>
              </w:rPr>
              <w:t>Tel: + 353-(0) 1 661 4377</w:t>
            </w:r>
          </w:p>
          <w:p w14:paraId="50C40E67" w14:textId="77777777" w:rsidR="00016353" w:rsidRPr="009D5A92" w:rsidRDefault="00016353" w:rsidP="00D84843">
            <w:pPr>
              <w:tabs>
                <w:tab w:val="left" w:pos="-720"/>
              </w:tabs>
              <w:suppressAutoHyphens/>
              <w:spacing w:line="240" w:lineRule="auto"/>
              <w:rPr>
                <w:b/>
                <w:szCs w:val="22"/>
              </w:rPr>
            </w:pPr>
          </w:p>
        </w:tc>
        <w:tc>
          <w:tcPr>
            <w:tcW w:w="4678" w:type="dxa"/>
          </w:tcPr>
          <w:p w14:paraId="0C69651B" w14:textId="77777777" w:rsidR="00016353" w:rsidRPr="009D5A92" w:rsidRDefault="00016353" w:rsidP="00D84843">
            <w:pPr>
              <w:spacing w:line="240" w:lineRule="auto"/>
              <w:ind w:left="357" w:hanging="357"/>
              <w:outlineLvl w:val="0"/>
              <w:rPr>
                <w:b/>
                <w:caps/>
                <w:szCs w:val="22"/>
              </w:rPr>
            </w:pPr>
            <w:r w:rsidRPr="009D5A92">
              <w:rPr>
                <w:b/>
                <w:szCs w:val="22"/>
              </w:rPr>
              <w:t>Slovenija</w:t>
            </w:r>
            <w:r w:rsidR="005F61B0">
              <w:fldChar w:fldCharType="begin"/>
            </w:r>
            <w:r w:rsidR="005F61B0">
              <w:instrText xml:space="preserve"> DOCVARIABLE vault_nd_5bfef5a5-6205-44ea-b0e6-ad68be1864cf \* MERGEFORMAT</w:instrText>
            </w:r>
            <w:r w:rsidR="005F61B0">
              <w:fldChar w:fldCharType="separate"/>
            </w:r>
            <w:r w:rsidRPr="009D5A92">
              <w:rPr>
                <w:b/>
                <w:szCs w:val="22"/>
              </w:rPr>
              <w:t xml:space="preserve"> </w:t>
            </w:r>
            <w:r w:rsidR="005F61B0">
              <w:rPr>
                <w:b/>
                <w:szCs w:val="22"/>
              </w:rPr>
              <w:fldChar w:fldCharType="end"/>
            </w:r>
          </w:p>
          <w:p w14:paraId="42586E90" w14:textId="77777777" w:rsidR="00016353" w:rsidRPr="009D5A92" w:rsidRDefault="00016353" w:rsidP="00D84843">
            <w:pPr>
              <w:tabs>
                <w:tab w:val="left" w:pos="-720"/>
              </w:tabs>
              <w:suppressAutoHyphens/>
              <w:spacing w:line="240" w:lineRule="auto"/>
              <w:rPr>
                <w:szCs w:val="22"/>
                <w:lang w:eastAsia="en-GB"/>
              </w:rPr>
            </w:pPr>
            <w:r w:rsidRPr="009D5A92">
              <w:rPr>
                <w:szCs w:val="22"/>
                <w:lang w:eastAsia="en-GB"/>
              </w:rPr>
              <w:t>Eli Lilly farmacevtska družba, d.o.o.</w:t>
            </w:r>
          </w:p>
          <w:p w14:paraId="5596552A" w14:textId="77777777" w:rsidR="00016353" w:rsidRPr="009D5A92" w:rsidRDefault="00016353" w:rsidP="00D84843">
            <w:pPr>
              <w:tabs>
                <w:tab w:val="left" w:pos="-720"/>
              </w:tabs>
              <w:suppressAutoHyphens/>
              <w:spacing w:line="240" w:lineRule="auto"/>
              <w:rPr>
                <w:b/>
                <w:szCs w:val="22"/>
              </w:rPr>
            </w:pPr>
            <w:r w:rsidRPr="009D5A92">
              <w:rPr>
                <w:szCs w:val="22"/>
              </w:rPr>
              <w:t>Tel: +386 (0)1 580 00 10</w:t>
            </w:r>
          </w:p>
        </w:tc>
      </w:tr>
      <w:tr w:rsidR="009D5A92" w:rsidRPr="009D5A92" w14:paraId="2CDEC0DC" w14:textId="77777777" w:rsidTr="00D84843">
        <w:tc>
          <w:tcPr>
            <w:tcW w:w="4648" w:type="dxa"/>
          </w:tcPr>
          <w:p w14:paraId="65F0405C" w14:textId="77777777" w:rsidR="00016353" w:rsidRPr="009D5A92" w:rsidRDefault="00016353" w:rsidP="00D84843">
            <w:pPr>
              <w:autoSpaceDE w:val="0"/>
              <w:autoSpaceDN w:val="0"/>
              <w:adjustRightInd w:val="0"/>
              <w:spacing w:line="240" w:lineRule="auto"/>
              <w:rPr>
                <w:b/>
                <w:szCs w:val="22"/>
              </w:rPr>
            </w:pPr>
            <w:r w:rsidRPr="009D5A92">
              <w:rPr>
                <w:b/>
                <w:szCs w:val="22"/>
              </w:rPr>
              <w:t>Ísland</w:t>
            </w:r>
          </w:p>
          <w:p w14:paraId="4CE1FFCF" w14:textId="77777777" w:rsidR="00016353" w:rsidRPr="009D5A92" w:rsidRDefault="00016353" w:rsidP="00D84843">
            <w:pPr>
              <w:autoSpaceDE w:val="0"/>
              <w:autoSpaceDN w:val="0"/>
              <w:adjustRightInd w:val="0"/>
              <w:spacing w:line="240" w:lineRule="auto"/>
              <w:rPr>
                <w:szCs w:val="22"/>
              </w:rPr>
            </w:pPr>
            <w:r w:rsidRPr="009D5A92">
              <w:rPr>
                <w:szCs w:val="22"/>
              </w:rPr>
              <w:t>Icepharma hf.</w:t>
            </w:r>
          </w:p>
          <w:p w14:paraId="151F98BF" w14:textId="77777777" w:rsidR="00016353" w:rsidRPr="009D5A92" w:rsidRDefault="00016353" w:rsidP="00D84843">
            <w:pPr>
              <w:tabs>
                <w:tab w:val="left" w:pos="-720"/>
              </w:tabs>
              <w:suppressAutoHyphens/>
              <w:spacing w:line="240" w:lineRule="auto"/>
              <w:rPr>
                <w:szCs w:val="22"/>
              </w:rPr>
            </w:pPr>
            <w:r w:rsidRPr="009D5A92">
              <w:rPr>
                <w:szCs w:val="22"/>
              </w:rPr>
              <w:t>Sími + 354 540 8000</w:t>
            </w:r>
          </w:p>
          <w:p w14:paraId="7833841E" w14:textId="77777777" w:rsidR="00016353" w:rsidRPr="009D5A92" w:rsidRDefault="00016353" w:rsidP="00D84843">
            <w:pPr>
              <w:spacing w:line="240" w:lineRule="auto"/>
              <w:rPr>
                <w:b/>
                <w:szCs w:val="22"/>
              </w:rPr>
            </w:pPr>
          </w:p>
        </w:tc>
        <w:tc>
          <w:tcPr>
            <w:tcW w:w="4678" w:type="dxa"/>
          </w:tcPr>
          <w:p w14:paraId="6B605D98" w14:textId="77777777" w:rsidR="00016353" w:rsidRPr="009D5A92" w:rsidRDefault="00016353" w:rsidP="00D84843">
            <w:pPr>
              <w:tabs>
                <w:tab w:val="left" w:pos="-720"/>
              </w:tabs>
              <w:suppressAutoHyphens/>
              <w:spacing w:line="240" w:lineRule="auto"/>
              <w:rPr>
                <w:b/>
                <w:szCs w:val="22"/>
              </w:rPr>
            </w:pPr>
            <w:r w:rsidRPr="009D5A92">
              <w:rPr>
                <w:b/>
                <w:szCs w:val="22"/>
              </w:rPr>
              <w:t>Slovenská republika</w:t>
            </w:r>
          </w:p>
          <w:p w14:paraId="6AF3833B" w14:textId="77777777" w:rsidR="00016353" w:rsidRPr="009D5A92" w:rsidRDefault="00016353" w:rsidP="00D84843">
            <w:pPr>
              <w:spacing w:line="240" w:lineRule="auto"/>
              <w:rPr>
                <w:szCs w:val="22"/>
              </w:rPr>
            </w:pPr>
            <w:r w:rsidRPr="009D5A92">
              <w:rPr>
                <w:szCs w:val="22"/>
              </w:rPr>
              <w:t>Eli Lilly Slovakia s.r.o.</w:t>
            </w:r>
          </w:p>
          <w:p w14:paraId="1AFE67BF" w14:textId="77777777" w:rsidR="00016353" w:rsidRPr="009D5A92" w:rsidRDefault="00016353" w:rsidP="00D84843">
            <w:pPr>
              <w:tabs>
                <w:tab w:val="left" w:pos="-720"/>
              </w:tabs>
              <w:suppressAutoHyphens/>
              <w:spacing w:line="240" w:lineRule="auto"/>
              <w:rPr>
                <w:b/>
                <w:szCs w:val="22"/>
              </w:rPr>
            </w:pPr>
            <w:r w:rsidRPr="009D5A92">
              <w:rPr>
                <w:szCs w:val="22"/>
              </w:rPr>
              <w:t>Tel: + 421 220 663 111</w:t>
            </w:r>
          </w:p>
        </w:tc>
      </w:tr>
      <w:tr w:rsidR="009D5A92" w:rsidRPr="009D5A92" w14:paraId="7211CF3B" w14:textId="77777777" w:rsidTr="00D84843">
        <w:tc>
          <w:tcPr>
            <w:tcW w:w="4648" w:type="dxa"/>
          </w:tcPr>
          <w:p w14:paraId="789993C8" w14:textId="77777777" w:rsidR="00016353" w:rsidRPr="009D5A92" w:rsidRDefault="00016353" w:rsidP="00D84843">
            <w:pPr>
              <w:spacing w:line="240" w:lineRule="auto"/>
              <w:rPr>
                <w:szCs w:val="22"/>
                <w:lang w:val="es-ES_tradnl"/>
              </w:rPr>
            </w:pPr>
            <w:r w:rsidRPr="009D5A92">
              <w:rPr>
                <w:b/>
                <w:szCs w:val="22"/>
                <w:lang w:val="es-ES_tradnl"/>
              </w:rPr>
              <w:t>Italia</w:t>
            </w:r>
          </w:p>
          <w:p w14:paraId="36C75405" w14:textId="77777777" w:rsidR="00016353" w:rsidRPr="009D5A92" w:rsidRDefault="00016353" w:rsidP="00D84843">
            <w:pPr>
              <w:spacing w:line="240" w:lineRule="auto"/>
              <w:rPr>
                <w:szCs w:val="22"/>
                <w:lang w:val="es-ES_tradnl"/>
              </w:rPr>
            </w:pPr>
            <w:r w:rsidRPr="009D5A92">
              <w:rPr>
                <w:szCs w:val="22"/>
                <w:lang w:val="es-ES_tradnl"/>
              </w:rPr>
              <w:t>Eli Lilly Italia S.p.A.</w:t>
            </w:r>
          </w:p>
          <w:p w14:paraId="17EF211B" w14:textId="77777777" w:rsidR="00016353" w:rsidRPr="009D5A92" w:rsidRDefault="00016353" w:rsidP="00D84843">
            <w:pPr>
              <w:spacing w:line="240" w:lineRule="auto"/>
              <w:rPr>
                <w:szCs w:val="22"/>
              </w:rPr>
            </w:pPr>
            <w:r w:rsidRPr="009D5A92">
              <w:rPr>
                <w:szCs w:val="22"/>
              </w:rPr>
              <w:t>Tel: + 39- 055 42571</w:t>
            </w:r>
          </w:p>
          <w:p w14:paraId="4BD5C1C1" w14:textId="77777777" w:rsidR="00016353" w:rsidRPr="009D5A92" w:rsidRDefault="00016353" w:rsidP="00D84843">
            <w:pPr>
              <w:spacing w:line="240" w:lineRule="auto"/>
              <w:rPr>
                <w:b/>
                <w:szCs w:val="22"/>
              </w:rPr>
            </w:pPr>
          </w:p>
        </w:tc>
        <w:tc>
          <w:tcPr>
            <w:tcW w:w="4678" w:type="dxa"/>
          </w:tcPr>
          <w:p w14:paraId="6276E4C0" w14:textId="77777777" w:rsidR="00016353" w:rsidRPr="009D5A92" w:rsidRDefault="00016353" w:rsidP="00D84843">
            <w:pPr>
              <w:tabs>
                <w:tab w:val="left" w:pos="-720"/>
                <w:tab w:val="left" w:pos="4536"/>
              </w:tabs>
              <w:suppressAutoHyphens/>
              <w:spacing w:line="240" w:lineRule="auto"/>
              <w:rPr>
                <w:szCs w:val="22"/>
                <w:lang w:val="de-AT"/>
              </w:rPr>
            </w:pPr>
            <w:r w:rsidRPr="009D5A92">
              <w:rPr>
                <w:b/>
                <w:szCs w:val="22"/>
                <w:lang w:val="de-AT"/>
              </w:rPr>
              <w:t>Suomi/Finland</w:t>
            </w:r>
          </w:p>
          <w:p w14:paraId="06327936" w14:textId="77777777" w:rsidR="00016353" w:rsidRPr="009D5A92" w:rsidRDefault="00016353" w:rsidP="00D84843">
            <w:pPr>
              <w:spacing w:line="240" w:lineRule="auto"/>
              <w:rPr>
                <w:szCs w:val="22"/>
                <w:lang w:val="de-AT"/>
              </w:rPr>
            </w:pPr>
            <w:r w:rsidRPr="009D5A92">
              <w:rPr>
                <w:szCs w:val="22"/>
                <w:lang w:val="de-AT"/>
              </w:rPr>
              <w:t xml:space="preserve">Oy Eli Lilly Finland Ab </w:t>
            </w:r>
          </w:p>
          <w:p w14:paraId="5960CFD4" w14:textId="77777777" w:rsidR="00016353" w:rsidRPr="009D5A92" w:rsidRDefault="00016353" w:rsidP="00D84843">
            <w:pPr>
              <w:spacing w:line="240" w:lineRule="auto"/>
              <w:rPr>
                <w:b/>
                <w:szCs w:val="22"/>
              </w:rPr>
            </w:pPr>
            <w:r w:rsidRPr="009D5A92">
              <w:rPr>
                <w:szCs w:val="22"/>
              </w:rPr>
              <w:t>Puh/Tel: + 358-(0) 9 85 45 250</w:t>
            </w:r>
          </w:p>
        </w:tc>
      </w:tr>
      <w:tr w:rsidR="009D5A92" w:rsidRPr="00372A1E" w14:paraId="54D4DC62" w14:textId="77777777" w:rsidTr="00D84843">
        <w:tc>
          <w:tcPr>
            <w:tcW w:w="4648" w:type="dxa"/>
          </w:tcPr>
          <w:p w14:paraId="3047F4C2" w14:textId="77777777" w:rsidR="00016353" w:rsidRPr="009D5A92" w:rsidRDefault="00016353" w:rsidP="00D84843">
            <w:pPr>
              <w:keepNext/>
              <w:spacing w:line="240" w:lineRule="auto"/>
              <w:rPr>
                <w:b/>
                <w:szCs w:val="22"/>
              </w:rPr>
            </w:pPr>
            <w:r w:rsidRPr="009D5A92">
              <w:rPr>
                <w:b/>
                <w:szCs w:val="22"/>
              </w:rPr>
              <w:lastRenderedPageBreak/>
              <w:t>Κύπρος</w:t>
            </w:r>
          </w:p>
          <w:p w14:paraId="538586B9" w14:textId="77777777" w:rsidR="00016353" w:rsidRPr="009D5A92" w:rsidRDefault="00016353" w:rsidP="00D84843">
            <w:pPr>
              <w:keepNext/>
              <w:spacing w:line="240" w:lineRule="auto"/>
              <w:rPr>
                <w:szCs w:val="22"/>
              </w:rPr>
            </w:pPr>
            <w:r w:rsidRPr="009D5A92">
              <w:rPr>
                <w:szCs w:val="22"/>
              </w:rPr>
              <w:t xml:space="preserve">Phadisco Ltd </w:t>
            </w:r>
          </w:p>
          <w:p w14:paraId="448E55A7" w14:textId="77777777" w:rsidR="00016353" w:rsidRPr="009D5A92" w:rsidRDefault="00016353" w:rsidP="00D84843">
            <w:pPr>
              <w:keepNext/>
              <w:spacing w:line="240" w:lineRule="auto"/>
              <w:rPr>
                <w:szCs w:val="22"/>
              </w:rPr>
            </w:pPr>
            <w:r w:rsidRPr="009D5A92">
              <w:rPr>
                <w:szCs w:val="22"/>
              </w:rPr>
              <w:t>Τηλ: +357 22 715000</w:t>
            </w:r>
          </w:p>
          <w:p w14:paraId="2378B778" w14:textId="77777777" w:rsidR="00016353" w:rsidRPr="009D5A92" w:rsidRDefault="00016353" w:rsidP="00D84843">
            <w:pPr>
              <w:keepNext/>
              <w:tabs>
                <w:tab w:val="left" w:pos="-720"/>
              </w:tabs>
              <w:suppressAutoHyphens/>
              <w:spacing w:line="240" w:lineRule="auto"/>
              <w:rPr>
                <w:szCs w:val="22"/>
              </w:rPr>
            </w:pPr>
          </w:p>
        </w:tc>
        <w:tc>
          <w:tcPr>
            <w:tcW w:w="4678" w:type="dxa"/>
          </w:tcPr>
          <w:p w14:paraId="69233B3A" w14:textId="77777777" w:rsidR="00016353" w:rsidRPr="009D5A92" w:rsidRDefault="00016353" w:rsidP="00D84843">
            <w:pPr>
              <w:keepNext/>
              <w:tabs>
                <w:tab w:val="left" w:pos="-720"/>
                <w:tab w:val="left" w:pos="4536"/>
              </w:tabs>
              <w:suppressAutoHyphens/>
              <w:spacing w:line="240" w:lineRule="auto"/>
              <w:rPr>
                <w:b/>
                <w:szCs w:val="22"/>
                <w:lang w:val="de-AT"/>
              </w:rPr>
            </w:pPr>
            <w:r w:rsidRPr="009D5A92">
              <w:rPr>
                <w:b/>
                <w:szCs w:val="22"/>
                <w:lang w:val="de-AT"/>
              </w:rPr>
              <w:t>Sverige</w:t>
            </w:r>
          </w:p>
          <w:p w14:paraId="07A40899" w14:textId="77777777" w:rsidR="00016353" w:rsidRPr="009D5A92" w:rsidRDefault="00016353" w:rsidP="00D84843">
            <w:pPr>
              <w:keepNext/>
              <w:spacing w:line="240" w:lineRule="auto"/>
              <w:rPr>
                <w:szCs w:val="22"/>
                <w:lang w:val="de-AT"/>
              </w:rPr>
            </w:pPr>
            <w:r w:rsidRPr="009D5A92">
              <w:rPr>
                <w:szCs w:val="22"/>
                <w:lang w:val="de-AT"/>
              </w:rPr>
              <w:t>Eli Lilly Sweden AB</w:t>
            </w:r>
          </w:p>
          <w:p w14:paraId="3AEA97F8" w14:textId="77777777" w:rsidR="00016353" w:rsidRPr="009D5A92" w:rsidRDefault="00016353" w:rsidP="00D84843">
            <w:pPr>
              <w:keepNext/>
              <w:tabs>
                <w:tab w:val="left" w:pos="-720"/>
              </w:tabs>
              <w:suppressAutoHyphens/>
              <w:spacing w:line="240" w:lineRule="auto"/>
              <w:rPr>
                <w:szCs w:val="22"/>
                <w:lang w:val="de-AT"/>
              </w:rPr>
            </w:pPr>
            <w:r w:rsidRPr="009D5A92">
              <w:rPr>
                <w:szCs w:val="22"/>
                <w:lang w:val="de-AT"/>
              </w:rPr>
              <w:t>Tel: + 46-(0) 8 7378800</w:t>
            </w:r>
          </w:p>
        </w:tc>
      </w:tr>
      <w:tr w:rsidR="009D5A92" w:rsidRPr="009D5A92" w14:paraId="4A8D7506" w14:textId="77777777" w:rsidTr="00D84843">
        <w:tc>
          <w:tcPr>
            <w:tcW w:w="4648" w:type="dxa"/>
          </w:tcPr>
          <w:p w14:paraId="05178CE6" w14:textId="77777777" w:rsidR="00016353" w:rsidRPr="009D5A92" w:rsidRDefault="00016353" w:rsidP="00D84843">
            <w:pPr>
              <w:keepNext/>
              <w:spacing w:line="240" w:lineRule="auto"/>
              <w:rPr>
                <w:b/>
                <w:szCs w:val="22"/>
                <w:lang w:val="de-DE"/>
              </w:rPr>
            </w:pPr>
            <w:r w:rsidRPr="009D5A92">
              <w:rPr>
                <w:b/>
                <w:szCs w:val="22"/>
                <w:lang w:val="de-DE"/>
              </w:rPr>
              <w:t>Latvija</w:t>
            </w:r>
          </w:p>
          <w:p w14:paraId="7384F93E" w14:textId="77777777" w:rsidR="00016353" w:rsidRPr="009D5A92" w:rsidRDefault="00016353" w:rsidP="00D84843">
            <w:pPr>
              <w:keepNext/>
              <w:spacing w:line="240" w:lineRule="auto"/>
              <w:rPr>
                <w:szCs w:val="22"/>
                <w:lang w:val="de-DE"/>
              </w:rPr>
            </w:pPr>
            <w:r w:rsidRPr="009D5A92">
              <w:rPr>
                <w:szCs w:val="22"/>
                <w:lang w:val="de-DE"/>
              </w:rPr>
              <w:t xml:space="preserve">Eli Lilly </w:t>
            </w:r>
            <w:r w:rsidRPr="009D5A92">
              <w:rPr>
                <w:szCs w:val="22"/>
                <w:lang w:val="lv-LV"/>
              </w:rPr>
              <w:t>(Suisse) S.A</w:t>
            </w:r>
            <w:r w:rsidRPr="009D5A92">
              <w:rPr>
                <w:szCs w:val="22"/>
                <w:lang w:val="de-DE"/>
              </w:rPr>
              <w:t xml:space="preserve"> Pārstāvniecība Latvijā</w:t>
            </w:r>
          </w:p>
          <w:p w14:paraId="4F5AA760" w14:textId="77777777" w:rsidR="00016353" w:rsidRPr="009D5A92" w:rsidRDefault="00016353" w:rsidP="00D84843">
            <w:pPr>
              <w:keepNext/>
              <w:tabs>
                <w:tab w:val="left" w:pos="-720"/>
              </w:tabs>
              <w:suppressAutoHyphens/>
              <w:spacing w:line="240" w:lineRule="auto"/>
              <w:rPr>
                <w:szCs w:val="22"/>
              </w:rPr>
            </w:pPr>
            <w:r w:rsidRPr="009D5A92">
              <w:rPr>
                <w:szCs w:val="22"/>
              </w:rPr>
              <w:t xml:space="preserve">Tel: </w:t>
            </w:r>
            <w:r w:rsidRPr="009D5A92">
              <w:rPr>
                <w:b/>
                <w:szCs w:val="22"/>
              </w:rPr>
              <w:t>+</w:t>
            </w:r>
            <w:r w:rsidRPr="009D5A92">
              <w:rPr>
                <w:szCs w:val="22"/>
              </w:rPr>
              <w:t>371 67364000</w:t>
            </w:r>
          </w:p>
          <w:p w14:paraId="63D3DE6C" w14:textId="77777777" w:rsidR="00016353" w:rsidRPr="009D5A92" w:rsidRDefault="00016353" w:rsidP="00D84843">
            <w:pPr>
              <w:spacing w:line="240" w:lineRule="auto"/>
              <w:ind w:right="-449"/>
              <w:rPr>
                <w:szCs w:val="22"/>
              </w:rPr>
            </w:pPr>
          </w:p>
        </w:tc>
        <w:tc>
          <w:tcPr>
            <w:tcW w:w="4678" w:type="dxa"/>
          </w:tcPr>
          <w:p w14:paraId="2706CA59" w14:textId="77777777" w:rsidR="00016353" w:rsidRPr="009D5A92" w:rsidRDefault="00016353" w:rsidP="00D75F22">
            <w:pPr>
              <w:tabs>
                <w:tab w:val="left" w:pos="-720"/>
              </w:tabs>
              <w:suppressAutoHyphens/>
              <w:spacing w:line="240" w:lineRule="auto"/>
              <w:rPr>
                <w:szCs w:val="22"/>
              </w:rPr>
            </w:pPr>
          </w:p>
        </w:tc>
      </w:tr>
    </w:tbl>
    <w:p w14:paraId="2FCF45F7" w14:textId="77777777" w:rsidR="00A65800" w:rsidRPr="009D5A92" w:rsidRDefault="00A65800" w:rsidP="00A65800">
      <w:pPr>
        <w:keepNext/>
        <w:spacing w:line="240" w:lineRule="auto"/>
        <w:rPr>
          <w:i/>
          <w:noProof/>
          <w:szCs w:val="22"/>
          <w:lang w:val="pl-PL"/>
        </w:rPr>
      </w:pPr>
    </w:p>
    <w:p w14:paraId="3DBBE5F4" w14:textId="77777777" w:rsidR="00A65800" w:rsidRPr="009D5A92" w:rsidRDefault="00A65800" w:rsidP="00A65800">
      <w:pPr>
        <w:numPr>
          <w:ilvl w:val="12"/>
          <w:numId w:val="0"/>
        </w:numPr>
        <w:tabs>
          <w:tab w:val="clear" w:pos="567"/>
        </w:tabs>
        <w:spacing w:line="240" w:lineRule="auto"/>
        <w:ind w:right="-2"/>
        <w:rPr>
          <w:bCs/>
          <w:noProof/>
          <w:szCs w:val="22"/>
          <w:lang w:val="pl-PL"/>
        </w:rPr>
      </w:pPr>
      <w:r w:rsidRPr="009D5A92">
        <w:rPr>
          <w:b/>
          <w:noProof/>
          <w:szCs w:val="22"/>
          <w:lang w:val="pl-PL"/>
        </w:rPr>
        <w:t>Data ostatniej aktualizacji ulotki:</w:t>
      </w:r>
      <w:r w:rsidRPr="009D5A92">
        <w:rPr>
          <w:bCs/>
          <w:noProof/>
          <w:szCs w:val="22"/>
          <w:lang w:val="pl-PL"/>
        </w:rPr>
        <w:t xml:space="preserve"> </w:t>
      </w:r>
    </w:p>
    <w:p w14:paraId="6C719795" w14:textId="77777777" w:rsidR="00A65800" w:rsidRPr="009D5A92" w:rsidRDefault="00A65800" w:rsidP="00A65800">
      <w:pPr>
        <w:numPr>
          <w:ilvl w:val="12"/>
          <w:numId w:val="0"/>
        </w:numPr>
        <w:tabs>
          <w:tab w:val="clear" w:pos="567"/>
        </w:tabs>
        <w:spacing w:line="240" w:lineRule="auto"/>
        <w:ind w:right="-2"/>
        <w:rPr>
          <w:b/>
          <w:noProof/>
          <w:szCs w:val="22"/>
          <w:lang w:val="pl-PL"/>
        </w:rPr>
      </w:pPr>
    </w:p>
    <w:p w14:paraId="5CD11614" w14:textId="77777777" w:rsidR="00A65800" w:rsidRPr="009D5A92" w:rsidRDefault="00A65800" w:rsidP="00A65800">
      <w:pPr>
        <w:numPr>
          <w:ilvl w:val="12"/>
          <w:numId w:val="0"/>
        </w:numPr>
        <w:tabs>
          <w:tab w:val="clear" w:pos="567"/>
        </w:tabs>
        <w:spacing w:line="240" w:lineRule="auto"/>
        <w:ind w:right="-2"/>
        <w:rPr>
          <w:b/>
          <w:noProof/>
          <w:szCs w:val="22"/>
          <w:lang w:val="pl-PL"/>
        </w:rPr>
      </w:pPr>
      <w:r w:rsidRPr="009D5A92">
        <w:rPr>
          <w:b/>
          <w:noProof/>
          <w:szCs w:val="22"/>
          <w:lang w:val="pl-PL"/>
        </w:rPr>
        <w:t>Inne źródła informacji</w:t>
      </w:r>
    </w:p>
    <w:p w14:paraId="5C48ED48" w14:textId="77777777" w:rsidR="00A65800" w:rsidRPr="009D5A92" w:rsidRDefault="00A65800" w:rsidP="00A65800">
      <w:pPr>
        <w:numPr>
          <w:ilvl w:val="12"/>
          <w:numId w:val="0"/>
        </w:numPr>
        <w:tabs>
          <w:tab w:val="clear" w:pos="567"/>
        </w:tabs>
        <w:spacing w:line="240" w:lineRule="auto"/>
        <w:ind w:right="-2"/>
        <w:rPr>
          <w:noProof/>
          <w:szCs w:val="22"/>
          <w:lang w:val="pl-PL"/>
        </w:rPr>
      </w:pPr>
    </w:p>
    <w:p w14:paraId="74C3D232" w14:textId="14729D8E" w:rsidR="00A65800" w:rsidRPr="009D5A92" w:rsidRDefault="00A65800" w:rsidP="00A65800">
      <w:pPr>
        <w:numPr>
          <w:ilvl w:val="12"/>
          <w:numId w:val="0"/>
        </w:numPr>
        <w:tabs>
          <w:tab w:val="clear" w:pos="567"/>
        </w:tabs>
        <w:spacing w:line="240" w:lineRule="auto"/>
        <w:ind w:right="-2"/>
        <w:rPr>
          <w:noProof/>
          <w:szCs w:val="22"/>
          <w:lang w:val="pl-PL"/>
        </w:rPr>
      </w:pPr>
      <w:r w:rsidRPr="009D5A92">
        <w:rPr>
          <w:noProof/>
          <w:szCs w:val="22"/>
          <w:lang w:val="pl-PL"/>
        </w:rPr>
        <w:t xml:space="preserve">Szczegółowe informacje o tym leku znajdują się na stronie internetowej Europejskiej Agencji Leków </w:t>
      </w:r>
      <w:r w:rsidR="00E500F0" w:rsidRPr="00526A88">
        <w:rPr>
          <w:rStyle w:val="Hyperlink"/>
          <w:color w:val="auto"/>
          <w:u w:val="none"/>
          <w:lang w:val="pl-PL"/>
        </w:rPr>
        <w:t>http</w:t>
      </w:r>
      <w:r w:rsidR="000A75CA">
        <w:rPr>
          <w:rStyle w:val="Hyperlink"/>
          <w:color w:val="auto"/>
          <w:u w:val="none"/>
          <w:lang w:val="pl-PL"/>
        </w:rPr>
        <w:t>s</w:t>
      </w:r>
      <w:r w:rsidR="00E500F0" w:rsidRPr="00526A88">
        <w:rPr>
          <w:rStyle w:val="Hyperlink"/>
          <w:color w:val="auto"/>
          <w:u w:val="none"/>
          <w:lang w:val="pl-PL"/>
        </w:rPr>
        <w:t>://www.ema.europa.eu</w:t>
      </w:r>
      <w:r w:rsidRPr="009D5A92">
        <w:rPr>
          <w:noProof/>
          <w:szCs w:val="22"/>
          <w:lang w:val="pl-PL"/>
        </w:rPr>
        <w:t>.</w:t>
      </w:r>
    </w:p>
    <w:p w14:paraId="1763CFB6" w14:textId="77777777" w:rsidR="00E500F0" w:rsidRPr="009D5A92" w:rsidRDefault="00E500F0" w:rsidP="00A65800">
      <w:pPr>
        <w:numPr>
          <w:ilvl w:val="12"/>
          <w:numId w:val="0"/>
        </w:numPr>
        <w:tabs>
          <w:tab w:val="clear" w:pos="567"/>
        </w:tabs>
        <w:spacing w:line="240" w:lineRule="auto"/>
        <w:ind w:right="-2"/>
        <w:rPr>
          <w:noProof/>
          <w:szCs w:val="22"/>
          <w:lang w:val="pl-PL"/>
        </w:rPr>
      </w:pPr>
    </w:p>
    <w:p w14:paraId="6B244338" w14:textId="77777777" w:rsidR="000937A6" w:rsidRPr="009D5A92" w:rsidRDefault="000937A6">
      <w:pPr>
        <w:tabs>
          <w:tab w:val="clear" w:pos="567"/>
        </w:tabs>
        <w:spacing w:line="240" w:lineRule="auto"/>
        <w:rPr>
          <w:szCs w:val="22"/>
          <w:lang w:val="pl-PL"/>
        </w:rPr>
      </w:pPr>
      <w:r w:rsidRPr="009D5A92">
        <w:rPr>
          <w:szCs w:val="22"/>
          <w:lang w:val="pl-PL"/>
        </w:rPr>
        <w:br w:type="page"/>
      </w:r>
    </w:p>
    <w:p w14:paraId="6933ADD5" w14:textId="77777777" w:rsidR="000937A6" w:rsidRPr="009D5A92" w:rsidRDefault="000937A6" w:rsidP="000937A6">
      <w:pPr>
        <w:tabs>
          <w:tab w:val="clear" w:pos="567"/>
        </w:tabs>
        <w:spacing w:line="240" w:lineRule="auto"/>
        <w:jc w:val="center"/>
        <w:rPr>
          <w:noProof/>
          <w:szCs w:val="22"/>
          <w:lang w:val="pl-PL"/>
        </w:rPr>
      </w:pPr>
      <w:r w:rsidRPr="009D5A92">
        <w:rPr>
          <w:b/>
          <w:bCs/>
          <w:noProof/>
          <w:szCs w:val="22"/>
          <w:lang w:val="pl-PL"/>
        </w:rPr>
        <w:lastRenderedPageBreak/>
        <w:t>Ulotka dołączona do opakowania:</w:t>
      </w:r>
      <w:r w:rsidRPr="009D5A92">
        <w:rPr>
          <w:noProof/>
          <w:szCs w:val="22"/>
          <w:lang w:val="pl-PL"/>
        </w:rPr>
        <w:t xml:space="preserve"> </w:t>
      </w:r>
      <w:r w:rsidRPr="009D5A92">
        <w:rPr>
          <w:b/>
          <w:bCs/>
          <w:noProof/>
          <w:szCs w:val="22"/>
          <w:lang w:val="pl-PL"/>
        </w:rPr>
        <w:t>Informacja dla pacjenta</w:t>
      </w:r>
    </w:p>
    <w:p w14:paraId="7EA0B332" w14:textId="77777777" w:rsidR="000937A6" w:rsidRPr="009D5A92" w:rsidRDefault="000937A6" w:rsidP="000937A6">
      <w:pPr>
        <w:numPr>
          <w:ilvl w:val="12"/>
          <w:numId w:val="0"/>
        </w:numPr>
        <w:tabs>
          <w:tab w:val="clear" w:pos="567"/>
        </w:tabs>
        <w:spacing w:line="240" w:lineRule="auto"/>
        <w:jc w:val="center"/>
        <w:rPr>
          <w:noProof/>
          <w:szCs w:val="22"/>
          <w:lang w:val="pl-PL"/>
        </w:rPr>
      </w:pPr>
    </w:p>
    <w:p w14:paraId="760777CD" w14:textId="2EED10B9" w:rsidR="000937A6" w:rsidRPr="009D5A92" w:rsidRDefault="000937A6" w:rsidP="000937A6">
      <w:pPr>
        <w:numPr>
          <w:ilvl w:val="12"/>
          <w:numId w:val="0"/>
        </w:numPr>
        <w:tabs>
          <w:tab w:val="clear" w:pos="567"/>
        </w:tabs>
        <w:spacing w:line="240" w:lineRule="auto"/>
        <w:jc w:val="center"/>
        <w:rPr>
          <w:b/>
          <w:bCs/>
          <w:noProof/>
          <w:szCs w:val="22"/>
          <w:lang w:val="pl-PL"/>
        </w:rPr>
      </w:pPr>
      <w:r w:rsidRPr="009D5A92">
        <w:rPr>
          <w:b/>
          <w:szCs w:val="22"/>
          <w:lang w:val="pl-PL"/>
        </w:rPr>
        <w:t>Mounjaro</w:t>
      </w:r>
      <w:r w:rsidRPr="009D5A92">
        <w:rPr>
          <w:b/>
          <w:bCs/>
          <w:noProof/>
          <w:szCs w:val="22"/>
          <w:lang w:val="pl-PL"/>
        </w:rPr>
        <w:t xml:space="preserve"> 2,5 mg/dawkę KwikPen, roztwór do wstrzykiwań we wstrzykiwaczu </w:t>
      </w:r>
    </w:p>
    <w:p w14:paraId="178BF062" w14:textId="4B72D653" w:rsidR="000937A6" w:rsidRPr="009D5A92" w:rsidRDefault="000937A6" w:rsidP="000937A6">
      <w:pPr>
        <w:numPr>
          <w:ilvl w:val="12"/>
          <w:numId w:val="0"/>
        </w:numPr>
        <w:tabs>
          <w:tab w:val="clear" w:pos="567"/>
        </w:tabs>
        <w:spacing w:line="240" w:lineRule="auto"/>
        <w:jc w:val="center"/>
        <w:rPr>
          <w:b/>
          <w:bCs/>
          <w:noProof/>
          <w:szCs w:val="22"/>
          <w:lang w:val="pl-PL"/>
        </w:rPr>
      </w:pPr>
      <w:r w:rsidRPr="009D5A92">
        <w:rPr>
          <w:b/>
          <w:szCs w:val="22"/>
          <w:lang w:val="pl-PL"/>
        </w:rPr>
        <w:t>Mounjaro</w:t>
      </w:r>
      <w:r w:rsidRPr="009D5A92">
        <w:rPr>
          <w:b/>
          <w:bCs/>
          <w:noProof/>
          <w:szCs w:val="22"/>
          <w:lang w:val="pl-PL"/>
        </w:rPr>
        <w:t xml:space="preserve"> 5 mg/dawkę KwikPen, roztwór do wstrzykiwań we wstrzykiwaczu </w:t>
      </w:r>
    </w:p>
    <w:p w14:paraId="6E918B48" w14:textId="0F950A64" w:rsidR="000937A6" w:rsidRPr="009D5A92" w:rsidRDefault="000937A6" w:rsidP="000937A6">
      <w:pPr>
        <w:numPr>
          <w:ilvl w:val="12"/>
          <w:numId w:val="0"/>
        </w:numPr>
        <w:tabs>
          <w:tab w:val="clear" w:pos="567"/>
        </w:tabs>
        <w:spacing w:line="240" w:lineRule="auto"/>
        <w:jc w:val="center"/>
        <w:rPr>
          <w:b/>
          <w:bCs/>
          <w:noProof/>
          <w:szCs w:val="22"/>
          <w:lang w:val="pl-PL"/>
        </w:rPr>
      </w:pPr>
      <w:r w:rsidRPr="009D5A92">
        <w:rPr>
          <w:b/>
          <w:szCs w:val="22"/>
          <w:lang w:val="pl-PL"/>
        </w:rPr>
        <w:t>Mounjaro</w:t>
      </w:r>
      <w:r w:rsidRPr="009D5A92">
        <w:rPr>
          <w:b/>
          <w:bCs/>
          <w:noProof/>
          <w:szCs w:val="22"/>
          <w:lang w:val="pl-PL"/>
        </w:rPr>
        <w:t xml:space="preserve"> 7,5 mg/dawkę KwikPen, roztwór do wstrzykiwań we wstrzykiwaczu </w:t>
      </w:r>
    </w:p>
    <w:p w14:paraId="60994563" w14:textId="63BC68CE" w:rsidR="000937A6" w:rsidRPr="009D5A92" w:rsidRDefault="000937A6" w:rsidP="000937A6">
      <w:pPr>
        <w:numPr>
          <w:ilvl w:val="12"/>
          <w:numId w:val="0"/>
        </w:numPr>
        <w:tabs>
          <w:tab w:val="clear" w:pos="567"/>
        </w:tabs>
        <w:spacing w:line="240" w:lineRule="auto"/>
        <w:jc w:val="center"/>
        <w:rPr>
          <w:b/>
          <w:bCs/>
          <w:noProof/>
          <w:szCs w:val="22"/>
          <w:lang w:val="pl-PL"/>
        </w:rPr>
      </w:pPr>
      <w:r w:rsidRPr="009D5A92">
        <w:rPr>
          <w:b/>
          <w:szCs w:val="22"/>
          <w:lang w:val="pl-PL"/>
        </w:rPr>
        <w:t>Mounjaro</w:t>
      </w:r>
      <w:r w:rsidRPr="009D5A92">
        <w:rPr>
          <w:b/>
          <w:bCs/>
          <w:noProof/>
          <w:szCs w:val="22"/>
          <w:lang w:val="pl-PL"/>
        </w:rPr>
        <w:t xml:space="preserve"> 10 mg/dawkę KwikPen, roztwór do wstrzykiwań we wstrzykiwaczu </w:t>
      </w:r>
    </w:p>
    <w:p w14:paraId="7307C718" w14:textId="4E0D95CE" w:rsidR="000937A6" w:rsidRPr="009D5A92" w:rsidRDefault="000937A6" w:rsidP="000937A6">
      <w:pPr>
        <w:numPr>
          <w:ilvl w:val="12"/>
          <w:numId w:val="0"/>
        </w:numPr>
        <w:tabs>
          <w:tab w:val="clear" w:pos="567"/>
        </w:tabs>
        <w:spacing w:line="240" w:lineRule="auto"/>
        <w:jc w:val="center"/>
        <w:rPr>
          <w:b/>
          <w:bCs/>
          <w:noProof/>
          <w:szCs w:val="22"/>
          <w:lang w:val="pl-PL"/>
        </w:rPr>
      </w:pPr>
      <w:r w:rsidRPr="009D5A92">
        <w:rPr>
          <w:b/>
          <w:szCs w:val="22"/>
          <w:lang w:val="pl-PL"/>
        </w:rPr>
        <w:t>Mounjaro</w:t>
      </w:r>
      <w:r w:rsidRPr="009D5A92">
        <w:rPr>
          <w:b/>
          <w:bCs/>
          <w:noProof/>
          <w:szCs w:val="22"/>
          <w:lang w:val="pl-PL"/>
        </w:rPr>
        <w:t xml:space="preserve"> 12,5 mg/dawkę KwikPen, roztwór do wstrzykiwań we wstrzykiwaczu </w:t>
      </w:r>
    </w:p>
    <w:p w14:paraId="0C6DE5A6" w14:textId="7A38DA0C" w:rsidR="000937A6" w:rsidRPr="009D5A92" w:rsidRDefault="000937A6" w:rsidP="000937A6">
      <w:pPr>
        <w:numPr>
          <w:ilvl w:val="12"/>
          <w:numId w:val="0"/>
        </w:numPr>
        <w:tabs>
          <w:tab w:val="clear" w:pos="567"/>
        </w:tabs>
        <w:spacing w:line="240" w:lineRule="auto"/>
        <w:jc w:val="center"/>
        <w:rPr>
          <w:b/>
          <w:bCs/>
          <w:noProof/>
          <w:szCs w:val="22"/>
          <w:lang w:val="pl-PL"/>
        </w:rPr>
      </w:pPr>
      <w:r w:rsidRPr="009D5A92">
        <w:rPr>
          <w:b/>
          <w:szCs w:val="22"/>
          <w:lang w:val="pl-PL"/>
        </w:rPr>
        <w:t>Mounjaro</w:t>
      </w:r>
      <w:r w:rsidRPr="009D5A92">
        <w:rPr>
          <w:b/>
          <w:bCs/>
          <w:noProof/>
          <w:szCs w:val="22"/>
          <w:lang w:val="pl-PL"/>
        </w:rPr>
        <w:t xml:space="preserve"> 15 mg/dawkę KwikPen, roztwór do wstrzykiwań we wstrzykiwaczu </w:t>
      </w:r>
    </w:p>
    <w:p w14:paraId="6F0FC394" w14:textId="77777777" w:rsidR="000937A6" w:rsidRPr="009D5A92" w:rsidRDefault="000937A6" w:rsidP="000937A6">
      <w:pPr>
        <w:numPr>
          <w:ilvl w:val="12"/>
          <w:numId w:val="0"/>
        </w:numPr>
        <w:tabs>
          <w:tab w:val="clear" w:pos="567"/>
        </w:tabs>
        <w:spacing w:line="240" w:lineRule="auto"/>
        <w:jc w:val="center"/>
        <w:rPr>
          <w:noProof/>
          <w:szCs w:val="22"/>
          <w:lang w:val="pl-PL"/>
        </w:rPr>
      </w:pPr>
      <w:r w:rsidRPr="009D5A92">
        <w:rPr>
          <w:noProof/>
          <w:szCs w:val="22"/>
          <w:lang w:val="pl-PL"/>
        </w:rPr>
        <w:t>tirzepatyd</w:t>
      </w:r>
    </w:p>
    <w:p w14:paraId="4ACF0066" w14:textId="77777777" w:rsidR="000937A6" w:rsidRPr="009D5A92" w:rsidRDefault="000937A6" w:rsidP="000937A6">
      <w:pPr>
        <w:numPr>
          <w:ilvl w:val="12"/>
          <w:numId w:val="0"/>
        </w:numPr>
        <w:tabs>
          <w:tab w:val="clear" w:pos="567"/>
        </w:tabs>
        <w:spacing w:line="240" w:lineRule="auto"/>
        <w:rPr>
          <w:noProof/>
          <w:szCs w:val="22"/>
          <w:lang w:val="pl-PL"/>
        </w:rPr>
      </w:pPr>
    </w:p>
    <w:p w14:paraId="024F17CF" w14:textId="77777777" w:rsidR="000937A6" w:rsidRPr="009D5A92" w:rsidRDefault="000937A6" w:rsidP="000937A6">
      <w:pPr>
        <w:tabs>
          <w:tab w:val="clear" w:pos="567"/>
        </w:tabs>
        <w:spacing w:line="240" w:lineRule="auto"/>
        <w:rPr>
          <w:lang w:val="pl-PL"/>
        </w:rPr>
      </w:pPr>
      <w:r w:rsidRPr="009D5A92">
        <w:rPr>
          <w:noProof/>
          <w:lang w:val="pl-PL" w:eastAsia="pl-PL"/>
        </w:rPr>
        <w:drawing>
          <wp:inline distT="0" distB="0" distL="0" distR="0" wp14:anchorId="5DE3DBAD" wp14:editId="096F5C49">
            <wp:extent cx="200025" cy="171450"/>
            <wp:effectExtent l="0" t="0" r="0" b="0"/>
            <wp:docPr id="329749081"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9D5A92">
        <w:rPr>
          <w:lang w:val="pl-PL"/>
        </w:rPr>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2F511001" w14:textId="77777777" w:rsidR="000937A6" w:rsidRPr="009D5A92" w:rsidRDefault="000937A6" w:rsidP="000937A6">
      <w:pPr>
        <w:tabs>
          <w:tab w:val="clear" w:pos="567"/>
        </w:tabs>
        <w:spacing w:line="240" w:lineRule="auto"/>
        <w:rPr>
          <w:noProof/>
          <w:szCs w:val="22"/>
          <w:lang w:val="pl-PL"/>
        </w:rPr>
      </w:pPr>
    </w:p>
    <w:p w14:paraId="53DFCBDC" w14:textId="77777777" w:rsidR="000937A6" w:rsidRPr="009D5A92" w:rsidRDefault="000937A6" w:rsidP="000937A6">
      <w:pPr>
        <w:tabs>
          <w:tab w:val="clear" w:pos="567"/>
        </w:tabs>
        <w:suppressAutoHyphens/>
        <w:spacing w:line="240" w:lineRule="auto"/>
        <w:rPr>
          <w:noProof/>
          <w:szCs w:val="22"/>
          <w:lang w:val="pl-PL"/>
        </w:rPr>
      </w:pPr>
      <w:r w:rsidRPr="009D5A92">
        <w:rPr>
          <w:b/>
          <w:bCs/>
          <w:noProof/>
          <w:szCs w:val="22"/>
          <w:lang w:val="pl-PL"/>
        </w:rPr>
        <w:t>Należy uważnie zapoznać się z treścią ulotki przed zastosowaniem leku, ponieważ zawiera ona informacje ważne dla pacjenta.</w:t>
      </w:r>
    </w:p>
    <w:p w14:paraId="4B9C8B11" w14:textId="77777777" w:rsidR="000937A6" w:rsidRPr="009D5A92" w:rsidRDefault="000937A6" w:rsidP="000937A6">
      <w:pPr>
        <w:numPr>
          <w:ilvl w:val="0"/>
          <w:numId w:val="3"/>
        </w:numPr>
        <w:tabs>
          <w:tab w:val="clear" w:pos="567"/>
        </w:tabs>
        <w:spacing w:line="240" w:lineRule="auto"/>
        <w:ind w:left="567" w:hanging="567"/>
        <w:rPr>
          <w:noProof/>
          <w:szCs w:val="22"/>
          <w:lang w:val="pl-PL"/>
        </w:rPr>
      </w:pPr>
      <w:r w:rsidRPr="009D5A92">
        <w:rPr>
          <w:noProof/>
          <w:szCs w:val="22"/>
          <w:lang w:val="pl-PL"/>
        </w:rPr>
        <w:t>Należy zachować tę ulotkę, aby w razie potrzeby móc ją ponownie przeczytać.</w:t>
      </w:r>
    </w:p>
    <w:p w14:paraId="4F8FE457" w14:textId="77777777" w:rsidR="000937A6" w:rsidRPr="009D5A92" w:rsidRDefault="000937A6" w:rsidP="000937A6">
      <w:pPr>
        <w:numPr>
          <w:ilvl w:val="0"/>
          <w:numId w:val="3"/>
        </w:numPr>
        <w:tabs>
          <w:tab w:val="clear" w:pos="567"/>
        </w:tabs>
        <w:spacing w:line="240" w:lineRule="auto"/>
        <w:ind w:left="567" w:hanging="567"/>
        <w:rPr>
          <w:noProof/>
          <w:szCs w:val="22"/>
          <w:lang w:val="pl-PL"/>
        </w:rPr>
      </w:pPr>
      <w:r w:rsidRPr="009D5A92">
        <w:rPr>
          <w:noProof/>
          <w:szCs w:val="22"/>
          <w:lang w:val="pl-PL"/>
        </w:rPr>
        <w:t>W razie jakichkolwiek wątpliwości należy zwrócić się do lekarza, pielęgniarki lub farmaceuty.</w:t>
      </w:r>
    </w:p>
    <w:p w14:paraId="5E37BD4A" w14:textId="77777777" w:rsidR="000937A6" w:rsidRPr="009D5A92" w:rsidRDefault="000937A6" w:rsidP="000937A6">
      <w:pPr>
        <w:numPr>
          <w:ilvl w:val="0"/>
          <w:numId w:val="9"/>
        </w:numPr>
        <w:tabs>
          <w:tab w:val="clear" w:pos="567"/>
        </w:tabs>
        <w:spacing w:line="240" w:lineRule="auto"/>
        <w:ind w:left="567" w:hanging="567"/>
        <w:rPr>
          <w:noProof/>
          <w:szCs w:val="22"/>
          <w:lang w:val="pl-PL"/>
        </w:rPr>
      </w:pPr>
      <w:r w:rsidRPr="009D5A92">
        <w:rPr>
          <w:noProof/>
          <w:szCs w:val="22"/>
          <w:lang w:val="pl-PL"/>
        </w:rPr>
        <w:t>Lek ten przepisano ściśle określonej osobie. Nie należy go przekazywać innym. Lek może zaszkodzić innej osobie, nawet jeśli objawy jej choroby są takie same.</w:t>
      </w:r>
    </w:p>
    <w:p w14:paraId="1B659800" w14:textId="77777777" w:rsidR="000937A6" w:rsidRPr="009D5A92" w:rsidRDefault="000937A6" w:rsidP="000937A6">
      <w:pPr>
        <w:numPr>
          <w:ilvl w:val="0"/>
          <w:numId w:val="3"/>
        </w:numPr>
        <w:tabs>
          <w:tab w:val="clear" w:pos="567"/>
        </w:tabs>
        <w:spacing w:line="240" w:lineRule="auto"/>
        <w:ind w:left="567" w:hanging="567"/>
        <w:rPr>
          <w:noProof/>
          <w:szCs w:val="22"/>
          <w:lang w:val="pl-PL"/>
        </w:rPr>
      </w:pPr>
      <w:r w:rsidRPr="009D5A92">
        <w:rPr>
          <w:noProof/>
          <w:szCs w:val="22"/>
          <w:lang w:val="pl-PL"/>
        </w:rPr>
        <w:t>Jeśli u pacjenta wystąpią jakiekolwiek objawy niepożądane,</w:t>
      </w:r>
      <w:r w:rsidRPr="009D5A92">
        <w:rPr>
          <w:szCs w:val="22"/>
          <w:lang w:val="pl-PL"/>
        </w:rPr>
        <w:t xml:space="preserve"> </w:t>
      </w:r>
      <w:r w:rsidRPr="009D5A92">
        <w:rPr>
          <w:noProof/>
          <w:szCs w:val="22"/>
          <w:lang w:val="pl-PL"/>
        </w:rPr>
        <w:t>w tym wszelkie objawy niepożądane niewymienione w tej ulotce, należy powiedzieć o tym lekarzowi, pielęgniarce lub farmaceucie.</w:t>
      </w:r>
      <w:r w:rsidRPr="009D5A92">
        <w:rPr>
          <w:szCs w:val="22"/>
          <w:lang w:val="pl-PL"/>
        </w:rPr>
        <w:t xml:space="preserve"> Patrz punkt 4.</w:t>
      </w:r>
    </w:p>
    <w:p w14:paraId="238502DB" w14:textId="77777777" w:rsidR="000937A6" w:rsidRPr="009D5A92" w:rsidRDefault="000937A6" w:rsidP="000937A6">
      <w:pPr>
        <w:tabs>
          <w:tab w:val="clear" w:pos="567"/>
        </w:tabs>
        <w:spacing w:line="240" w:lineRule="auto"/>
        <w:ind w:right="-2"/>
        <w:rPr>
          <w:noProof/>
          <w:szCs w:val="22"/>
          <w:lang w:val="pl-PL"/>
        </w:rPr>
      </w:pPr>
    </w:p>
    <w:p w14:paraId="40CB50A5" w14:textId="77777777" w:rsidR="000937A6" w:rsidRPr="009D5A92" w:rsidRDefault="000937A6" w:rsidP="000937A6">
      <w:pPr>
        <w:keepNext/>
        <w:numPr>
          <w:ilvl w:val="12"/>
          <w:numId w:val="0"/>
        </w:numPr>
        <w:tabs>
          <w:tab w:val="clear" w:pos="567"/>
        </w:tabs>
        <w:spacing w:line="240" w:lineRule="auto"/>
        <w:ind w:right="-2"/>
        <w:outlineLvl w:val="0"/>
        <w:rPr>
          <w:noProof/>
          <w:szCs w:val="22"/>
          <w:lang w:val="pl-PL"/>
        </w:rPr>
      </w:pPr>
      <w:r w:rsidRPr="009D5A92">
        <w:rPr>
          <w:b/>
          <w:bCs/>
          <w:szCs w:val="22"/>
          <w:lang w:val="pl-PL"/>
        </w:rPr>
        <w:t xml:space="preserve">Spis treści </w:t>
      </w:r>
      <w:r w:rsidRPr="009D5A92">
        <w:rPr>
          <w:b/>
          <w:bCs/>
          <w:noProof/>
          <w:szCs w:val="22"/>
          <w:lang w:val="pl-PL"/>
        </w:rPr>
        <w:t>ulotki</w:t>
      </w:r>
      <w:r w:rsidR="005F61B0">
        <w:fldChar w:fldCharType="begin"/>
      </w:r>
      <w:r w:rsidR="005F61B0">
        <w:instrText xml:space="preserve"> DOCVARIABLE vault_nd_9ab36bb5-cbbe-452c-888f-8c17f04dcda4 \* MERGEFORMAT</w:instrText>
      </w:r>
      <w:r w:rsidR="005F61B0">
        <w:fldChar w:fldCharType="separate"/>
      </w:r>
      <w:r w:rsidR="00FD0058" w:rsidRPr="009D5A92">
        <w:rPr>
          <w:b/>
          <w:bCs/>
          <w:noProof/>
          <w:szCs w:val="22"/>
          <w:lang w:val="pl-PL"/>
        </w:rPr>
        <w:t xml:space="preserve"> </w:t>
      </w:r>
      <w:r w:rsidR="005F61B0">
        <w:rPr>
          <w:b/>
          <w:bCs/>
          <w:noProof/>
          <w:szCs w:val="22"/>
          <w:lang w:val="pl-PL"/>
        </w:rPr>
        <w:fldChar w:fldCharType="end"/>
      </w:r>
    </w:p>
    <w:p w14:paraId="52E18F8D" w14:textId="77777777" w:rsidR="000937A6" w:rsidRPr="009D5A92" w:rsidRDefault="000937A6" w:rsidP="000937A6">
      <w:pPr>
        <w:numPr>
          <w:ilvl w:val="12"/>
          <w:numId w:val="0"/>
        </w:numPr>
        <w:tabs>
          <w:tab w:val="clear" w:pos="567"/>
        </w:tabs>
        <w:spacing w:line="240" w:lineRule="auto"/>
        <w:ind w:right="-2"/>
        <w:outlineLvl w:val="0"/>
        <w:rPr>
          <w:noProof/>
          <w:szCs w:val="22"/>
          <w:lang w:val="pl-PL"/>
        </w:rPr>
      </w:pPr>
    </w:p>
    <w:p w14:paraId="324CE43F" w14:textId="77777777" w:rsidR="000937A6" w:rsidRPr="009D5A92" w:rsidRDefault="000937A6" w:rsidP="008303EF">
      <w:pPr>
        <w:numPr>
          <w:ilvl w:val="0"/>
          <w:numId w:val="79"/>
        </w:numPr>
        <w:tabs>
          <w:tab w:val="clear" w:pos="567"/>
        </w:tabs>
        <w:spacing w:line="240" w:lineRule="auto"/>
        <w:ind w:left="540" w:hanging="540"/>
        <w:rPr>
          <w:noProof/>
          <w:szCs w:val="22"/>
          <w:lang w:val="pl-PL"/>
        </w:rPr>
      </w:pPr>
      <w:r w:rsidRPr="009D5A92">
        <w:rPr>
          <w:noProof/>
          <w:szCs w:val="22"/>
          <w:lang w:val="pl-PL"/>
        </w:rPr>
        <w:t xml:space="preserve">Co to jest lek </w:t>
      </w:r>
      <w:r w:rsidRPr="009D5A92">
        <w:rPr>
          <w:szCs w:val="22"/>
          <w:lang w:val="pl-PL"/>
        </w:rPr>
        <w:t>Mounjaro KwikPen</w:t>
      </w:r>
      <w:r w:rsidRPr="009D5A92">
        <w:rPr>
          <w:noProof/>
          <w:szCs w:val="22"/>
          <w:lang w:val="pl-PL"/>
        </w:rPr>
        <w:t xml:space="preserve"> i w jakim celu się go stosuje</w:t>
      </w:r>
    </w:p>
    <w:p w14:paraId="4ADD1E6D" w14:textId="77777777" w:rsidR="000937A6" w:rsidRPr="009D5A92" w:rsidRDefault="000937A6" w:rsidP="008303EF">
      <w:pPr>
        <w:numPr>
          <w:ilvl w:val="0"/>
          <w:numId w:val="79"/>
        </w:numPr>
        <w:tabs>
          <w:tab w:val="clear" w:pos="567"/>
        </w:tabs>
        <w:spacing w:line="240" w:lineRule="auto"/>
        <w:ind w:left="567" w:hanging="567"/>
        <w:rPr>
          <w:noProof/>
          <w:szCs w:val="22"/>
          <w:lang w:val="pl-PL"/>
        </w:rPr>
      </w:pPr>
      <w:r w:rsidRPr="009D5A92">
        <w:rPr>
          <w:noProof/>
          <w:szCs w:val="22"/>
          <w:lang w:val="pl-PL"/>
        </w:rPr>
        <w:t xml:space="preserve">Informacje ważne przed zastosowaniem leku </w:t>
      </w:r>
      <w:r w:rsidRPr="009D5A92">
        <w:rPr>
          <w:szCs w:val="22"/>
          <w:lang w:val="pl-PL"/>
        </w:rPr>
        <w:t>Mounjaro KwikPen</w:t>
      </w:r>
    </w:p>
    <w:p w14:paraId="1FE517C3" w14:textId="77777777" w:rsidR="000937A6" w:rsidRPr="009D5A92" w:rsidRDefault="000937A6" w:rsidP="008303EF">
      <w:pPr>
        <w:numPr>
          <w:ilvl w:val="0"/>
          <w:numId w:val="79"/>
        </w:numPr>
        <w:tabs>
          <w:tab w:val="clear" w:pos="567"/>
        </w:tabs>
        <w:spacing w:line="240" w:lineRule="auto"/>
        <w:ind w:left="567" w:hanging="567"/>
        <w:rPr>
          <w:noProof/>
          <w:szCs w:val="22"/>
          <w:lang w:val="pl-PL"/>
        </w:rPr>
      </w:pPr>
      <w:r w:rsidRPr="009D5A92">
        <w:rPr>
          <w:noProof/>
          <w:szCs w:val="22"/>
          <w:lang w:val="pl-PL"/>
        </w:rPr>
        <w:t xml:space="preserve">Jak stosować lek </w:t>
      </w:r>
      <w:r w:rsidRPr="009D5A92">
        <w:rPr>
          <w:szCs w:val="22"/>
          <w:lang w:val="pl-PL"/>
        </w:rPr>
        <w:t>Mounjaro KwikPen</w:t>
      </w:r>
    </w:p>
    <w:p w14:paraId="32CD575A" w14:textId="77777777" w:rsidR="000937A6" w:rsidRPr="009D5A92" w:rsidRDefault="000937A6" w:rsidP="008303EF">
      <w:pPr>
        <w:numPr>
          <w:ilvl w:val="0"/>
          <w:numId w:val="79"/>
        </w:numPr>
        <w:tabs>
          <w:tab w:val="clear" w:pos="567"/>
        </w:tabs>
        <w:spacing w:line="240" w:lineRule="auto"/>
        <w:ind w:left="567" w:hanging="567"/>
        <w:rPr>
          <w:noProof/>
          <w:szCs w:val="22"/>
          <w:lang w:val="pl-PL"/>
        </w:rPr>
      </w:pPr>
      <w:r w:rsidRPr="009D5A92">
        <w:rPr>
          <w:noProof/>
          <w:szCs w:val="22"/>
          <w:lang w:val="pl-PL"/>
        </w:rPr>
        <w:t>Możliwe działania niepożądane</w:t>
      </w:r>
    </w:p>
    <w:p w14:paraId="0A9CE46D" w14:textId="77777777" w:rsidR="000937A6" w:rsidRPr="009D5A92" w:rsidRDefault="000937A6" w:rsidP="008303EF">
      <w:pPr>
        <w:numPr>
          <w:ilvl w:val="0"/>
          <w:numId w:val="79"/>
        </w:numPr>
        <w:tabs>
          <w:tab w:val="clear" w:pos="567"/>
        </w:tabs>
        <w:spacing w:line="240" w:lineRule="auto"/>
        <w:ind w:left="567" w:hanging="567"/>
        <w:rPr>
          <w:noProof/>
          <w:szCs w:val="22"/>
          <w:lang w:val="pl-PL"/>
        </w:rPr>
      </w:pPr>
      <w:r w:rsidRPr="009D5A92">
        <w:rPr>
          <w:noProof/>
          <w:szCs w:val="22"/>
          <w:lang w:val="pl-PL"/>
        </w:rPr>
        <w:t xml:space="preserve">Jak przechowywać lek </w:t>
      </w:r>
      <w:r w:rsidRPr="009D5A92">
        <w:rPr>
          <w:szCs w:val="22"/>
          <w:lang w:val="pl-PL"/>
        </w:rPr>
        <w:t>Mounjaro KwikPen</w:t>
      </w:r>
    </w:p>
    <w:p w14:paraId="3FF3DD13" w14:textId="77777777" w:rsidR="000937A6" w:rsidRPr="009D5A92" w:rsidRDefault="000937A6" w:rsidP="008303EF">
      <w:pPr>
        <w:numPr>
          <w:ilvl w:val="0"/>
          <w:numId w:val="79"/>
        </w:numPr>
        <w:tabs>
          <w:tab w:val="clear" w:pos="567"/>
        </w:tabs>
        <w:spacing w:line="240" w:lineRule="auto"/>
        <w:ind w:left="567" w:hanging="567"/>
        <w:rPr>
          <w:noProof/>
          <w:szCs w:val="22"/>
          <w:lang w:val="pl-PL"/>
        </w:rPr>
      </w:pPr>
      <w:r w:rsidRPr="009D5A92">
        <w:rPr>
          <w:noProof/>
          <w:szCs w:val="22"/>
          <w:lang w:val="pl-PL"/>
        </w:rPr>
        <w:t>Zawartość opakowania i inne informacje</w:t>
      </w:r>
    </w:p>
    <w:p w14:paraId="0974F394" w14:textId="77777777" w:rsidR="000937A6" w:rsidRPr="009D5A92" w:rsidRDefault="000937A6" w:rsidP="000937A6">
      <w:pPr>
        <w:numPr>
          <w:ilvl w:val="12"/>
          <w:numId w:val="0"/>
        </w:numPr>
        <w:tabs>
          <w:tab w:val="clear" w:pos="567"/>
        </w:tabs>
        <w:spacing w:line="240" w:lineRule="auto"/>
        <w:ind w:right="-2"/>
        <w:rPr>
          <w:noProof/>
          <w:szCs w:val="22"/>
          <w:lang w:val="pl-PL"/>
        </w:rPr>
      </w:pPr>
    </w:p>
    <w:p w14:paraId="66B127CA" w14:textId="77777777" w:rsidR="000937A6" w:rsidRPr="009D5A92" w:rsidRDefault="000937A6" w:rsidP="000937A6">
      <w:pPr>
        <w:numPr>
          <w:ilvl w:val="12"/>
          <w:numId w:val="0"/>
        </w:numPr>
        <w:tabs>
          <w:tab w:val="clear" w:pos="567"/>
        </w:tabs>
        <w:spacing w:line="240" w:lineRule="auto"/>
        <w:ind w:right="-2"/>
        <w:rPr>
          <w:noProof/>
          <w:szCs w:val="22"/>
          <w:lang w:val="pl-PL"/>
        </w:rPr>
      </w:pPr>
    </w:p>
    <w:p w14:paraId="355064F9" w14:textId="77777777" w:rsidR="000937A6" w:rsidRPr="009D5A92" w:rsidRDefault="000937A6" w:rsidP="003835A5">
      <w:pPr>
        <w:pStyle w:val="333"/>
        <w:keepNext/>
        <w:numPr>
          <w:ilvl w:val="0"/>
          <w:numId w:val="80"/>
        </w:numPr>
        <w:rPr>
          <w:lang w:val="pl-PL"/>
        </w:rPr>
      </w:pPr>
      <w:r w:rsidRPr="009D5A92">
        <w:rPr>
          <w:bCs/>
          <w:lang w:val="pl-PL"/>
        </w:rPr>
        <w:t>Co to jest lek Mounjaro KwikPen i w jakim celu się go stosuje</w:t>
      </w:r>
    </w:p>
    <w:p w14:paraId="683E7035" w14:textId="77777777" w:rsidR="000937A6" w:rsidRPr="009D5A92" w:rsidRDefault="000937A6" w:rsidP="003835A5">
      <w:pPr>
        <w:keepNext/>
        <w:numPr>
          <w:ilvl w:val="12"/>
          <w:numId w:val="0"/>
        </w:numPr>
        <w:tabs>
          <w:tab w:val="clear" w:pos="567"/>
        </w:tabs>
        <w:spacing w:line="240" w:lineRule="auto"/>
        <w:rPr>
          <w:szCs w:val="22"/>
          <w:lang w:val="pl-PL"/>
        </w:rPr>
      </w:pPr>
    </w:p>
    <w:p w14:paraId="3E639398" w14:textId="7DF05B66" w:rsidR="000937A6" w:rsidRPr="009D5A92" w:rsidRDefault="000937A6" w:rsidP="000937A6">
      <w:pPr>
        <w:numPr>
          <w:ilvl w:val="12"/>
          <w:numId w:val="0"/>
        </w:numPr>
        <w:tabs>
          <w:tab w:val="clear" w:pos="567"/>
        </w:tabs>
        <w:spacing w:line="240" w:lineRule="auto"/>
        <w:rPr>
          <w:szCs w:val="22"/>
          <w:lang w:val="pl-PL"/>
        </w:rPr>
      </w:pPr>
      <w:r w:rsidRPr="009D5A92">
        <w:rPr>
          <w:szCs w:val="22"/>
          <w:lang w:val="pl-PL"/>
        </w:rPr>
        <w:t>Lek Mounjaro zawiera substancję czynną o nazwie tirzepatyd i stosowany jest w leczeniu osób dorosłych</w:t>
      </w:r>
      <w:r w:rsidR="006915E4">
        <w:rPr>
          <w:szCs w:val="22"/>
          <w:lang w:val="pl-PL"/>
        </w:rPr>
        <w:t>, młodzieży i dzieci w wieku 10 lat i starszych</w:t>
      </w:r>
      <w:r w:rsidRPr="009D5A92">
        <w:rPr>
          <w:szCs w:val="22"/>
          <w:lang w:val="pl-PL"/>
        </w:rPr>
        <w:t xml:space="preserve"> z cukrzycą typu 2. Lek Mounjaro obniża stężenie glukozy (cukru) w organizmie tylko wówczas, gdy jest ono wysokie. </w:t>
      </w:r>
    </w:p>
    <w:p w14:paraId="0D220F1B" w14:textId="77777777" w:rsidR="000937A6" w:rsidRPr="009D5A92" w:rsidRDefault="000937A6" w:rsidP="000937A6">
      <w:pPr>
        <w:rPr>
          <w:lang w:val="pl-PL"/>
        </w:rPr>
      </w:pPr>
    </w:p>
    <w:p w14:paraId="6EAA2CF6" w14:textId="77777777" w:rsidR="000937A6" w:rsidRPr="009D5A92" w:rsidRDefault="000937A6" w:rsidP="000937A6">
      <w:pPr>
        <w:rPr>
          <w:lang w:val="pl-PL"/>
        </w:rPr>
      </w:pPr>
      <w:r w:rsidRPr="009D5A92">
        <w:rPr>
          <w:lang w:val="pl-PL"/>
        </w:rPr>
        <w:t>Lek Mounjaro stosowany jest również w leczeniu osób dorosłych z otyłością lub nadwagą (z BMI wynoszącym co najmniej 27 kg/m</w:t>
      </w:r>
      <w:r w:rsidRPr="009D5A92">
        <w:rPr>
          <w:vertAlign w:val="superscript"/>
          <w:lang w:val="pl-PL"/>
        </w:rPr>
        <w:t>2</w:t>
      </w:r>
      <w:r w:rsidRPr="009D5A92">
        <w:rPr>
          <w:lang w:val="pl-PL"/>
        </w:rPr>
        <w:t>). Lek Mounjaro wpływa na kontrolę apetytu, co może ułatwić spożywanie mniejszej ilości pokarmu i zmniejszenie masy ciała.</w:t>
      </w:r>
    </w:p>
    <w:p w14:paraId="118BD560" w14:textId="77777777" w:rsidR="000937A6" w:rsidRPr="009D5A92" w:rsidRDefault="000937A6" w:rsidP="000937A6">
      <w:pPr>
        <w:numPr>
          <w:ilvl w:val="12"/>
          <w:numId w:val="0"/>
        </w:numPr>
        <w:tabs>
          <w:tab w:val="clear" w:pos="567"/>
        </w:tabs>
        <w:spacing w:line="240" w:lineRule="auto"/>
        <w:rPr>
          <w:szCs w:val="22"/>
          <w:lang w:val="pl-PL"/>
        </w:rPr>
      </w:pPr>
    </w:p>
    <w:p w14:paraId="3C858F07" w14:textId="77777777" w:rsidR="000937A6" w:rsidRPr="009D5A92" w:rsidRDefault="000937A6" w:rsidP="000937A6">
      <w:pPr>
        <w:numPr>
          <w:ilvl w:val="12"/>
          <w:numId w:val="0"/>
        </w:numPr>
        <w:tabs>
          <w:tab w:val="clear" w:pos="567"/>
        </w:tabs>
        <w:spacing w:line="240" w:lineRule="auto"/>
        <w:rPr>
          <w:rFonts w:eastAsia="SimSun"/>
          <w:szCs w:val="22"/>
          <w:lang w:val="pl-PL"/>
        </w:rPr>
      </w:pPr>
      <w:r w:rsidRPr="009D5A92">
        <w:rPr>
          <w:szCs w:val="22"/>
          <w:lang w:val="pl-PL"/>
        </w:rPr>
        <w:t>W leczeniu cukrzycy typu 2 lek Mounjaro jest stosowany:</w:t>
      </w:r>
    </w:p>
    <w:p w14:paraId="6ACCE07F" w14:textId="77777777" w:rsidR="000937A6" w:rsidRPr="009D5A92" w:rsidRDefault="000937A6" w:rsidP="000937A6">
      <w:pPr>
        <w:numPr>
          <w:ilvl w:val="0"/>
          <w:numId w:val="41"/>
        </w:numPr>
        <w:tabs>
          <w:tab w:val="clear" w:pos="567"/>
        </w:tabs>
        <w:spacing w:line="240" w:lineRule="auto"/>
        <w:ind w:left="567" w:hanging="567"/>
        <w:rPr>
          <w:rFonts w:eastAsia="SimSun"/>
          <w:szCs w:val="22"/>
          <w:lang w:val="pl-PL"/>
        </w:rPr>
      </w:pPr>
      <w:r w:rsidRPr="009D5A92">
        <w:rPr>
          <w:rFonts w:eastAsia="SimSun"/>
          <w:szCs w:val="22"/>
          <w:lang w:val="pl-PL"/>
        </w:rPr>
        <w:t>w monoterapii (indywidualnie), jeśli pacjent nie może przyjmować metforminy (inny lek przeciwcukrzycowy);</w:t>
      </w:r>
    </w:p>
    <w:p w14:paraId="50CD69FD" w14:textId="77777777" w:rsidR="000937A6" w:rsidRPr="009D5A92" w:rsidRDefault="000937A6" w:rsidP="000937A6">
      <w:pPr>
        <w:numPr>
          <w:ilvl w:val="0"/>
          <w:numId w:val="41"/>
        </w:numPr>
        <w:tabs>
          <w:tab w:val="clear" w:pos="567"/>
        </w:tabs>
        <w:spacing w:line="240" w:lineRule="auto"/>
        <w:ind w:left="567" w:hanging="567"/>
        <w:rPr>
          <w:rFonts w:eastAsia="SimSun"/>
          <w:szCs w:val="22"/>
          <w:lang w:val="pl-PL"/>
        </w:rPr>
      </w:pPr>
      <w:r w:rsidRPr="009D5A92">
        <w:rPr>
          <w:szCs w:val="22"/>
          <w:lang w:val="pl-PL"/>
        </w:rPr>
        <w:t>z innymi lekami przeciwcukrzycowymi, jeśli ich stosowanie nie wystarcza do zapewnienia odpowiedniej kontroli stężenia glukozy we krwi. Mogą to być leki przyjmowane doustnie i (lub) insulina podawana we wstrzyknięciach.</w:t>
      </w:r>
    </w:p>
    <w:p w14:paraId="7367E081" w14:textId="77777777" w:rsidR="000937A6" w:rsidRPr="009D5A92" w:rsidRDefault="000937A6" w:rsidP="000937A6">
      <w:pPr>
        <w:spacing w:line="240" w:lineRule="auto"/>
        <w:rPr>
          <w:szCs w:val="22"/>
          <w:lang w:val="pl-PL"/>
        </w:rPr>
      </w:pPr>
    </w:p>
    <w:p w14:paraId="731CADA5" w14:textId="77777777" w:rsidR="000937A6" w:rsidRPr="009D5A92" w:rsidRDefault="000937A6" w:rsidP="000937A6">
      <w:pPr>
        <w:spacing w:line="240" w:lineRule="auto"/>
        <w:rPr>
          <w:lang w:val="pl-PL"/>
        </w:rPr>
      </w:pPr>
      <w:r w:rsidRPr="009D5A92">
        <w:rPr>
          <w:szCs w:val="22"/>
          <w:lang w:val="pl-PL"/>
        </w:rPr>
        <w:t xml:space="preserve">Lek Mounjaro jest również stosowany </w:t>
      </w:r>
      <w:r w:rsidRPr="009D5A92">
        <w:rPr>
          <w:lang w:val="pl-PL"/>
        </w:rPr>
        <w:t xml:space="preserve">w połączeniu z dietą i ćwiczeniami fizycznymi w celu </w:t>
      </w:r>
      <w:r w:rsidR="00873BF1" w:rsidRPr="009D5A92">
        <w:rPr>
          <w:lang w:val="pl-PL"/>
        </w:rPr>
        <w:t>redukcji</w:t>
      </w:r>
      <w:r w:rsidRPr="009D5A92">
        <w:rPr>
          <w:lang w:val="pl-PL"/>
        </w:rPr>
        <w:t xml:space="preserve"> masy ciała i utrzymania jej pod kontrolą u osób dorosłych z wartością:</w:t>
      </w:r>
    </w:p>
    <w:p w14:paraId="2E3E8BA7" w14:textId="77777777" w:rsidR="000937A6" w:rsidRPr="009D5A92" w:rsidRDefault="000937A6" w:rsidP="000937A6">
      <w:pPr>
        <w:pStyle w:val="ListParagraph"/>
        <w:numPr>
          <w:ilvl w:val="0"/>
          <w:numId w:val="72"/>
        </w:numPr>
        <w:spacing w:after="0" w:line="240" w:lineRule="auto"/>
        <w:ind w:left="567" w:hanging="567"/>
        <w:rPr>
          <w:rFonts w:ascii="Times New Roman" w:hAnsi="Times New Roman"/>
          <w:lang w:val="pl-PL"/>
        </w:rPr>
      </w:pPr>
      <w:r w:rsidRPr="009D5A92">
        <w:rPr>
          <w:rFonts w:ascii="Times New Roman" w:hAnsi="Times New Roman"/>
          <w:lang w:val="pl-PL"/>
        </w:rPr>
        <w:t xml:space="preserve">BMI wynoszącą co najmniej 30 kg/m² (otyłość) lub </w:t>
      </w:r>
    </w:p>
    <w:p w14:paraId="3080511F" w14:textId="324358B6" w:rsidR="000937A6" w:rsidRPr="009D5A92" w:rsidRDefault="000937A6" w:rsidP="000937A6">
      <w:pPr>
        <w:pStyle w:val="ListParagraph"/>
        <w:numPr>
          <w:ilvl w:val="0"/>
          <w:numId w:val="72"/>
        </w:numPr>
        <w:spacing w:after="0" w:line="240" w:lineRule="auto"/>
        <w:ind w:left="567" w:hanging="567"/>
        <w:rPr>
          <w:rFonts w:ascii="Times New Roman" w:hAnsi="Times New Roman"/>
          <w:lang w:val="pl-PL"/>
        </w:rPr>
      </w:pPr>
      <w:r w:rsidRPr="009D5A92">
        <w:rPr>
          <w:rFonts w:ascii="Times New Roman" w:hAnsi="Times New Roman"/>
          <w:lang w:val="pl-PL"/>
        </w:rPr>
        <w:t xml:space="preserve">BMI wynoszącą co najmniej 27 kg/m², ale mniej niż 30 kg/m² (nadwaga) i problemami zdrowotnymi związanymi z nieprawidłową masą ciała (takimi jak stan przedcukrzycowy, </w:t>
      </w:r>
      <w:r w:rsidRPr="009D5A92">
        <w:rPr>
          <w:rFonts w:ascii="Times New Roman" w:hAnsi="Times New Roman"/>
          <w:lang w:val="pl-PL"/>
        </w:rPr>
        <w:lastRenderedPageBreak/>
        <w:t>cukrzyca typu 2, wysokie ciśnienie krwi, nieprawidłowe stężenie tłuszczów we krwi, zaburzenia oddychania podczas snu zwane „</w:t>
      </w:r>
      <w:r w:rsidRPr="00372A1E">
        <w:rPr>
          <w:rFonts w:ascii="Times New Roman" w:hAnsi="Times New Roman"/>
          <w:lang w:val="pl-PL"/>
        </w:rPr>
        <w:t>obturacyjnym bezdechem sennym"</w:t>
      </w:r>
      <w:ins w:id="404" w:author="Author">
        <w:r w:rsidR="00372A1E">
          <w:rPr>
            <w:rFonts w:ascii="Times New Roman" w:hAnsi="Times New Roman"/>
            <w:lang w:val="pl-PL"/>
          </w:rPr>
          <w:t>, zaburzenia czynności serca</w:t>
        </w:r>
      </w:ins>
      <w:r w:rsidRPr="00372A1E">
        <w:rPr>
          <w:rFonts w:ascii="Times New Roman" w:hAnsi="Times New Roman"/>
          <w:lang w:val="pl-PL"/>
        </w:rPr>
        <w:t xml:space="preserve"> albo zawał serca</w:t>
      </w:r>
      <w:r w:rsidRPr="009D5A92">
        <w:rPr>
          <w:rFonts w:ascii="Times New Roman" w:hAnsi="Times New Roman"/>
          <w:lang w:val="pl-PL"/>
        </w:rPr>
        <w:t>, udar mózgu lub nieprawidłowości dotyczące naczyń krwionośnych w wywiadzie).</w:t>
      </w:r>
    </w:p>
    <w:p w14:paraId="45B4E8BB" w14:textId="77777777" w:rsidR="000937A6" w:rsidRPr="009D5A92" w:rsidRDefault="000937A6" w:rsidP="000937A6">
      <w:pPr>
        <w:spacing w:line="240" w:lineRule="auto"/>
        <w:rPr>
          <w:lang w:val="pl-PL"/>
        </w:rPr>
      </w:pPr>
    </w:p>
    <w:p w14:paraId="485118F0" w14:textId="77777777" w:rsidR="000937A6" w:rsidRPr="009D5A92" w:rsidRDefault="000937A6" w:rsidP="000937A6">
      <w:pPr>
        <w:numPr>
          <w:ilvl w:val="12"/>
          <w:numId w:val="0"/>
        </w:numPr>
        <w:tabs>
          <w:tab w:val="clear" w:pos="567"/>
        </w:tabs>
        <w:spacing w:line="240" w:lineRule="auto"/>
        <w:rPr>
          <w:lang w:val="pl-PL"/>
        </w:rPr>
      </w:pPr>
      <w:r w:rsidRPr="009D5A92">
        <w:rPr>
          <w:lang w:val="pl-PL"/>
        </w:rPr>
        <w:t>BMI (ang. Body Mass Index – wskaźnik masy ciała) jest miernikiem określającym stosunek masy ciała do wzrostu.</w:t>
      </w:r>
    </w:p>
    <w:p w14:paraId="6A368235" w14:textId="77777777" w:rsidR="000937A6" w:rsidRPr="009D5A92" w:rsidRDefault="000937A6" w:rsidP="000937A6">
      <w:pPr>
        <w:numPr>
          <w:ilvl w:val="12"/>
          <w:numId w:val="0"/>
        </w:numPr>
        <w:tabs>
          <w:tab w:val="clear" w:pos="567"/>
        </w:tabs>
        <w:spacing w:line="240" w:lineRule="auto"/>
        <w:rPr>
          <w:szCs w:val="22"/>
          <w:lang w:val="pl-PL"/>
        </w:rPr>
      </w:pPr>
    </w:p>
    <w:p w14:paraId="31B57011" w14:textId="24BDC02C" w:rsidR="00BA75B9" w:rsidRPr="009D5A92" w:rsidRDefault="00BA75B9" w:rsidP="000937A6">
      <w:pPr>
        <w:numPr>
          <w:ilvl w:val="12"/>
          <w:numId w:val="0"/>
        </w:numPr>
        <w:tabs>
          <w:tab w:val="clear" w:pos="567"/>
        </w:tabs>
        <w:spacing w:line="240" w:lineRule="auto"/>
        <w:rPr>
          <w:szCs w:val="22"/>
          <w:lang w:val="pl-PL"/>
        </w:rPr>
      </w:pPr>
      <w:r w:rsidRPr="009D5A92">
        <w:rPr>
          <w:szCs w:val="22"/>
          <w:lang w:val="pl"/>
        </w:rPr>
        <w:t>U pacjentów z obturacyjnym bezdechem sennym (</w:t>
      </w:r>
      <w:r w:rsidR="00667EB1" w:rsidRPr="009D5A92">
        <w:rPr>
          <w:szCs w:val="22"/>
          <w:lang w:val="pl"/>
        </w:rPr>
        <w:t xml:space="preserve">ang. </w:t>
      </w:r>
      <w:r w:rsidR="00667EB1" w:rsidRPr="009D5A92">
        <w:rPr>
          <w:szCs w:val="22"/>
          <w:lang w:val="pl-PL"/>
        </w:rPr>
        <w:t xml:space="preserve">obstructive sleep apnoea, </w:t>
      </w:r>
      <w:r w:rsidRPr="009D5A92">
        <w:rPr>
          <w:szCs w:val="22"/>
          <w:lang w:val="pl"/>
        </w:rPr>
        <w:t>OSA) i otyłością, produkt leczniczy Mounjaro może być stosowany z terapią dodatnim ciśnieniem w drogach oddechowych (</w:t>
      </w:r>
      <w:r w:rsidR="00667EB1" w:rsidRPr="009D5A92">
        <w:rPr>
          <w:szCs w:val="22"/>
          <w:lang w:val="pl"/>
        </w:rPr>
        <w:t xml:space="preserve">ang. </w:t>
      </w:r>
      <w:r w:rsidR="00667EB1" w:rsidRPr="009D5A92">
        <w:rPr>
          <w:szCs w:val="22"/>
          <w:lang w:val="pl-PL"/>
        </w:rPr>
        <w:t xml:space="preserve">positive airway pressure, </w:t>
      </w:r>
      <w:r w:rsidRPr="009D5A92">
        <w:rPr>
          <w:szCs w:val="22"/>
          <w:lang w:val="pl"/>
        </w:rPr>
        <w:t>PAP) lub bez niej.</w:t>
      </w:r>
    </w:p>
    <w:p w14:paraId="1751F2D3" w14:textId="77777777" w:rsidR="00BA75B9" w:rsidRPr="009D5A92" w:rsidRDefault="00BA75B9" w:rsidP="000937A6">
      <w:pPr>
        <w:numPr>
          <w:ilvl w:val="12"/>
          <w:numId w:val="0"/>
        </w:numPr>
        <w:tabs>
          <w:tab w:val="clear" w:pos="567"/>
        </w:tabs>
        <w:spacing w:line="240" w:lineRule="auto"/>
        <w:rPr>
          <w:szCs w:val="22"/>
          <w:lang w:val="pl-PL"/>
        </w:rPr>
      </w:pPr>
    </w:p>
    <w:p w14:paraId="482E0EFC" w14:textId="77777777" w:rsidR="000937A6" w:rsidRPr="009D5A92" w:rsidRDefault="000937A6" w:rsidP="000937A6">
      <w:pPr>
        <w:numPr>
          <w:ilvl w:val="12"/>
          <w:numId w:val="0"/>
        </w:numPr>
        <w:tabs>
          <w:tab w:val="clear" w:pos="567"/>
        </w:tabs>
        <w:spacing w:line="240" w:lineRule="auto"/>
        <w:rPr>
          <w:szCs w:val="22"/>
          <w:lang w:val="pl-PL"/>
        </w:rPr>
      </w:pPr>
      <w:r w:rsidRPr="009D5A92">
        <w:rPr>
          <w:szCs w:val="22"/>
          <w:lang w:val="pl-PL"/>
        </w:rPr>
        <w:t>Ważne jest, aby pacjent nadal przestrzegał zaleceń dotyczących diety i wysiłku fizycznego przekazanych przez lekarza, pielęgniarkę lub farmaceutę.</w:t>
      </w:r>
    </w:p>
    <w:p w14:paraId="2A01AA52" w14:textId="77777777" w:rsidR="000937A6" w:rsidRPr="009D5A92" w:rsidRDefault="000937A6" w:rsidP="000937A6">
      <w:pPr>
        <w:tabs>
          <w:tab w:val="clear" w:pos="567"/>
        </w:tabs>
        <w:spacing w:line="240" w:lineRule="auto"/>
        <w:ind w:right="-2"/>
        <w:rPr>
          <w:szCs w:val="22"/>
          <w:lang w:val="pl-PL"/>
        </w:rPr>
      </w:pPr>
    </w:p>
    <w:p w14:paraId="1CEFDE4A" w14:textId="77777777" w:rsidR="000937A6" w:rsidRPr="009D5A92" w:rsidRDefault="000937A6" w:rsidP="000937A6">
      <w:pPr>
        <w:tabs>
          <w:tab w:val="clear" w:pos="567"/>
        </w:tabs>
        <w:spacing w:line="240" w:lineRule="auto"/>
        <w:ind w:right="-2"/>
        <w:rPr>
          <w:szCs w:val="22"/>
          <w:lang w:val="pl-PL"/>
        </w:rPr>
      </w:pPr>
    </w:p>
    <w:p w14:paraId="392F6FD6" w14:textId="77777777" w:rsidR="000937A6" w:rsidRPr="009D5A92" w:rsidRDefault="000937A6" w:rsidP="008303EF">
      <w:pPr>
        <w:keepNext/>
        <w:numPr>
          <w:ilvl w:val="0"/>
          <w:numId w:val="81"/>
        </w:numPr>
        <w:spacing w:line="240" w:lineRule="auto"/>
        <w:ind w:right="-2"/>
        <w:rPr>
          <w:b/>
          <w:szCs w:val="22"/>
          <w:lang w:val="pl-PL"/>
        </w:rPr>
      </w:pPr>
      <w:r w:rsidRPr="009D5A92">
        <w:rPr>
          <w:b/>
          <w:bCs/>
          <w:szCs w:val="22"/>
          <w:lang w:val="pl-PL"/>
        </w:rPr>
        <w:t xml:space="preserve">Informacje ważne przed zastosowaniem leku Mounjaro KwikPen </w:t>
      </w:r>
    </w:p>
    <w:p w14:paraId="6BE22BFF" w14:textId="77777777" w:rsidR="000937A6" w:rsidRPr="009D5A92" w:rsidRDefault="000937A6" w:rsidP="000937A6">
      <w:pPr>
        <w:keepNext/>
        <w:numPr>
          <w:ilvl w:val="12"/>
          <w:numId w:val="0"/>
        </w:numPr>
        <w:tabs>
          <w:tab w:val="clear" w:pos="567"/>
        </w:tabs>
        <w:spacing w:line="240" w:lineRule="auto"/>
        <w:ind w:right="-2"/>
        <w:rPr>
          <w:szCs w:val="22"/>
          <w:lang w:val="pl-PL"/>
        </w:rPr>
      </w:pPr>
    </w:p>
    <w:p w14:paraId="5EBECBDF" w14:textId="77777777" w:rsidR="000937A6" w:rsidRPr="009D5A92" w:rsidRDefault="000937A6" w:rsidP="000937A6">
      <w:pPr>
        <w:keepNext/>
        <w:numPr>
          <w:ilvl w:val="12"/>
          <w:numId w:val="0"/>
        </w:numPr>
        <w:tabs>
          <w:tab w:val="clear" w:pos="567"/>
        </w:tabs>
        <w:spacing w:line="240" w:lineRule="auto"/>
        <w:outlineLvl w:val="0"/>
        <w:rPr>
          <w:b/>
          <w:szCs w:val="22"/>
          <w:lang w:val="pl-PL"/>
        </w:rPr>
      </w:pPr>
      <w:r w:rsidRPr="009D5A92">
        <w:rPr>
          <w:b/>
          <w:bCs/>
          <w:szCs w:val="22"/>
          <w:lang w:val="pl-PL"/>
        </w:rPr>
        <w:t>Kiedy nie stosować leku Mounjaro</w:t>
      </w:r>
      <w:r w:rsidR="00303378" w:rsidRPr="009D5A92">
        <w:rPr>
          <w:b/>
          <w:bCs/>
          <w:szCs w:val="22"/>
          <w:lang w:val="pl-PL"/>
        </w:rPr>
        <w:t xml:space="preserve"> KwikPen</w:t>
      </w:r>
      <w:r w:rsidR="00462182" w:rsidRPr="009D5A92">
        <w:fldChar w:fldCharType="begin"/>
      </w:r>
      <w:r w:rsidR="00462182" w:rsidRPr="009D5A92">
        <w:rPr>
          <w:lang w:val="pl-PL"/>
        </w:rPr>
        <w:instrText xml:space="preserve"> DOCVARIABLE vault_nd_daaab8da-b8e5-4343-ad5f-6fe44d4a28d6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58A01C20" w14:textId="77777777" w:rsidR="000937A6" w:rsidRPr="009D5A92" w:rsidRDefault="000937A6" w:rsidP="000937A6">
      <w:pPr>
        <w:numPr>
          <w:ilvl w:val="0"/>
          <w:numId w:val="3"/>
        </w:numPr>
        <w:tabs>
          <w:tab w:val="clear" w:pos="567"/>
        </w:tabs>
        <w:spacing w:line="240" w:lineRule="auto"/>
        <w:ind w:left="567" w:hanging="454"/>
        <w:rPr>
          <w:szCs w:val="22"/>
          <w:lang w:val="pl-PL"/>
        </w:rPr>
      </w:pPr>
      <w:r w:rsidRPr="009D5A92">
        <w:rPr>
          <w:szCs w:val="22"/>
          <w:lang w:val="pl-PL"/>
        </w:rPr>
        <w:t xml:space="preserve">jeśli pacjent ma uczulenie na tirzepatyd lub którykolwiek z pozostałych składników tego leku (wymienionych w punkcie 6). </w:t>
      </w:r>
    </w:p>
    <w:p w14:paraId="1163E9F8" w14:textId="77777777" w:rsidR="000937A6" w:rsidRPr="009D5A92" w:rsidRDefault="000937A6" w:rsidP="000937A6">
      <w:pPr>
        <w:tabs>
          <w:tab w:val="clear" w:pos="567"/>
        </w:tabs>
        <w:spacing w:line="240" w:lineRule="auto"/>
        <w:ind w:left="360"/>
        <w:rPr>
          <w:szCs w:val="22"/>
          <w:lang w:val="pl-PL"/>
        </w:rPr>
      </w:pPr>
    </w:p>
    <w:p w14:paraId="4113899D" w14:textId="77777777" w:rsidR="000937A6" w:rsidRPr="009D5A92" w:rsidRDefault="000937A6" w:rsidP="000937A6">
      <w:pPr>
        <w:keepNext/>
        <w:numPr>
          <w:ilvl w:val="12"/>
          <w:numId w:val="0"/>
        </w:numPr>
        <w:tabs>
          <w:tab w:val="clear" w:pos="567"/>
        </w:tabs>
        <w:spacing w:line="240" w:lineRule="auto"/>
        <w:rPr>
          <w:b/>
          <w:szCs w:val="22"/>
          <w:lang w:val="pl-PL"/>
        </w:rPr>
      </w:pPr>
      <w:r w:rsidRPr="009D5A92">
        <w:rPr>
          <w:b/>
          <w:bCs/>
          <w:szCs w:val="22"/>
          <w:lang w:val="pl-PL"/>
        </w:rPr>
        <w:t>Ostrzeżenia i środki ostrożności</w:t>
      </w:r>
      <w:r w:rsidRPr="009D5A92">
        <w:rPr>
          <w:b/>
          <w:bCs/>
          <w:noProof/>
          <w:szCs w:val="22"/>
          <w:lang w:val="pl-PL"/>
        </w:rPr>
        <w:t xml:space="preserve"> </w:t>
      </w:r>
    </w:p>
    <w:p w14:paraId="2593208E" w14:textId="77777777" w:rsidR="000937A6" w:rsidRPr="009D5A92" w:rsidRDefault="000937A6" w:rsidP="000937A6">
      <w:pPr>
        <w:keepNext/>
        <w:tabs>
          <w:tab w:val="clear" w:pos="567"/>
        </w:tabs>
        <w:spacing w:line="240" w:lineRule="auto"/>
        <w:rPr>
          <w:szCs w:val="22"/>
          <w:lang w:val="pl-PL"/>
        </w:rPr>
      </w:pPr>
      <w:r w:rsidRPr="009D5A92">
        <w:rPr>
          <w:szCs w:val="22"/>
          <w:lang w:val="pl-PL"/>
        </w:rPr>
        <w:t>Przed rozpoczęciem stosowania leku Mounjaro należy omówić to z lekarzem, pielęgniarką lub farmaceutą:</w:t>
      </w:r>
    </w:p>
    <w:p w14:paraId="1854BD3B" w14:textId="77777777" w:rsidR="000937A6" w:rsidRPr="009D5A92" w:rsidRDefault="000937A6" w:rsidP="000937A6">
      <w:pPr>
        <w:numPr>
          <w:ilvl w:val="0"/>
          <w:numId w:val="3"/>
        </w:numPr>
        <w:tabs>
          <w:tab w:val="clear" w:pos="567"/>
        </w:tabs>
        <w:spacing w:line="240" w:lineRule="auto"/>
        <w:ind w:left="567" w:hanging="567"/>
        <w:rPr>
          <w:szCs w:val="22"/>
          <w:lang w:val="pl-PL"/>
        </w:rPr>
      </w:pPr>
      <w:r w:rsidRPr="009D5A92">
        <w:rPr>
          <w:szCs w:val="22"/>
          <w:lang w:val="pl-PL"/>
        </w:rPr>
        <w:t>jeśli u pacjenta występują poważne zaburzenia trawienia pokarmu lub czas pozostawania pokarmu w żołądku jest wydłużony (w tym ciężkie porażenie żołądka);</w:t>
      </w:r>
    </w:p>
    <w:p w14:paraId="05EC4B84" w14:textId="77777777" w:rsidR="000937A6" w:rsidRPr="009D5A92" w:rsidRDefault="000937A6" w:rsidP="000937A6">
      <w:pPr>
        <w:numPr>
          <w:ilvl w:val="0"/>
          <w:numId w:val="3"/>
        </w:numPr>
        <w:tabs>
          <w:tab w:val="clear" w:pos="567"/>
        </w:tabs>
        <w:spacing w:line="240" w:lineRule="auto"/>
        <w:ind w:left="567" w:hanging="567"/>
        <w:rPr>
          <w:szCs w:val="22"/>
          <w:lang w:val="pl-PL"/>
        </w:rPr>
      </w:pPr>
      <w:r w:rsidRPr="009D5A92">
        <w:rPr>
          <w:szCs w:val="22"/>
          <w:lang w:val="pl-PL"/>
        </w:rPr>
        <w:t>jeśli u pacjenta kiedykolwiek występowało zapalenie trzustki, które może powodować silny, uporczywy ból brzucha promieniujący do pleców;</w:t>
      </w:r>
    </w:p>
    <w:p w14:paraId="5519BA94" w14:textId="77777777" w:rsidR="000937A6" w:rsidRPr="009D5A92" w:rsidRDefault="000937A6" w:rsidP="000937A6">
      <w:pPr>
        <w:numPr>
          <w:ilvl w:val="0"/>
          <w:numId w:val="43"/>
        </w:numPr>
        <w:tabs>
          <w:tab w:val="clear" w:pos="567"/>
        </w:tabs>
        <w:spacing w:line="240" w:lineRule="auto"/>
        <w:ind w:left="567" w:hanging="567"/>
        <w:rPr>
          <w:szCs w:val="22"/>
          <w:lang w:val="pl-PL"/>
        </w:rPr>
      </w:pPr>
      <w:r w:rsidRPr="009D5A92">
        <w:rPr>
          <w:szCs w:val="22"/>
          <w:lang w:val="pl-PL"/>
        </w:rPr>
        <w:t>jeśli u pacjenta występują choroby oczu (retinopatia cukrzycowa lub obrzęk plamki żółtej);</w:t>
      </w:r>
    </w:p>
    <w:p w14:paraId="57179F5F" w14:textId="77777777" w:rsidR="000937A6" w:rsidRPr="009D5A92" w:rsidRDefault="000937A6" w:rsidP="000937A6">
      <w:pPr>
        <w:numPr>
          <w:ilvl w:val="0"/>
          <w:numId w:val="43"/>
        </w:numPr>
        <w:tabs>
          <w:tab w:val="clear" w:pos="567"/>
        </w:tabs>
        <w:spacing w:line="240" w:lineRule="auto"/>
        <w:ind w:left="567" w:hanging="567"/>
        <w:rPr>
          <w:szCs w:val="22"/>
          <w:u w:val="single"/>
          <w:lang w:val="pl-PL"/>
        </w:rPr>
      </w:pPr>
      <w:r w:rsidRPr="009D5A92">
        <w:rPr>
          <w:szCs w:val="22"/>
          <w:lang w:val="pl-PL"/>
        </w:rPr>
        <w:t>jeśli z powodu cukrzycy pacjent stosuje pochodne sulfonylomocznika (inne leki przeciwcukrzycowe) lub insulinę, ze względu na</w:t>
      </w:r>
      <w:r w:rsidR="00527761" w:rsidRPr="009D5A92">
        <w:rPr>
          <w:szCs w:val="22"/>
          <w:lang w:val="pl-PL"/>
        </w:rPr>
        <w:t xml:space="preserve"> możliwe</w:t>
      </w:r>
      <w:r w:rsidRPr="009D5A92">
        <w:rPr>
          <w:szCs w:val="22"/>
          <w:lang w:val="pl-PL"/>
        </w:rPr>
        <w:t xml:space="preserve"> ryzyko hipoglikemii (małego stężenia glukozy we krwi). </w:t>
      </w:r>
      <w:r w:rsidRPr="009D5A92">
        <w:rPr>
          <w:szCs w:val="22"/>
        </w:rPr>
        <w:t xml:space="preserve">Żeby je ograniczyć lekarz może zmienić dawki </w:t>
      </w:r>
      <w:r w:rsidR="00527761" w:rsidRPr="009D5A92">
        <w:rPr>
          <w:szCs w:val="22"/>
        </w:rPr>
        <w:t>wymienionych</w:t>
      </w:r>
      <w:r w:rsidRPr="009D5A92">
        <w:rPr>
          <w:szCs w:val="22"/>
        </w:rPr>
        <w:t xml:space="preserve"> leków.</w:t>
      </w:r>
    </w:p>
    <w:p w14:paraId="4049F706" w14:textId="77777777" w:rsidR="000937A6" w:rsidRPr="009D5A92" w:rsidRDefault="000937A6" w:rsidP="000937A6">
      <w:pPr>
        <w:numPr>
          <w:ilvl w:val="12"/>
          <w:numId w:val="0"/>
        </w:numPr>
        <w:tabs>
          <w:tab w:val="clear" w:pos="567"/>
        </w:tabs>
        <w:spacing w:line="240" w:lineRule="auto"/>
        <w:rPr>
          <w:b/>
          <w:szCs w:val="22"/>
          <w:lang w:val="pl-PL"/>
        </w:rPr>
      </w:pPr>
    </w:p>
    <w:p w14:paraId="70967027" w14:textId="77777777" w:rsidR="000937A6" w:rsidRPr="009D5A92" w:rsidRDefault="000937A6" w:rsidP="000937A6">
      <w:pPr>
        <w:numPr>
          <w:ilvl w:val="12"/>
          <w:numId w:val="0"/>
        </w:numPr>
        <w:tabs>
          <w:tab w:val="clear" w:pos="567"/>
        </w:tabs>
        <w:spacing w:line="240" w:lineRule="auto"/>
        <w:rPr>
          <w:szCs w:val="22"/>
          <w:lang w:val="pl-PL"/>
        </w:rPr>
      </w:pPr>
      <w:r w:rsidRPr="009D5A92">
        <w:rPr>
          <w:szCs w:val="22"/>
          <w:lang w:val="pl-PL"/>
        </w:rPr>
        <w:t xml:space="preserve">W niektórych przypadkach po rozpoczęciu przyjmowania leku Mounjaro u pacjenta może dojść do utraty płynów/odwodnienia, np. w wyniku </w:t>
      </w:r>
      <w:r w:rsidR="00527761" w:rsidRPr="009D5A92">
        <w:rPr>
          <w:szCs w:val="22"/>
          <w:lang w:val="pl-PL"/>
        </w:rPr>
        <w:t xml:space="preserve">wystąpienia </w:t>
      </w:r>
      <w:r w:rsidRPr="009D5A92">
        <w:rPr>
          <w:szCs w:val="22"/>
          <w:lang w:val="pl-PL"/>
        </w:rPr>
        <w:t xml:space="preserve">wymiotów, nudności i (lub) biegunki, co może doprowadzić do pogorszenia czynności nerek. Należy unikać </w:t>
      </w:r>
      <w:r w:rsidR="00527761" w:rsidRPr="009D5A92">
        <w:rPr>
          <w:szCs w:val="22"/>
          <w:lang w:val="pl-PL"/>
        </w:rPr>
        <w:t xml:space="preserve">ryzyka </w:t>
      </w:r>
      <w:r w:rsidRPr="009D5A92">
        <w:rPr>
          <w:szCs w:val="22"/>
          <w:lang w:val="pl-PL"/>
        </w:rPr>
        <w:t>odwodnienia, pijąc duże ilości płynów. W razie pytań lub wątpliwości należy zwrócić się do lekarza.</w:t>
      </w:r>
    </w:p>
    <w:p w14:paraId="354A088F" w14:textId="77777777" w:rsidR="00C854D5" w:rsidRPr="009D5A92" w:rsidRDefault="00C854D5" w:rsidP="00C854D5">
      <w:pPr>
        <w:numPr>
          <w:ilvl w:val="12"/>
          <w:numId w:val="0"/>
        </w:numPr>
        <w:tabs>
          <w:tab w:val="clear" w:pos="567"/>
        </w:tabs>
        <w:spacing w:line="240" w:lineRule="auto"/>
        <w:rPr>
          <w:bCs/>
          <w:szCs w:val="22"/>
          <w:lang w:val="pl-PL"/>
        </w:rPr>
      </w:pPr>
    </w:p>
    <w:p w14:paraId="3F76BB60" w14:textId="324251D4" w:rsidR="00C854D5" w:rsidRPr="009D5A92" w:rsidRDefault="00C854D5" w:rsidP="00C854D5">
      <w:pPr>
        <w:numPr>
          <w:ilvl w:val="12"/>
          <w:numId w:val="0"/>
        </w:numPr>
        <w:tabs>
          <w:tab w:val="clear" w:pos="567"/>
        </w:tabs>
        <w:spacing w:line="240" w:lineRule="auto"/>
        <w:rPr>
          <w:bCs/>
          <w:szCs w:val="22"/>
          <w:lang w:val="pl-PL"/>
        </w:rPr>
      </w:pPr>
      <w:r w:rsidRPr="009D5A92">
        <w:rPr>
          <w:bCs/>
          <w:szCs w:val="22"/>
          <w:lang w:val="pl-PL"/>
        </w:rPr>
        <w:t>Jeżeli pacjent ma być poddany operacji ze znieczuleniem (narkoza), powinien powiedzieć lekarzowi, że przyjmuje lek Mounjaro.</w:t>
      </w:r>
    </w:p>
    <w:p w14:paraId="5659733D" w14:textId="77777777" w:rsidR="000937A6" w:rsidRPr="009D5A92" w:rsidRDefault="000937A6" w:rsidP="000937A6">
      <w:pPr>
        <w:numPr>
          <w:ilvl w:val="12"/>
          <w:numId w:val="0"/>
        </w:numPr>
        <w:tabs>
          <w:tab w:val="clear" w:pos="567"/>
        </w:tabs>
        <w:spacing w:line="240" w:lineRule="auto"/>
        <w:rPr>
          <w:b/>
          <w:szCs w:val="22"/>
          <w:lang w:val="pl-PL"/>
        </w:rPr>
      </w:pPr>
    </w:p>
    <w:p w14:paraId="40A6DABB" w14:textId="77777777" w:rsidR="000937A6" w:rsidRPr="009D5A92" w:rsidRDefault="000937A6" w:rsidP="000937A6">
      <w:pPr>
        <w:keepNext/>
        <w:numPr>
          <w:ilvl w:val="12"/>
          <w:numId w:val="0"/>
        </w:numPr>
        <w:tabs>
          <w:tab w:val="clear" w:pos="567"/>
        </w:tabs>
        <w:spacing w:line="240" w:lineRule="auto"/>
        <w:rPr>
          <w:b/>
          <w:szCs w:val="22"/>
          <w:lang w:val="pl-PL"/>
        </w:rPr>
      </w:pPr>
      <w:r w:rsidRPr="009D5A92">
        <w:rPr>
          <w:b/>
          <w:bCs/>
          <w:szCs w:val="22"/>
          <w:lang w:val="pl-PL"/>
        </w:rPr>
        <w:t xml:space="preserve">Dzieci i młodzież </w:t>
      </w:r>
    </w:p>
    <w:p w14:paraId="01567CC5" w14:textId="77777777" w:rsidR="007E49E8" w:rsidRDefault="007E49E8" w:rsidP="007E49E8">
      <w:pPr>
        <w:keepNext/>
        <w:numPr>
          <w:ilvl w:val="12"/>
          <w:numId w:val="0"/>
        </w:numPr>
        <w:tabs>
          <w:tab w:val="clear" w:pos="567"/>
        </w:tabs>
        <w:spacing w:line="240" w:lineRule="auto"/>
        <w:rPr>
          <w:szCs w:val="22"/>
          <w:lang w:val="pl-PL"/>
        </w:rPr>
      </w:pPr>
      <w:r w:rsidRPr="008F28D6">
        <w:rPr>
          <w:szCs w:val="22"/>
          <w:lang w:val="pl-PL"/>
        </w:rPr>
        <w:t>Lek ten może być stosowany u dzieci w wieku 10 lat i starszych w leczeniu cukrzycy typu 2. Został przebadany wyłącznie u dzieci z cukrzycą typu 2, które miały nadwagę lub otyłość na początku leczenia.</w:t>
      </w:r>
    </w:p>
    <w:p w14:paraId="6DFD41AB" w14:textId="77777777" w:rsidR="007E49E8" w:rsidRDefault="007E49E8" w:rsidP="007E49E8">
      <w:pPr>
        <w:keepNext/>
        <w:numPr>
          <w:ilvl w:val="12"/>
          <w:numId w:val="0"/>
        </w:numPr>
        <w:tabs>
          <w:tab w:val="clear" w:pos="567"/>
        </w:tabs>
        <w:spacing w:line="240" w:lineRule="auto"/>
        <w:rPr>
          <w:szCs w:val="22"/>
          <w:lang w:val="pl-PL"/>
        </w:rPr>
      </w:pPr>
    </w:p>
    <w:p w14:paraId="175232EC" w14:textId="77777777" w:rsidR="009541A7" w:rsidRPr="009D5A92" w:rsidRDefault="009541A7" w:rsidP="009541A7">
      <w:pPr>
        <w:keepNext/>
        <w:numPr>
          <w:ilvl w:val="12"/>
          <w:numId w:val="0"/>
        </w:numPr>
        <w:tabs>
          <w:tab w:val="clear" w:pos="567"/>
        </w:tabs>
        <w:spacing w:line="240" w:lineRule="auto"/>
        <w:rPr>
          <w:szCs w:val="22"/>
          <w:lang w:val="pl-PL"/>
        </w:rPr>
      </w:pPr>
      <w:r w:rsidRPr="009D5A92">
        <w:rPr>
          <w:szCs w:val="22"/>
          <w:lang w:val="pl-PL"/>
        </w:rPr>
        <w:t xml:space="preserve">Ten lek nie powinien być stosowany u </w:t>
      </w:r>
      <w:r>
        <w:rPr>
          <w:szCs w:val="22"/>
          <w:lang w:val="pl-PL"/>
        </w:rPr>
        <w:t>dzieci w wieku poniżej 10 lat w leczeniu cukrzycy typu 2 i u </w:t>
      </w:r>
      <w:r w:rsidRPr="009D5A92">
        <w:rPr>
          <w:szCs w:val="22"/>
          <w:lang w:val="pl-PL"/>
        </w:rPr>
        <w:t>dzieci</w:t>
      </w:r>
      <w:r>
        <w:rPr>
          <w:szCs w:val="22"/>
          <w:lang w:val="pl-PL"/>
        </w:rPr>
        <w:t>,</w:t>
      </w:r>
      <w:r w:rsidRPr="009D5A92">
        <w:rPr>
          <w:szCs w:val="22"/>
          <w:lang w:val="pl-PL"/>
        </w:rPr>
        <w:t xml:space="preserve"> i młodzieży w wieku poniżej 18 lat</w:t>
      </w:r>
      <w:r>
        <w:rPr>
          <w:szCs w:val="22"/>
          <w:lang w:val="pl-PL"/>
        </w:rPr>
        <w:t xml:space="preserve"> w kontroli masy ciała</w:t>
      </w:r>
      <w:r w:rsidRPr="009D5A92">
        <w:rPr>
          <w:szCs w:val="22"/>
          <w:lang w:val="pl-PL"/>
        </w:rPr>
        <w:t>, ponieważ nie badano go w t</w:t>
      </w:r>
      <w:r>
        <w:rPr>
          <w:szCs w:val="22"/>
          <w:lang w:val="pl-PL"/>
        </w:rPr>
        <w:t>ych</w:t>
      </w:r>
      <w:r w:rsidRPr="009D5A92">
        <w:rPr>
          <w:szCs w:val="22"/>
          <w:lang w:val="pl-PL"/>
        </w:rPr>
        <w:t xml:space="preserve"> grup</w:t>
      </w:r>
      <w:r>
        <w:rPr>
          <w:szCs w:val="22"/>
          <w:lang w:val="pl-PL"/>
        </w:rPr>
        <w:t>ach</w:t>
      </w:r>
      <w:r w:rsidRPr="009D5A92">
        <w:rPr>
          <w:szCs w:val="22"/>
          <w:lang w:val="pl-PL"/>
        </w:rPr>
        <w:t xml:space="preserve"> wiekow</w:t>
      </w:r>
      <w:r>
        <w:rPr>
          <w:szCs w:val="22"/>
          <w:lang w:val="pl-PL"/>
        </w:rPr>
        <w:t>ych</w:t>
      </w:r>
      <w:r w:rsidRPr="009D5A92">
        <w:rPr>
          <w:szCs w:val="22"/>
          <w:lang w:val="pl-PL"/>
        </w:rPr>
        <w:t>.</w:t>
      </w:r>
    </w:p>
    <w:p w14:paraId="1EFA2E2B" w14:textId="77777777" w:rsidR="000937A6" w:rsidRPr="009D5A92" w:rsidRDefault="000937A6" w:rsidP="000937A6">
      <w:pPr>
        <w:numPr>
          <w:ilvl w:val="12"/>
          <w:numId w:val="0"/>
        </w:numPr>
        <w:tabs>
          <w:tab w:val="clear" w:pos="567"/>
        </w:tabs>
        <w:spacing w:line="240" w:lineRule="auto"/>
        <w:ind w:right="-2"/>
        <w:rPr>
          <w:szCs w:val="22"/>
          <w:lang w:val="pl-PL"/>
        </w:rPr>
      </w:pPr>
    </w:p>
    <w:p w14:paraId="7EC9EF66" w14:textId="77777777" w:rsidR="000937A6" w:rsidRPr="009D5A92" w:rsidRDefault="000937A6" w:rsidP="000937A6">
      <w:pPr>
        <w:keepNext/>
        <w:numPr>
          <w:ilvl w:val="12"/>
          <w:numId w:val="0"/>
        </w:numPr>
        <w:tabs>
          <w:tab w:val="clear" w:pos="567"/>
        </w:tabs>
        <w:spacing w:line="240" w:lineRule="auto"/>
        <w:ind w:right="-2"/>
        <w:rPr>
          <w:b/>
          <w:szCs w:val="22"/>
          <w:lang w:val="pl-PL"/>
        </w:rPr>
      </w:pPr>
      <w:r w:rsidRPr="009D5A92">
        <w:rPr>
          <w:b/>
          <w:bCs/>
          <w:szCs w:val="22"/>
          <w:lang w:val="pl-PL"/>
        </w:rPr>
        <w:t xml:space="preserve">Lek Mounjaro a inne leki </w:t>
      </w:r>
    </w:p>
    <w:p w14:paraId="23F21CB5" w14:textId="77777777" w:rsidR="000937A6" w:rsidRPr="009D5A92" w:rsidRDefault="000937A6" w:rsidP="000937A6">
      <w:pPr>
        <w:keepNext/>
        <w:numPr>
          <w:ilvl w:val="12"/>
          <w:numId w:val="0"/>
        </w:numPr>
        <w:tabs>
          <w:tab w:val="clear" w:pos="567"/>
        </w:tabs>
        <w:spacing w:line="240" w:lineRule="auto"/>
        <w:ind w:right="-2"/>
        <w:rPr>
          <w:szCs w:val="22"/>
          <w:lang w:val="pl-PL"/>
        </w:rPr>
      </w:pPr>
      <w:r w:rsidRPr="009D5A92">
        <w:rPr>
          <w:szCs w:val="22"/>
          <w:lang w:val="pl-PL"/>
        </w:rPr>
        <w:t>Należy powiedzieć lekarzowi, pielęgniarce lub farmaceucie o wszystkich lekach stosowanych przez pacjenta obecnie lub ostatnio, a także o lekach, które pacjent planuje stosować.</w:t>
      </w:r>
    </w:p>
    <w:p w14:paraId="1A4420F3" w14:textId="77777777" w:rsidR="000937A6" w:rsidRPr="009D5A92" w:rsidRDefault="000937A6" w:rsidP="000937A6">
      <w:pPr>
        <w:numPr>
          <w:ilvl w:val="12"/>
          <w:numId w:val="0"/>
        </w:numPr>
        <w:tabs>
          <w:tab w:val="clear" w:pos="567"/>
        </w:tabs>
        <w:spacing w:line="240" w:lineRule="auto"/>
        <w:ind w:right="-2"/>
        <w:rPr>
          <w:szCs w:val="22"/>
          <w:lang w:val="pl-PL"/>
        </w:rPr>
      </w:pPr>
    </w:p>
    <w:p w14:paraId="42B0D1E9" w14:textId="77777777" w:rsidR="000937A6" w:rsidRPr="009D5A92" w:rsidRDefault="000937A6" w:rsidP="000937A6">
      <w:pPr>
        <w:keepNext/>
        <w:numPr>
          <w:ilvl w:val="12"/>
          <w:numId w:val="0"/>
        </w:numPr>
        <w:tabs>
          <w:tab w:val="clear" w:pos="567"/>
        </w:tabs>
        <w:spacing w:line="240" w:lineRule="auto"/>
        <w:rPr>
          <w:lang w:val="pl-PL"/>
        </w:rPr>
      </w:pPr>
      <w:r w:rsidRPr="009D5A92">
        <w:rPr>
          <w:b/>
          <w:bCs/>
          <w:szCs w:val="22"/>
          <w:lang w:val="pl-PL"/>
        </w:rPr>
        <w:lastRenderedPageBreak/>
        <w:t xml:space="preserve">Ciąża </w:t>
      </w:r>
    </w:p>
    <w:p w14:paraId="1471A400" w14:textId="0CD65477" w:rsidR="000937A6" w:rsidRPr="009D5A92" w:rsidRDefault="000937A6" w:rsidP="000937A6">
      <w:pPr>
        <w:keepNext/>
        <w:numPr>
          <w:ilvl w:val="12"/>
          <w:numId w:val="0"/>
        </w:numPr>
        <w:tabs>
          <w:tab w:val="clear" w:pos="567"/>
        </w:tabs>
        <w:spacing w:line="240" w:lineRule="auto"/>
        <w:rPr>
          <w:szCs w:val="22"/>
          <w:lang w:val="pl-PL"/>
        </w:rPr>
      </w:pPr>
      <w:r w:rsidRPr="009D5A92">
        <w:rPr>
          <w:lang w:val="pl-PL"/>
        </w:rPr>
        <w:t xml:space="preserve">Jeśli pacjentka jest w ciąży, </w:t>
      </w:r>
      <w:r w:rsidR="003835A5" w:rsidRPr="009D5A92">
        <w:rPr>
          <w:lang w:val="pl-PL"/>
        </w:rPr>
        <w:t>przypuszcza,</w:t>
      </w:r>
      <w:r w:rsidRPr="009D5A92">
        <w:rPr>
          <w:lang w:val="pl-PL"/>
        </w:rPr>
        <w:t xml:space="preserve"> że może być w ciąży lub gdy planuje mieć dziecko, powinna poradzić się lekarza przed zastosowaniem tego leku. Ten lek nie powinien być stosowany w okresie ciąży, ponieważ nie jest znany jego wpływ na nienarodzone dziecko. W związku z tym zaleca się stosowanie antykoncepcji w czasie przyjmowania tego leku.</w:t>
      </w:r>
    </w:p>
    <w:p w14:paraId="66AD4AFF" w14:textId="77777777" w:rsidR="000937A6" w:rsidRPr="009D5A92" w:rsidRDefault="000937A6" w:rsidP="000937A6">
      <w:pPr>
        <w:numPr>
          <w:ilvl w:val="12"/>
          <w:numId w:val="0"/>
        </w:numPr>
        <w:tabs>
          <w:tab w:val="clear" w:pos="567"/>
        </w:tabs>
        <w:spacing w:line="240" w:lineRule="auto"/>
        <w:rPr>
          <w:szCs w:val="22"/>
          <w:lang w:val="pl-PL"/>
        </w:rPr>
      </w:pPr>
    </w:p>
    <w:p w14:paraId="2122FEEB" w14:textId="77777777" w:rsidR="000937A6" w:rsidRPr="009D5A92" w:rsidRDefault="000937A6" w:rsidP="000937A6">
      <w:pPr>
        <w:keepNext/>
        <w:numPr>
          <w:ilvl w:val="12"/>
          <w:numId w:val="0"/>
        </w:numPr>
        <w:tabs>
          <w:tab w:val="clear" w:pos="567"/>
        </w:tabs>
        <w:spacing w:line="240" w:lineRule="auto"/>
        <w:rPr>
          <w:b/>
          <w:szCs w:val="22"/>
          <w:lang w:val="pl-PL"/>
        </w:rPr>
      </w:pPr>
      <w:r w:rsidRPr="009D5A92">
        <w:rPr>
          <w:b/>
          <w:bCs/>
          <w:szCs w:val="22"/>
          <w:lang w:val="pl-PL"/>
        </w:rPr>
        <w:t xml:space="preserve">Karmienie piersią </w:t>
      </w:r>
    </w:p>
    <w:p w14:paraId="569A2E86" w14:textId="56DCCB6E" w:rsidR="000937A6" w:rsidRPr="009D5A92" w:rsidRDefault="000A75CA" w:rsidP="000937A6">
      <w:pPr>
        <w:keepNext/>
        <w:spacing w:line="240" w:lineRule="auto"/>
        <w:rPr>
          <w:szCs w:val="22"/>
          <w:lang w:val="pl-PL"/>
        </w:rPr>
      </w:pPr>
      <w:r w:rsidRPr="0043728E">
        <w:rPr>
          <w:szCs w:val="22"/>
          <w:lang w:val="pl-PL"/>
        </w:rPr>
        <w:t xml:space="preserve">Tirzepatyd przenika do mleka </w:t>
      </w:r>
      <w:r w:rsidR="003F1D8E">
        <w:rPr>
          <w:szCs w:val="22"/>
          <w:lang w:val="pl-PL"/>
        </w:rPr>
        <w:t>matki</w:t>
      </w:r>
      <w:r w:rsidRPr="0043728E">
        <w:rPr>
          <w:szCs w:val="22"/>
          <w:lang w:val="pl-PL"/>
        </w:rPr>
        <w:t xml:space="preserve"> w bardzo niewielkich ilościach i nie </w:t>
      </w:r>
      <w:r w:rsidR="003F1D8E">
        <w:rPr>
          <w:szCs w:val="22"/>
          <w:lang w:val="pl-PL"/>
        </w:rPr>
        <w:t>przewiduje</w:t>
      </w:r>
      <w:r w:rsidRPr="0043728E">
        <w:rPr>
          <w:szCs w:val="22"/>
          <w:lang w:val="pl-PL"/>
        </w:rPr>
        <w:t xml:space="preserve"> się, aby był wchłaniany przez karmionego piersią noworodka lub niemowlę.</w:t>
      </w:r>
      <w:r w:rsidR="000937A6" w:rsidRPr="009D5A92">
        <w:rPr>
          <w:lang w:val="pl-PL"/>
        </w:rPr>
        <w:t xml:space="preserve"> </w:t>
      </w:r>
      <w:r w:rsidR="000937A6" w:rsidRPr="009D5A92">
        <w:rPr>
          <w:szCs w:val="22"/>
          <w:lang w:val="pl-PL"/>
        </w:rPr>
        <w:t xml:space="preserve">Jeśli pacjentka karmi piersią lub zamierza karmić piersią, powinna poradzić się lekarza przed zastosowaniem </w:t>
      </w:r>
      <w:r w:rsidR="00134162">
        <w:rPr>
          <w:szCs w:val="22"/>
          <w:lang w:val="pl-PL"/>
        </w:rPr>
        <w:t xml:space="preserve">lub kontunuowaniem stosowania </w:t>
      </w:r>
      <w:r w:rsidR="000937A6" w:rsidRPr="009D5A92">
        <w:rPr>
          <w:szCs w:val="22"/>
          <w:lang w:val="pl-PL"/>
        </w:rPr>
        <w:t xml:space="preserve">tego leku. </w:t>
      </w:r>
    </w:p>
    <w:p w14:paraId="73F7AA83" w14:textId="77777777" w:rsidR="000937A6" w:rsidRPr="009D5A92" w:rsidRDefault="000937A6" w:rsidP="000937A6">
      <w:pPr>
        <w:numPr>
          <w:ilvl w:val="12"/>
          <w:numId w:val="0"/>
        </w:numPr>
        <w:tabs>
          <w:tab w:val="clear" w:pos="567"/>
        </w:tabs>
        <w:spacing w:line="240" w:lineRule="auto"/>
        <w:rPr>
          <w:szCs w:val="22"/>
          <w:lang w:val="pl-PL"/>
        </w:rPr>
      </w:pPr>
    </w:p>
    <w:p w14:paraId="7F5549A3" w14:textId="77777777" w:rsidR="000937A6" w:rsidRPr="009D5A92" w:rsidRDefault="000937A6" w:rsidP="000937A6">
      <w:pPr>
        <w:keepNext/>
        <w:numPr>
          <w:ilvl w:val="12"/>
          <w:numId w:val="0"/>
        </w:numPr>
        <w:tabs>
          <w:tab w:val="clear" w:pos="567"/>
        </w:tabs>
        <w:spacing w:line="240" w:lineRule="auto"/>
        <w:ind w:right="-2"/>
        <w:outlineLvl w:val="0"/>
        <w:rPr>
          <w:b/>
          <w:szCs w:val="22"/>
          <w:lang w:val="pl-PL"/>
        </w:rPr>
      </w:pPr>
      <w:r w:rsidRPr="009D5A92">
        <w:rPr>
          <w:b/>
          <w:bCs/>
          <w:szCs w:val="22"/>
          <w:lang w:val="pl-PL"/>
        </w:rPr>
        <w:t>Prowadzenie pojazdów i obsługiwanie maszyn</w:t>
      </w:r>
      <w:r w:rsidR="00462182" w:rsidRPr="009D5A92">
        <w:fldChar w:fldCharType="begin"/>
      </w:r>
      <w:r w:rsidR="00462182" w:rsidRPr="009D5A92">
        <w:rPr>
          <w:lang w:val="pl-PL"/>
        </w:rPr>
        <w:instrText xml:space="preserve"> DOCVARIABLE vault_nd_90cec856-8d55-4095-9d04-39bd481e0450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05F701B5" w14:textId="77777777" w:rsidR="000937A6" w:rsidRPr="009D5A92" w:rsidRDefault="000937A6" w:rsidP="000937A6">
      <w:pPr>
        <w:keepNext/>
        <w:numPr>
          <w:ilvl w:val="12"/>
          <w:numId w:val="0"/>
        </w:numPr>
        <w:tabs>
          <w:tab w:val="clear" w:pos="567"/>
        </w:tabs>
        <w:spacing w:line="240" w:lineRule="auto"/>
        <w:rPr>
          <w:szCs w:val="22"/>
          <w:lang w:val="pl-PL"/>
        </w:rPr>
      </w:pPr>
      <w:r w:rsidRPr="009D5A92">
        <w:rPr>
          <w:lang w:val="pl-PL"/>
        </w:rPr>
        <w:t xml:space="preserve">Wpływ leku na zdolność prowadzenia pojazdów i obsługiwania maszyn jest mało prawdopodobny. Jednak </w:t>
      </w:r>
      <w:r w:rsidRPr="009D5A92">
        <w:rPr>
          <w:szCs w:val="22"/>
          <w:lang w:val="pl-PL"/>
        </w:rPr>
        <w:t>w przypadku stosowania leku Mounjaro w skojarzeniu z pochodną sulfonylomocznika lub insuliną może wystąpić hipoglikemia (małe stężenie cukru we krwi), która może spowodować osłabienie zdolności koncentracji. Nie należy prowadzić pojazdów ani obsługiwać maszyn w przypadku wystąpienia jakichkolwiek objawów niskiego stężenia glukozy we krwi, np. bólu głowy, senności, osłabienia, zawrotów głowy, uczucia głodu, splątania, rozdrażnienia, przyspieszenia akcji serca i potliwości (patrz punkt 4)</w:t>
      </w:r>
      <w:r w:rsidRPr="009D5A92">
        <w:rPr>
          <w:noProof/>
          <w:szCs w:val="22"/>
          <w:lang w:val="pl-PL"/>
        </w:rPr>
        <w:t xml:space="preserve">. </w:t>
      </w:r>
      <w:r w:rsidRPr="009D5A92">
        <w:rPr>
          <w:szCs w:val="22"/>
          <w:lang w:val="pl-PL"/>
        </w:rPr>
        <w:t>Informacje dotyczące zwiększonego</w:t>
      </w:r>
      <w:r w:rsidRPr="009D5A92">
        <w:rPr>
          <w:noProof/>
          <w:szCs w:val="22"/>
          <w:lang w:val="pl-PL"/>
        </w:rPr>
        <w:t xml:space="preserve"> ryzyka </w:t>
      </w:r>
      <w:r w:rsidRPr="009D5A92">
        <w:rPr>
          <w:szCs w:val="22"/>
          <w:lang w:val="pl-PL"/>
        </w:rPr>
        <w:t>wystąpienia niskiego stężenia glukozy we krwi podano w punkcie 2 „Ostrzeżenia i środki ostrożności”. Należy zwrócić się do lekarza prowadzącego w celu uzyskania dodatkowych informacji.</w:t>
      </w:r>
    </w:p>
    <w:p w14:paraId="70092A3C" w14:textId="77777777" w:rsidR="000937A6" w:rsidRPr="009D5A92" w:rsidRDefault="000937A6" w:rsidP="000937A6">
      <w:pPr>
        <w:numPr>
          <w:ilvl w:val="12"/>
          <w:numId w:val="0"/>
        </w:numPr>
        <w:tabs>
          <w:tab w:val="clear" w:pos="567"/>
        </w:tabs>
        <w:spacing w:line="240" w:lineRule="auto"/>
        <w:ind w:right="-2"/>
        <w:rPr>
          <w:szCs w:val="22"/>
          <w:lang w:val="pl-PL"/>
        </w:rPr>
      </w:pPr>
    </w:p>
    <w:p w14:paraId="2AA62374" w14:textId="77777777" w:rsidR="000937A6" w:rsidRPr="009D5A92" w:rsidRDefault="000937A6" w:rsidP="000937A6">
      <w:pPr>
        <w:keepNext/>
        <w:numPr>
          <w:ilvl w:val="12"/>
          <w:numId w:val="0"/>
        </w:numPr>
        <w:tabs>
          <w:tab w:val="clear" w:pos="567"/>
        </w:tabs>
        <w:spacing w:line="240" w:lineRule="auto"/>
        <w:ind w:right="-2"/>
        <w:rPr>
          <w:b/>
          <w:noProof/>
          <w:szCs w:val="22"/>
          <w:lang w:val="pl-PL"/>
        </w:rPr>
      </w:pPr>
      <w:r w:rsidRPr="009D5A92">
        <w:rPr>
          <w:b/>
          <w:noProof/>
          <w:szCs w:val="22"/>
          <w:lang w:val="pl-PL"/>
        </w:rPr>
        <w:t xml:space="preserve">Mounjaro </w:t>
      </w:r>
      <w:r w:rsidR="00303378" w:rsidRPr="009D5A92">
        <w:rPr>
          <w:b/>
          <w:bCs/>
          <w:szCs w:val="22"/>
          <w:lang w:val="pl-PL"/>
        </w:rPr>
        <w:t>KwikPen</w:t>
      </w:r>
      <w:r w:rsidR="00303378" w:rsidRPr="009D5A92">
        <w:rPr>
          <w:b/>
          <w:noProof/>
          <w:szCs w:val="22"/>
          <w:lang w:val="pl-PL"/>
        </w:rPr>
        <w:t xml:space="preserve"> </w:t>
      </w:r>
      <w:r w:rsidRPr="009D5A92">
        <w:rPr>
          <w:b/>
          <w:noProof/>
          <w:szCs w:val="22"/>
          <w:lang w:val="pl-PL"/>
        </w:rPr>
        <w:t>zawiera sód</w:t>
      </w:r>
    </w:p>
    <w:p w14:paraId="42AAE318" w14:textId="77777777" w:rsidR="000937A6" w:rsidRPr="009D5A92" w:rsidRDefault="00A37C42" w:rsidP="000937A6">
      <w:pPr>
        <w:keepNext/>
        <w:numPr>
          <w:ilvl w:val="12"/>
          <w:numId w:val="0"/>
        </w:numPr>
        <w:tabs>
          <w:tab w:val="clear" w:pos="567"/>
        </w:tabs>
        <w:spacing w:line="240" w:lineRule="auto"/>
        <w:ind w:right="-2"/>
        <w:rPr>
          <w:noProof/>
          <w:szCs w:val="22"/>
          <w:lang w:val="pl-PL"/>
        </w:rPr>
      </w:pPr>
      <w:r w:rsidRPr="009D5A92">
        <w:rPr>
          <w:noProof/>
          <w:szCs w:val="22"/>
          <w:lang w:val="pl-PL"/>
        </w:rPr>
        <w:t>Ten l</w:t>
      </w:r>
      <w:r w:rsidR="000937A6" w:rsidRPr="009D5A92">
        <w:rPr>
          <w:noProof/>
          <w:szCs w:val="22"/>
          <w:lang w:val="pl-PL"/>
        </w:rPr>
        <w:t xml:space="preserve">ek zawiera mniej niż 1 mmol (23 mg) sodu na dawkę, </w:t>
      </w:r>
      <w:r w:rsidR="000937A6" w:rsidRPr="009D5A92">
        <w:rPr>
          <w:szCs w:val="22"/>
          <w:lang w:val="pl-PL"/>
        </w:rPr>
        <w:t>to znaczy lek uznaje się za „wolny od sodu”.</w:t>
      </w:r>
      <w:r w:rsidR="000937A6" w:rsidRPr="009D5A92">
        <w:rPr>
          <w:lang w:val="pl-PL"/>
        </w:rPr>
        <w:t xml:space="preserve"> </w:t>
      </w:r>
    </w:p>
    <w:p w14:paraId="30D6F446" w14:textId="77777777" w:rsidR="000937A6" w:rsidRPr="009D5A92" w:rsidRDefault="000937A6" w:rsidP="000937A6">
      <w:pPr>
        <w:numPr>
          <w:ilvl w:val="12"/>
          <w:numId w:val="0"/>
        </w:numPr>
        <w:tabs>
          <w:tab w:val="clear" w:pos="567"/>
        </w:tabs>
        <w:spacing w:line="240" w:lineRule="auto"/>
        <w:ind w:right="-2"/>
        <w:rPr>
          <w:szCs w:val="22"/>
          <w:lang w:val="pl-PL"/>
        </w:rPr>
      </w:pPr>
    </w:p>
    <w:p w14:paraId="4165F221" w14:textId="77777777" w:rsidR="009C1923" w:rsidRPr="009D5A92" w:rsidRDefault="009C1923" w:rsidP="003835A5">
      <w:pPr>
        <w:keepNext/>
        <w:numPr>
          <w:ilvl w:val="12"/>
          <w:numId w:val="0"/>
        </w:numPr>
        <w:tabs>
          <w:tab w:val="clear" w:pos="567"/>
        </w:tabs>
        <w:spacing w:line="240" w:lineRule="auto"/>
        <w:ind w:right="-2"/>
        <w:rPr>
          <w:b/>
          <w:lang w:val="pl-PL"/>
        </w:rPr>
      </w:pPr>
      <w:r w:rsidRPr="009D5A92">
        <w:rPr>
          <w:b/>
          <w:bCs/>
          <w:lang w:val="pl-PL"/>
        </w:rPr>
        <w:t xml:space="preserve">Mounjaro KwikPen zawiera alkohol benzylowy </w:t>
      </w:r>
    </w:p>
    <w:p w14:paraId="7F06A783" w14:textId="3241A86A" w:rsidR="009C1923" w:rsidRPr="009D5A92" w:rsidRDefault="009C1923" w:rsidP="009C1923">
      <w:pPr>
        <w:spacing w:line="240" w:lineRule="auto"/>
        <w:rPr>
          <w:szCs w:val="22"/>
          <w:lang w:val="pl-PL"/>
        </w:rPr>
      </w:pPr>
      <w:r w:rsidRPr="009D5A92">
        <w:rPr>
          <w:szCs w:val="22"/>
          <w:lang w:val="pl-PL"/>
        </w:rPr>
        <w:t xml:space="preserve">Ten lek zawiera 5,4 mg alkoholu benzylowego w każdej dawce 0,6 ml. Alkohol benzylowy może powodować reakcje alergiczne. </w:t>
      </w:r>
    </w:p>
    <w:p w14:paraId="3D555064" w14:textId="77777777" w:rsidR="009C1923" w:rsidRPr="009D5A92" w:rsidRDefault="009C1923" w:rsidP="009C1923">
      <w:pPr>
        <w:rPr>
          <w:szCs w:val="22"/>
          <w:lang w:val="pl-PL"/>
        </w:rPr>
      </w:pPr>
    </w:p>
    <w:p w14:paraId="0CF9D34A" w14:textId="77777777" w:rsidR="000937A6" w:rsidRPr="009D5A92" w:rsidRDefault="009C1923" w:rsidP="009C1923">
      <w:pPr>
        <w:numPr>
          <w:ilvl w:val="12"/>
          <w:numId w:val="0"/>
        </w:numPr>
        <w:tabs>
          <w:tab w:val="clear" w:pos="567"/>
        </w:tabs>
        <w:spacing w:line="240" w:lineRule="auto"/>
        <w:ind w:right="-2"/>
        <w:rPr>
          <w:szCs w:val="22"/>
          <w:lang w:val="pl-PL"/>
        </w:rPr>
      </w:pPr>
      <w:r w:rsidRPr="009D5A92">
        <w:rPr>
          <w:szCs w:val="22"/>
          <w:lang w:val="pl-PL"/>
        </w:rPr>
        <w:t>Kobiety w ciąży lub karmiące piersią albo osoby z chorobami nerek lub wątroby powinny poradzić się lekarza, pielęgniarki lub farmaceuty, ponieważ duże ilości alkoholu benzylowego mogą gromadzić się w organizmie i powodować działania niepożądane (nazywane „kwasicą metaboliczną").</w:t>
      </w:r>
    </w:p>
    <w:p w14:paraId="672B71E2" w14:textId="77777777" w:rsidR="009C1923" w:rsidRPr="009D5A92" w:rsidRDefault="009C1923" w:rsidP="009C1923">
      <w:pPr>
        <w:numPr>
          <w:ilvl w:val="12"/>
          <w:numId w:val="0"/>
        </w:numPr>
        <w:tabs>
          <w:tab w:val="clear" w:pos="567"/>
        </w:tabs>
        <w:spacing w:line="240" w:lineRule="auto"/>
        <w:ind w:right="-2"/>
        <w:rPr>
          <w:szCs w:val="22"/>
          <w:lang w:val="pl-PL"/>
        </w:rPr>
      </w:pPr>
    </w:p>
    <w:p w14:paraId="08BCC731" w14:textId="77777777" w:rsidR="009C1923" w:rsidRPr="009D5A92" w:rsidRDefault="009C1923" w:rsidP="009C1923">
      <w:pPr>
        <w:numPr>
          <w:ilvl w:val="12"/>
          <w:numId w:val="0"/>
        </w:numPr>
        <w:tabs>
          <w:tab w:val="clear" w:pos="567"/>
        </w:tabs>
        <w:spacing w:line="240" w:lineRule="auto"/>
        <w:ind w:right="-2"/>
        <w:rPr>
          <w:szCs w:val="22"/>
          <w:lang w:val="pl-PL"/>
        </w:rPr>
      </w:pPr>
    </w:p>
    <w:p w14:paraId="4D325F58" w14:textId="77777777" w:rsidR="000937A6" w:rsidRPr="009D5A92" w:rsidRDefault="000937A6" w:rsidP="008303EF">
      <w:pPr>
        <w:keepNext/>
        <w:numPr>
          <w:ilvl w:val="0"/>
          <w:numId w:val="81"/>
        </w:numPr>
        <w:spacing w:line="240" w:lineRule="auto"/>
        <w:ind w:right="-2"/>
        <w:rPr>
          <w:b/>
          <w:szCs w:val="22"/>
          <w:lang w:val="pl-PL"/>
        </w:rPr>
      </w:pPr>
      <w:r w:rsidRPr="009D5A92">
        <w:rPr>
          <w:b/>
          <w:bCs/>
          <w:szCs w:val="22"/>
        </w:rPr>
        <w:t>Jak stosować lek Mounjaro</w:t>
      </w:r>
      <w:r w:rsidR="00303378" w:rsidRPr="009D5A92">
        <w:rPr>
          <w:b/>
          <w:bCs/>
          <w:szCs w:val="22"/>
        </w:rPr>
        <w:t xml:space="preserve"> KwikPen</w:t>
      </w:r>
    </w:p>
    <w:p w14:paraId="208083D2" w14:textId="77777777" w:rsidR="000937A6" w:rsidRPr="009D5A92" w:rsidRDefault="000937A6" w:rsidP="000937A6">
      <w:pPr>
        <w:keepNext/>
        <w:numPr>
          <w:ilvl w:val="12"/>
          <w:numId w:val="0"/>
        </w:numPr>
        <w:tabs>
          <w:tab w:val="clear" w:pos="567"/>
        </w:tabs>
        <w:spacing w:line="240" w:lineRule="auto"/>
        <w:ind w:right="-2"/>
        <w:rPr>
          <w:szCs w:val="22"/>
          <w:lang w:val="pl-PL"/>
        </w:rPr>
      </w:pPr>
    </w:p>
    <w:p w14:paraId="7D4DC263" w14:textId="77777777" w:rsidR="000937A6" w:rsidRPr="009D5A92" w:rsidRDefault="000937A6" w:rsidP="000937A6">
      <w:pPr>
        <w:numPr>
          <w:ilvl w:val="12"/>
          <w:numId w:val="0"/>
        </w:numPr>
        <w:tabs>
          <w:tab w:val="clear" w:pos="567"/>
        </w:tabs>
        <w:spacing w:line="240" w:lineRule="auto"/>
        <w:ind w:right="-2"/>
        <w:rPr>
          <w:szCs w:val="22"/>
          <w:lang w:val="pl-PL"/>
        </w:rPr>
      </w:pPr>
      <w:r w:rsidRPr="009D5A92">
        <w:rPr>
          <w:szCs w:val="22"/>
          <w:lang w:val="pl-PL"/>
        </w:rPr>
        <w:t>Ten lek należy zawsze stosować zgodnie z zaleceniami lekarza lub farmaceuty. W razie wątpliwości dotyczących stosowania tego leku należy zwrócić się do lekarza lub farmaceuty.</w:t>
      </w:r>
    </w:p>
    <w:p w14:paraId="2B274B86" w14:textId="77777777" w:rsidR="000937A6" w:rsidRDefault="000937A6" w:rsidP="000937A6">
      <w:pPr>
        <w:numPr>
          <w:ilvl w:val="12"/>
          <w:numId w:val="0"/>
        </w:numPr>
        <w:tabs>
          <w:tab w:val="clear" w:pos="567"/>
        </w:tabs>
        <w:spacing w:line="240" w:lineRule="auto"/>
        <w:ind w:right="-2"/>
        <w:rPr>
          <w:szCs w:val="22"/>
          <w:lang w:val="pl-PL"/>
        </w:rPr>
      </w:pPr>
    </w:p>
    <w:p w14:paraId="3DF41208" w14:textId="43FAB29F" w:rsidR="00DB5AD1" w:rsidRDefault="00DB5AD1" w:rsidP="000937A6">
      <w:pPr>
        <w:numPr>
          <w:ilvl w:val="12"/>
          <w:numId w:val="0"/>
        </w:numPr>
        <w:tabs>
          <w:tab w:val="clear" w:pos="567"/>
        </w:tabs>
        <w:spacing w:line="240" w:lineRule="auto"/>
        <w:ind w:right="-2"/>
        <w:rPr>
          <w:szCs w:val="22"/>
          <w:lang w:val="pl-PL"/>
        </w:rPr>
      </w:pPr>
      <w:r w:rsidRPr="00DB5AD1">
        <w:rPr>
          <w:szCs w:val="22"/>
          <w:lang w:val="pl-PL"/>
        </w:rPr>
        <w:t xml:space="preserve">Niewielka ilość leku może pozostać we wstrzykiwaczu po prawidłowym podaniu wszystkich dawek. Nie należy </w:t>
      </w:r>
      <w:r w:rsidR="00805C07">
        <w:rPr>
          <w:szCs w:val="22"/>
          <w:lang w:val="pl-PL"/>
        </w:rPr>
        <w:t>próbować zuży</w:t>
      </w:r>
      <w:r w:rsidR="00F24B1B">
        <w:rPr>
          <w:szCs w:val="22"/>
          <w:lang w:val="pl-PL"/>
        </w:rPr>
        <w:t>wa</w:t>
      </w:r>
      <w:r w:rsidRPr="00DB5AD1">
        <w:rPr>
          <w:szCs w:val="22"/>
          <w:lang w:val="pl-PL"/>
        </w:rPr>
        <w:t>ć pozostał</w:t>
      </w:r>
      <w:r>
        <w:rPr>
          <w:szCs w:val="22"/>
          <w:lang w:val="pl-PL"/>
        </w:rPr>
        <w:t>ości</w:t>
      </w:r>
      <w:r w:rsidRPr="00DB5AD1">
        <w:rPr>
          <w:szCs w:val="22"/>
          <w:lang w:val="pl-PL"/>
        </w:rPr>
        <w:t xml:space="preserve"> lek</w:t>
      </w:r>
      <w:r>
        <w:rPr>
          <w:szCs w:val="22"/>
          <w:lang w:val="pl-PL"/>
        </w:rPr>
        <w:t>u</w:t>
      </w:r>
      <w:r w:rsidRPr="00DB5AD1">
        <w:rPr>
          <w:szCs w:val="22"/>
          <w:lang w:val="pl-PL"/>
        </w:rPr>
        <w:t xml:space="preserve">. Po podaniu </w:t>
      </w:r>
      <w:r w:rsidR="00AC08DE">
        <w:rPr>
          <w:szCs w:val="22"/>
          <w:lang w:val="pl-PL"/>
        </w:rPr>
        <w:t>czterech dawek</w:t>
      </w:r>
      <w:r w:rsidRPr="00DB5AD1">
        <w:rPr>
          <w:szCs w:val="22"/>
          <w:lang w:val="pl-PL"/>
        </w:rPr>
        <w:t xml:space="preserve"> wstrzykiwacz należy</w:t>
      </w:r>
      <w:r w:rsidR="005E6999">
        <w:rPr>
          <w:szCs w:val="22"/>
          <w:lang w:val="pl-PL"/>
        </w:rPr>
        <w:t xml:space="preserve"> </w:t>
      </w:r>
      <w:r w:rsidR="000D4242">
        <w:rPr>
          <w:szCs w:val="22"/>
          <w:lang w:val="pl-PL"/>
        </w:rPr>
        <w:t xml:space="preserve">odpowiednio </w:t>
      </w:r>
      <w:r w:rsidRPr="00DB5AD1">
        <w:rPr>
          <w:szCs w:val="22"/>
          <w:lang w:val="pl-PL"/>
        </w:rPr>
        <w:t>wyrzucić.</w:t>
      </w:r>
    </w:p>
    <w:p w14:paraId="4D43F2E4" w14:textId="77777777" w:rsidR="00DB5AD1" w:rsidRPr="009D5A92" w:rsidRDefault="00DB5AD1" w:rsidP="000937A6">
      <w:pPr>
        <w:numPr>
          <w:ilvl w:val="12"/>
          <w:numId w:val="0"/>
        </w:numPr>
        <w:tabs>
          <w:tab w:val="clear" w:pos="567"/>
        </w:tabs>
        <w:spacing w:line="240" w:lineRule="auto"/>
        <w:ind w:right="-2"/>
        <w:rPr>
          <w:szCs w:val="22"/>
          <w:lang w:val="pl-PL"/>
        </w:rPr>
      </w:pPr>
    </w:p>
    <w:p w14:paraId="1D891B63" w14:textId="77777777" w:rsidR="000937A6" w:rsidRDefault="000937A6" w:rsidP="000937A6">
      <w:pPr>
        <w:keepNext/>
        <w:tabs>
          <w:tab w:val="clear" w:pos="567"/>
        </w:tabs>
        <w:autoSpaceDE w:val="0"/>
        <w:autoSpaceDN w:val="0"/>
        <w:adjustRightInd w:val="0"/>
        <w:spacing w:line="240" w:lineRule="auto"/>
        <w:rPr>
          <w:rFonts w:eastAsia="SimSun"/>
          <w:b/>
          <w:bCs/>
          <w:szCs w:val="22"/>
          <w:lang w:val="pl-PL"/>
        </w:rPr>
      </w:pPr>
      <w:r w:rsidRPr="00690F2B">
        <w:rPr>
          <w:rFonts w:eastAsia="SimSun"/>
          <w:b/>
          <w:bCs/>
          <w:szCs w:val="22"/>
          <w:lang w:val="pl-PL"/>
        </w:rPr>
        <w:t>Jaką dawkę przyjmować</w:t>
      </w:r>
    </w:p>
    <w:p w14:paraId="1E1DCD5C" w14:textId="77777777" w:rsidR="009B448E" w:rsidRPr="00690F2B" w:rsidRDefault="009B448E" w:rsidP="000937A6">
      <w:pPr>
        <w:keepNext/>
        <w:tabs>
          <w:tab w:val="clear" w:pos="567"/>
        </w:tabs>
        <w:autoSpaceDE w:val="0"/>
        <w:autoSpaceDN w:val="0"/>
        <w:adjustRightInd w:val="0"/>
        <w:spacing w:line="240" w:lineRule="auto"/>
        <w:rPr>
          <w:rFonts w:eastAsia="SimSun"/>
          <w:b/>
          <w:szCs w:val="22"/>
          <w:lang w:val="pl-PL"/>
        </w:rPr>
      </w:pPr>
    </w:p>
    <w:p w14:paraId="14DFF397" w14:textId="77777777" w:rsidR="009B448E" w:rsidRPr="00690F2B" w:rsidRDefault="009B448E" w:rsidP="009B448E">
      <w:pPr>
        <w:keepNext/>
        <w:tabs>
          <w:tab w:val="clear" w:pos="567"/>
        </w:tabs>
        <w:autoSpaceDE w:val="0"/>
        <w:autoSpaceDN w:val="0"/>
        <w:adjustRightInd w:val="0"/>
        <w:spacing w:line="240" w:lineRule="auto"/>
        <w:rPr>
          <w:rFonts w:eastAsia="SimSun"/>
          <w:b/>
          <w:szCs w:val="22"/>
          <w:lang w:val="pl-PL"/>
        </w:rPr>
      </w:pPr>
      <w:r>
        <w:rPr>
          <w:rFonts w:eastAsia="SimSun"/>
          <w:b/>
          <w:bCs/>
          <w:szCs w:val="22"/>
        </w:rPr>
        <w:t>Dorośli</w:t>
      </w:r>
    </w:p>
    <w:p w14:paraId="6E9098C8" w14:textId="77777777" w:rsidR="009B448E" w:rsidRPr="009D5A92" w:rsidRDefault="009B448E" w:rsidP="009B448E">
      <w:pPr>
        <w:pStyle w:val="ListParagraph"/>
        <w:keepNext/>
        <w:numPr>
          <w:ilvl w:val="0"/>
          <w:numId w:val="46"/>
        </w:numPr>
        <w:autoSpaceDE w:val="0"/>
        <w:autoSpaceDN w:val="0"/>
        <w:adjustRightInd w:val="0"/>
        <w:spacing w:line="240" w:lineRule="auto"/>
        <w:ind w:left="567" w:hanging="567"/>
        <w:rPr>
          <w:rFonts w:ascii="Times New Roman" w:eastAsia="SimSun" w:hAnsi="Times New Roman"/>
          <w:lang w:val="pl-PL"/>
        </w:rPr>
      </w:pPr>
      <w:r w:rsidRPr="009D5A92">
        <w:rPr>
          <w:rFonts w:ascii="Times New Roman" w:eastAsia="SimSun" w:hAnsi="Times New Roman"/>
          <w:lang w:val="pl-PL"/>
        </w:rPr>
        <w:t xml:space="preserve">Dawka początkowa to 2,5 mg raz w tygodniu przez cztery tygodnie. Po czterech tygodniach lekarz zwiększy dawkę leku do 5 mg raz w tygodniu. </w:t>
      </w:r>
    </w:p>
    <w:p w14:paraId="3C4221F3" w14:textId="77777777" w:rsidR="009B448E" w:rsidRPr="009D5A92" w:rsidRDefault="009B448E" w:rsidP="009B448E">
      <w:pPr>
        <w:pStyle w:val="ListParagraph"/>
        <w:numPr>
          <w:ilvl w:val="0"/>
          <w:numId w:val="46"/>
        </w:numPr>
        <w:autoSpaceDE w:val="0"/>
        <w:autoSpaceDN w:val="0"/>
        <w:adjustRightInd w:val="0"/>
        <w:spacing w:line="240" w:lineRule="auto"/>
        <w:ind w:left="567" w:hanging="567"/>
        <w:rPr>
          <w:rFonts w:ascii="Times New Roman" w:eastAsia="SimSun" w:hAnsi="Times New Roman"/>
          <w:lang w:val="pl-PL"/>
        </w:rPr>
      </w:pPr>
      <w:r w:rsidRPr="009D5A92">
        <w:rPr>
          <w:rFonts w:ascii="Times New Roman" w:eastAsia="SimSun" w:hAnsi="Times New Roman"/>
          <w:lang w:val="pl-PL"/>
        </w:rPr>
        <w:t>W razie potrzeby lekarz może zwiększyć dawkę leku o kolejne 2,5 mg do 7,5 mg, 10 mg, 12,5 mg lub 15 mg podawanych raz w tygodniu. W każdym przypadku lekarz zaleci przyjmowanie konkretnej dawki przez co najmniej 4 tygodnie przed przejściem do wyższej dawki.</w:t>
      </w:r>
    </w:p>
    <w:p w14:paraId="501D3354" w14:textId="77777777" w:rsidR="009B448E" w:rsidRPr="008F28D6" w:rsidRDefault="009B448E" w:rsidP="002A742B">
      <w:pPr>
        <w:keepNext/>
        <w:autoSpaceDE w:val="0"/>
        <w:autoSpaceDN w:val="0"/>
        <w:adjustRightInd w:val="0"/>
        <w:spacing w:line="240" w:lineRule="auto"/>
        <w:rPr>
          <w:rFonts w:eastAsia="SimSun"/>
          <w:b/>
          <w:bCs/>
          <w:lang w:val="pl-PL"/>
        </w:rPr>
      </w:pPr>
      <w:r w:rsidRPr="008F28D6">
        <w:rPr>
          <w:rFonts w:eastAsia="SimSun"/>
          <w:b/>
          <w:bCs/>
          <w:lang w:val="pl-PL"/>
        </w:rPr>
        <w:lastRenderedPageBreak/>
        <w:t>Młodzież i dzieci w wieku od 10 lat do mniej niż 18 lat w leczeniu cukrzycy typu 2</w:t>
      </w:r>
    </w:p>
    <w:p w14:paraId="0B47055F" w14:textId="77777777" w:rsidR="009B448E" w:rsidRPr="008F28D6" w:rsidRDefault="009B448E" w:rsidP="002A742B">
      <w:pPr>
        <w:pStyle w:val="ListParagraph"/>
        <w:numPr>
          <w:ilvl w:val="0"/>
          <w:numId w:val="46"/>
        </w:numPr>
        <w:autoSpaceDE w:val="0"/>
        <w:autoSpaceDN w:val="0"/>
        <w:adjustRightInd w:val="0"/>
        <w:spacing w:after="0" w:line="240" w:lineRule="auto"/>
        <w:ind w:left="567" w:hanging="567"/>
        <w:rPr>
          <w:rFonts w:eastAsia="SimSun"/>
          <w:lang w:val="pl-PL"/>
        </w:rPr>
      </w:pPr>
      <w:r w:rsidRPr="008F28D6">
        <w:rPr>
          <w:rFonts w:ascii="Times New Roman" w:eastAsia="SimSun" w:hAnsi="Times New Roman"/>
          <w:lang w:val="pl-PL"/>
        </w:rPr>
        <w:t xml:space="preserve">Dawka </w:t>
      </w:r>
      <w:r w:rsidRPr="00005D57">
        <w:rPr>
          <w:rFonts w:ascii="Times New Roman" w:eastAsia="SimSun" w:hAnsi="Times New Roman"/>
          <w:lang w:val="pl-PL"/>
        </w:rPr>
        <w:t>początkowa</w:t>
      </w:r>
      <w:r w:rsidRPr="008F28D6">
        <w:rPr>
          <w:rFonts w:ascii="Times New Roman" w:eastAsia="SimSun" w:hAnsi="Times New Roman"/>
          <w:lang w:val="pl-PL"/>
        </w:rPr>
        <w:t xml:space="preserve"> to 2,5 mg raz w tygodniu przez cztery tygodnie. Po czterech tygodniach lekarz zwiększy dawkę leku do 5 mg raz w tygodniu.</w:t>
      </w:r>
    </w:p>
    <w:p w14:paraId="3EA5B78C" w14:textId="77777777" w:rsidR="009B448E" w:rsidRPr="008F28D6" w:rsidRDefault="009B448E" w:rsidP="002A742B">
      <w:pPr>
        <w:pStyle w:val="ListParagraph"/>
        <w:numPr>
          <w:ilvl w:val="0"/>
          <w:numId w:val="46"/>
        </w:numPr>
        <w:autoSpaceDE w:val="0"/>
        <w:autoSpaceDN w:val="0"/>
        <w:adjustRightInd w:val="0"/>
        <w:spacing w:after="0" w:line="240" w:lineRule="auto"/>
        <w:ind w:left="567" w:hanging="567"/>
        <w:rPr>
          <w:rFonts w:eastAsia="SimSun"/>
          <w:b/>
          <w:bCs/>
          <w:lang w:val="pl-PL"/>
        </w:rPr>
      </w:pPr>
      <w:r w:rsidRPr="008F28D6">
        <w:rPr>
          <w:rFonts w:ascii="Times New Roman" w:eastAsia="SimSun" w:hAnsi="Times New Roman"/>
          <w:lang w:val="pl-PL"/>
        </w:rPr>
        <w:t xml:space="preserve">W razie </w:t>
      </w:r>
      <w:r w:rsidRPr="00005D57">
        <w:rPr>
          <w:rFonts w:ascii="Times New Roman" w:eastAsia="SimSun" w:hAnsi="Times New Roman"/>
          <w:lang w:val="pl-PL"/>
        </w:rPr>
        <w:t>potrzeby</w:t>
      </w:r>
      <w:r w:rsidRPr="008F28D6">
        <w:rPr>
          <w:rFonts w:ascii="Times New Roman" w:eastAsia="SimSun" w:hAnsi="Times New Roman"/>
          <w:lang w:val="pl-PL"/>
        </w:rPr>
        <w:t xml:space="preserve"> lekarz może zwiększyć dawkę leku o kolejne 2,5 mg do 7,5 mg lub 10 mg podawanych raz w tygodniu. W każdym przypadku lekarz zaleci </w:t>
      </w:r>
      <w:r w:rsidRPr="009D5A92">
        <w:rPr>
          <w:rFonts w:ascii="Times New Roman" w:eastAsia="SimSun" w:hAnsi="Times New Roman"/>
          <w:lang w:val="pl-PL"/>
        </w:rPr>
        <w:t>przyjmowanie konkretnej dawki przez co najmniej 4 tygodnie przed przejściem do wyższej dawki.</w:t>
      </w:r>
    </w:p>
    <w:p w14:paraId="136BE0F6" w14:textId="77777777" w:rsidR="002A742B" w:rsidRDefault="002A742B" w:rsidP="002A742B">
      <w:pPr>
        <w:autoSpaceDE w:val="0"/>
        <w:autoSpaceDN w:val="0"/>
        <w:adjustRightInd w:val="0"/>
        <w:spacing w:line="240" w:lineRule="auto"/>
        <w:rPr>
          <w:rFonts w:eastAsia="SimSun"/>
          <w:szCs w:val="22"/>
          <w:lang w:val="pl-PL"/>
        </w:rPr>
      </w:pPr>
    </w:p>
    <w:p w14:paraId="15B763FC" w14:textId="004FE0B3" w:rsidR="000937A6" w:rsidRPr="009D5A92" w:rsidRDefault="000937A6" w:rsidP="002A742B">
      <w:pPr>
        <w:autoSpaceDE w:val="0"/>
        <w:autoSpaceDN w:val="0"/>
        <w:adjustRightInd w:val="0"/>
        <w:spacing w:line="240" w:lineRule="auto"/>
        <w:rPr>
          <w:rFonts w:eastAsia="SimSun"/>
          <w:szCs w:val="22"/>
          <w:lang w:val="pl-PL"/>
        </w:rPr>
      </w:pPr>
      <w:r w:rsidRPr="009D5A92">
        <w:rPr>
          <w:rFonts w:eastAsia="SimSun"/>
          <w:szCs w:val="22"/>
          <w:lang w:val="pl-PL"/>
        </w:rPr>
        <w:t>Nie należy zmieniać dawki bez zalecenia lekarza.</w:t>
      </w:r>
    </w:p>
    <w:p w14:paraId="378385C7" w14:textId="77777777" w:rsidR="000937A6" w:rsidRPr="009D5A92" w:rsidRDefault="000937A6" w:rsidP="000937A6">
      <w:pPr>
        <w:autoSpaceDE w:val="0"/>
        <w:autoSpaceDN w:val="0"/>
        <w:adjustRightInd w:val="0"/>
        <w:spacing w:line="240" w:lineRule="auto"/>
        <w:rPr>
          <w:rFonts w:eastAsia="SimSun"/>
          <w:szCs w:val="22"/>
          <w:lang w:val="pl-PL"/>
        </w:rPr>
      </w:pPr>
    </w:p>
    <w:p w14:paraId="4BAFE4DB" w14:textId="77777777" w:rsidR="000937A6" w:rsidRPr="009D5A92" w:rsidRDefault="000937A6" w:rsidP="000937A6">
      <w:pPr>
        <w:keepNext/>
        <w:tabs>
          <w:tab w:val="clear" w:pos="567"/>
        </w:tabs>
        <w:autoSpaceDE w:val="0"/>
        <w:autoSpaceDN w:val="0"/>
        <w:adjustRightInd w:val="0"/>
        <w:spacing w:line="240" w:lineRule="auto"/>
        <w:rPr>
          <w:rFonts w:eastAsia="SimSun"/>
          <w:b/>
          <w:szCs w:val="22"/>
          <w:lang w:val="pl-PL"/>
        </w:rPr>
      </w:pPr>
      <w:r w:rsidRPr="009D5A92">
        <w:rPr>
          <w:rFonts w:eastAsia="SimSun"/>
          <w:b/>
          <w:bCs/>
          <w:szCs w:val="22"/>
          <w:lang w:val="pl-PL"/>
        </w:rPr>
        <w:t xml:space="preserve">Wybór czasu przyjmowania leku Mounjaro </w:t>
      </w:r>
    </w:p>
    <w:p w14:paraId="35EB7CED" w14:textId="77777777" w:rsidR="000937A6" w:rsidRPr="009D5A92" w:rsidRDefault="000937A6" w:rsidP="000937A6">
      <w:pPr>
        <w:numPr>
          <w:ilvl w:val="12"/>
          <w:numId w:val="0"/>
        </w:numPr>
        <w:tabs>
          <w:tab w:val="clear" w:pos="567"/>
        </w:tabs>
        <w:spacing w:line="240" w:lineRule="auto"/>
        <w:ind w:right="-2"/>
        <w:rPr>
          <w:szCs w:val="22"/>
          <w:lang w:val="pl-PL"/>
        </w:rPr>
      </w:pPr>
      <w:r w:rsidRPr="009D5A92">
        <w:rPr>
          <w:szCs w:val="22"/>
          <w:lang w:val="pl-PL"/>
        </w:rPr>
        <w:t xml:space="preserve">Wstrzykiwacza można użyć o dowolnej porze dnia, podczas posiłku lub niezależnie od posiłków. Jeśli to możliwe, wstrzykiwacz powinien być używany w tym samym dniu każdego tygodnia. Termin przyjęcia leku Mounjaro można łatwiej zapamiętać, zaznaczając </w:t>
      </w:r>
      <w:r w:rsidR="00303378" w:rsidRPr="009D5A92">
        <w:rPr>
          <w:szCs w:val="22"/>
          <w:lang w:val="pl-PL"/>
        </w:rPr>
        <w:t>go</w:t>
      </w:r>
      <w:r w:rsidRPr="009D5A92">
        <w:rPr>
          <w:szCs w:val="22"/>
          <w:lang w:val="pl-PL"/>
        </w:rPr>
        <w:t xml:space="preserve"> w kalendarzu.</w:t>
      </w:r>
    </w:p>
    <w:p w14:paraId="262461FF" w14:textId="77777777" w:rsidR="000937A6" w:rsidRPr="009D5A92" w:rsidRDefault="000937A6" w:rsidP="000937A6">
      <w:pPr>
        <w:numPr>
          <w:ilvl w:val="12"/>
          <w:numId w:val="0"/>
        </w:numPr>
        <w:tabs>
          <w:tab w:val="clear" w:pos="567"/>
        </w:tabs>
        <w:spacing w:line="240" w:lineRule="auto"/>
        <w:ind w:right="-2"/>
        <w:rPr>
          <w:szCs w:val="22"/>
          <w:lang w:val="pl-PL"/>
        </w:rPr>
      </w:pPr>
    </w:p>
    <w:p w14:paraId="5CD03B91" w14:textId="77777777" w:rsidR="000937A6" w:rsidRPr="009D5A92" w:rsidRDefault="000937A6" w:rsidP="000937A6">
      <w:pPr>
        <w:autoSpaceDE w:val="0"/>
        <w:autoSpaceDN w:val="0"/>
        <w:adjustRightInd w:val="0"/>
        <w:spacing w:line="240" w:lineRule="auto"/>
        <w:rPr>
          <w:szCs w:val="22"/>
          <w:lang w:val="pl-PL"/>
        </w:rPr>
      </w:pPr>
      <w:r w:rsidRPr="009D5A92">
        <w:rPr>
          <w:szCs w:val="22"/>
          <w:lang w:val="pl-PL"/>
        </w:rPr>
        <w:t xml:space="preserve">W razie potrzeby można zmienić dzień tygodnia, w którym wstrzykiwany jest lek Mounjaro, o ile ostatnie wstrzyknięcie wykonano co najmniej 3 dni wcześniej. </w:t>
      </w:r>
      <w:r w:rsidRPr="009D5A92">
        <w:rPr>
          <w:lang w:val="pl-PL"/>
        </w:rPr>
        <w:t>Po wybraniu nowego dnia podawania leku należy kontynuować dawkowanie raz w tygodniu w now</w:t>
      </w:r>
      <w:r w:rsidR="00054B8A" w:rsidRPr="009D5A92">
        <w:rPr>
          <w:lang w:val="pl-PL"/>
        </w:rPr>
        <w:t>o wybranym</w:t>
      </w:r>
      <w:r w:rsidRPr="009D5A92">
        <w:rPr>
          <w:lang w:val="pl-PL"/>
        </w:rPr>
        <w:t xml:space="preserve"> dniu.</w:t>
      </w:r>
    </w:p>
    <w:p w14:paraId="3B8A11E7" w14:textId="77777777" w:rsidR="000937A6" w:rsidRPr="009D5A92" w:rsidRDefault="000937A6" w:rsidP="000937A6">
      <w:pPr>
        <w:autoSpaceDE w:val="0"/>
        <w:autoSpaceDN w:val="0"/>
        <w:adjustRightInd w:val="0"/>
        <w:spacing w:line="240" w:lineRule="auto"/>
        <w:rPr>
          <w:szCs w:val="22"/>
          <w:lang w:val="pl-PL"/>
        </w:rPr>
      </w:pPr>
    </w:p>
    <w:p w14:paraId="3ADD97CC" w14:textId="77777777" w:rsidR="000937A6" w:rsidRPr="009D5A92" w:rsidRDefault="000937A6" w:rsidP="000937A6">
      <w:pPr>
        <w:keepNext/>
        <w:numPr>
          <w:ilvl w:val="12"/>
          <w:numId w:val="0"/>
        </w:numPr>
        <w:tabs>
          <w:tab w:val="clear" w:pos="567"/>
        </w:tabs>
        <w:spacing w:line="240" w:lineRule="auto"/>
        <w:ind w:right="-2"/>
        <w:outlineLvl w:val="0"/>
        <w:rPr>
          <w:szCs w:val="22"/>
          <w:lang w:val="pl-PL"/>
        </w:rPr>
      </w:pPr>
      <w:r w:rsidRPr="009D5A92">
        <w:rPr>
          <w:b/>
          <w:bCs/>
          <w:szCs w:val="22"/>
          <w:lang w:val="pl-PL"/>
        </w:rPr>
        <w:t>Jak podawać lek Mounjaro</w:t>
      </w:r>
      <w:r w:rsidR="00303378" w:rsidRPr="009D5A92">
        <w:rPr>
          <w:b/>
          <w:bCs/>
          <w:szCs w:val="22"/>
          <w:lang w:val="pl-PL"/>
        </w:rPr>
        <w:t xml:space="preserve"> KwikPen</w:t>
      </w:r>
      <w:r w:rsidRPr="009D5A92">
        <w:rPr>
          <w:b/>
          <w:bCs/>
          <w:szCs w:val="22"/>
          <w:lang w:val="pl-PL"/>
        </w:rPr>
        <w:t xml:space="preserve"> we wstrzyknięciach</w:t>
      </w:r>
      <w:r w:rsidR="00462182" w:rsidRPr="009D5A92">
        <w:fldChar w:fldCharType="begin"/>
      </w:r>
      <w:r w:rsidR="00462182" w:rsidRPr="009D5A92">
        <w:rPr>
          <w:lang w:val="pl-PL"/>
        </w:rPr>
        <w:instrText xml:space="preserve"> DOCVARIABLE vault_nd_ed5b31de-fd66-431f-ba15-1cba95a3ff9d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179CE923" w14:textId="77777777" w:rsidR="009523FB" w:rsidRPr="009D5A92" w:rsidRDefault="009523FB" w:rsidP="009523FB">
      <w:pPr>
        <w:keepNext/>
        <w:numPr>
          <w:ilvl w:val="12"/>
          <w:numId w:val="0"/>
        </w:numPr>
        <w:tabs>
          <w:tab w:val="clear" w:pos="567"/>
        </w:tabs>
        <w:spacing w:line="240" w:lineRule="auto"/>
        <w:ind w:right="-2"/>
        <w:rPr>
          <w:szCs w:val="22"/>
          <w:lang w:val="pl-PL"/>
        </w:rPr>
      </w:pPr>
      <w:r w:rsidRPr="009D5A92">
        <w:rPr>
          <w:szCs w:val="22"/>
          <w:lang w:val="pl-PL"/>
        </w:rPr>
        <w:t xml:space="preserve">Lek Mounjaro wstrzykiwany jest podskórnie w okolicy brzucha (powłoki brzuszne) co najmniej 5 cm od pępka, w górną część kończyny dolnej (udo) lub w </w:t>
      </w:r>
      <w:r>
        <w:rPr>
          <w:szCs w:val="22"/>
          <w:lang w:val="pl-PL"/>
        </w:rPr>
        <w:t xml:space="preserve">tylną powierzchnię </w:t>
      </w:r>
      <w:r w:rsidRPr="009D5A92">
        <w:rPr>
          <w:szCs w:val="22"/>
          <w:lang w:val="pl-PL"/>
        </w:rPr>
        <w:t>górn</w:t>
      </w:r>
      <w:r>
        <w:rPr>
          <w:szCs w:val="22"/>
          <w:lang w:val="pl-PL"/>
        </w:rPr>
        <w:t>ej</w:t>
      </w:r>
      <w:r w:rsidRPr="009D5A92">
        <w:rPr>
          <w:szCs w:val="22"/>
          <w:lang w:val="pl-PL"/>
        </w:rPr>
        <w:t xml:space="preserve"> częś</w:t>
      </w:r>
      <w:r>
        <w:rPr>
          <w:szCs w:val="22"/>
          <w:lang w:val="pl-PL"/>
        </w:rPr>
        <w:t>ci</w:t>
      </w:r>
      <w:r w:rsidRPr="009D5A92">
        <w:rPr>
          <w:szCs w:val="22"/>
          <w:lang w:val="pl-PL"/>
        </w:rPr>
        <w:t xml:space="preserve"> ramienia. </w:t>
      </w:r>
      <w:r>
        <w:rPr>
          <w:szCs w:val="22"/>
          <w:lang w:val="pl-PL"/>
        </w:rPr>
        <w:t>Inna osoba powinna pomóc w</w:t>
      </w:r>
      <w:r w:rsidRPr="009D5A92">
        <w:rPr>
          <w:szCs w:val="22"/>
          <w:lang w:val="pl-PL"/>
        </w:rPr>
        <w:t>strzykn</w:t>
      </w:r>
      <w:r>
        <w:rPr>
          <w:szCs w:val="22"/>
          <w:lang w:val="pl-PL"/>
        </w:rPr>
        <w:t>ąć</w:t>
      </w:r>
      <w:r w:rsidRPr="009D5A92">
        <w:rPr>
          <w:szCs w:val="22"/>
          <w:lang w:val="pl-PL"/>
        </w:rPr>
        <w:t xml:space="preserve"> lek w </w:t>
      </w:r>
      <w:r>
        <w:rPr>
          <w:szCs w:val="22"/>
          <w:lang w:val="pl-PL"/>
        </w:rPr>
        <w:t xml:space="preserve">tylną powierzchnię </w:t>
      </w:r>
      <w:r w:rsidRPr="009D5A92">
        <w:rPr>
          <w:szCs w:val="22"/>
          <w:lang w:val="pl-PL"/>
        </w:rPr>
        <w:t>górn</w:t>
      </w:r>
      <w:r>
        <w:rPr>
          <w:szCs w:val="22"/>
          <w:lang w:val="pl-PL"/>
        </w:rPr>
        <w:t>ej</w:t>
      </w:r>
      <w:r w:rsidRPr="009D5A92">
        <w:rPr>
          <w:szCs w:val="22"/>
          <w:lang w:val="pl-PL"/>
        </w:rPr>
        <w:t xml:space="preserve"> częś</w:t>
      </w:r>
      <w:r>
        <w:rPr>
          <w:szCs w:val="22"/>
          <w:lang w:val="pl-PL"/>
        </w:rPr>
        <w:t>ci</w:t>
      </w:r>
      <w:r w:rsidRPr="009D5A92">
        <w:rPr>
          <w:szCs w:val="22"/>
          <w:lang w:val="pl-PL"/>
        </w:rPr>
        <w:t xml:space="preserve"> ramienia.</w:t>
      </w:r>
    </w:p>
    <w:p w14:paraId="79A8B0F6" w14:textId="77777777" w:rsidR="009523FB" w:rsidRPr="009D5A92" w:rsidRDefault="009523FB" w:rsidP="009523FB">
      <w:pPr>
        <w:numPr>
          <w:ilvl w:val="12"/>
          <w:numId w:val="0"/>
        </w:numPr>
        <w:tabs>
          <w:tab w:val="clear" w:pos="567"/>
        </w:tabs>
        <w:spacing w:line="240" w:lineRule="auto"/>
        <w:ind w:right="-2"/>
        <w:rPr>
          <w:szCs w:val="22"/>
          <w:lang w:val="pl-PL"/>
        </w:rPr>
      </w:pPr>
    </w:p>
    <w:p w14:paraId="5799D7FC" w14:textId="77777777" w:rsidR="009523FB" w:rsidRPr="009D5A92" w:rsidRDefault="009523FB" w:rsidP="009523FB">
      <w:pPr>
        <w:numPr>
          <w:ilvl w:val="12"/>
          <w:numId w:val="0"/>
        </w:numPr>
        <w:tabs>
          <w:tab w:val="clear" w:pos="567"/>
        </w:tabs>
        <w:spacing w:line="240" w:lineRule="auto"/>
        <w:ind w:right="-2"/>
        <w:rPr>
          <w:szCs w:val="22"/>
          <w:lang w:val="pl-PL"/>
        </w:rPr>
      </w:pPr>
      <w:r w:rsidRPr="009D5A92">
        <w:rPr>
          <w:szCs w:val="22"/>
          <w:lang w:val="pl-PL"/>
        </w:rPr>
        <w:t>W każdym tygodniu można wybrać tę samą okolicę ciała. Lek należy jednak wstrzykiwać w różnych miejscach w obrębie tej okolicy. Jeśli pacjent wstrzykuje także insulinę, powinien wybrać inne miejsce jej wstrzyknięcia.</w:t>
      </w:r>
    </w:p>
    <w:p w14:paraId="43FFB9E2" w14:textId="77777777" w:rsidR="009523FB" w:rsidRPr="009D5A92" w:rsidRDefault="009523FB" w:rsidP="009523FB">
      <w:pPr>
        <w:numPr>
          <w:ilvl w:val="12"/>
          <w:numId w:val="0"/>
        </w:numPr>
        <w:tabs>
          <w:tab w:val="clear" w:pos="567"/>
        </w:tabs>
        <w:spacing w:line="240" w:lineRule="auto"/>
        <w:ind w:right="-2"/>
        <w:rPr>
          <w:szCs w:val="22"/>
          <w:lang w:val="pl-PL"/>
        </w:rPr>
      </w:pPr>
    </w:p>
    <w:p w14:paraId="231AAF6B" w14:textId="33828357" w:rsidR="009523FB" w:rsidRPr="009D5A92" w:rsidRDefault="009523FB" w:rsidP="009523FB">
      <w:pPr>
        <w:numPr>
          <w:ilvl w:val="12"/>
          <w:numId w:val="0"/>
        </w:numPr>
        <w:tabs>
          <w:tab w:val="clear" w:pos="567"/>
        </w:tabs>
        <w:spacing w:line="240" w:lineRule="auto"/>
        <w:ind w:right="-2"/>
        <w:rPr>
          <w:szCs w:val="22"/>
          <w:lang w:val="pl-PL"/>
        </w:rPr>
      </w:pPr>
      <w:r w:rsidRPr="009D5A92">
        <w:rPr>
          <w:szCs w:val="22"/>
          <w:lang w:val="pl-PL"/>
        </w:rPr>
        <w:t>Przed zastosowaniem leku Mounjaro KwikPen należy uważnie przeczytać „Instrukcję użycia” wstrzykiwacza.</w:t>
      </w:r>
      <w:r w:rsidRPr="008F28D6">
        <w:rPr>
          <w:szCs w:val="22"/>
          <w:lang w:val="pl-PL"/>
        </w:rPr>
        <w:t xml:space="preserve"> Pacjentowi w wieku poniżej 18 lat, lek Mounjaro może podać opiekun </w:t>
      </w:r>
      <w:r w:rsidRPr="00077F3B">
        <w:rPr>
          <w:rFonts w:eastAsia="SimSun"/>
          <w:szCs w:val="22"/>
          <w:lang w:val="pl-PL"/>
        </w:rPr>
        <w:t xml:space="preserve">lub, jeśli lekarz uzna to za </w:t>
      </w:r>
      <w:r>
        <w:rPr>
          <w:rFonts w:eastAsia="SimSun"/>
          <w:szCs w:val="22"/>
          <w:lang w:val="pl-PL"/>
        </w:rPr>
        <w:t>właściwe,</w:t>
      </w:r>
      <w:r w:rsidRPr="00077F3B">
        <w:rPr>
          <w:rFonts w:eastAsia="SimSun"/>
          <w:szCs w:val="22"/>
          <w:lang w:val="pl-PL"/>
        </w:rPr>
        <w:t xml:space="preserve"> pacjent może samodzielnie </w:t>
      </w:r>
      <w:r>
        <w:rPr>
          <w:rFonts w:eastAsia="SimSun"/>
          <w:szCs w:val="22"/>
          <w:lang w:val="pl-PL"/>
        </w:rPr>
        <w:t xml:space="preserve">podać </w:t>
      </w:r>
      <w:r w:rsidRPr="00077F3B">
        <w:rPr>
          <w:rFonts w:eastAsia="SimSun"/>
          <w:szCs w:val="22"/>
          <w:lang w:val="pl-PL"/>
        </w:rPr>
        <w:t>sobie</w:t>
      </w:r>
      <w:r>
        <w:rPr>
          <w:rFonts w:eastAsia="SimSun"/>
          <w:szCs w:val="22"/>
          <w:lang w:val="pl-PL"/>
        </w:rPr>
        <w:t xml:space="preserve"> lek.</w:t>
      </w:r>
    </w:p>
    <w:p w14:paraId="0519E479" w14:textId="77777777" w:rsidR="000937A6" w:rsidRPr="009D5A92" w:rsidRDefault="000937A6" w:rsidP="000937A6">
      <w:pPr>
        <w:numPr>
          <w:ilvl w:val="12"/>
          <w:numId w:val="0"/>
        </w:numPr>
        <w:tabs>
          <w:tab w:val="clear" w:pos="567"/>
        </w:tabs>
        <w:spacing w:line="240" w:lineRule="auto"/>
        <w:ind w:right="-2"/>
        <w:rPr>
          <w:szCs w:val="22"/>
          <w:lang w:val="pl-PL"/>
        </w:rPr>
      </w:pPr>
    </w:p>
    <w:p w14:paraId="4D5EB39F" w14:textId="77777777" w:rsidR="000937A6" w:rsidRPr="009D5A92" w:rsidRDefault="000937A6" w:rsidP="000937A6">
      <w:pPr>
        <w:keepNext/>
        <w:numPr>
          <w:ilvl w:val="12"/>
          <w:numId w:val="0"/>
        </w:numPr>
        <w:tabs>
          <w:tab w:val="clear" w:pos="567"/>
        </w:tabs>
        <w:spacing w:line="240" w:lineRule="auto"/>
        <w:ind w:right="-2"/>
        <w:outlineLvl w:val="0"/>
        <w:rPr>
          <w:b/>
          <w:szCs w:val="22"/>
          <w:lang w:val="pl-PL"/>
        </w:rPr>
      </w:pPr>
      <w:r w:rsidRPr="009D5A92">
        <w:rPr>
          <w:b/>
          <w:bCs/>
          <w:szCs w:val="22"/>
          <w:lang w:val="pl-PL"/>
        </w:rPr>
        <w:t>Oznaczanie stężenia glukozy we krwi</w:t>
      </w:r>
      <w:r w:rsidR="00462182" w:rsidRPr="009D5A92">
        <w:fldChar w:fldCharType="begin"/>
      </w:r>
      <w:r w:rsidR="00462182" w:rsidRPr="009D5A92">
        <w:rPr>
          <w:lang w:val="pl-PL"/>
        </w:rPr>
        <w:instrText xml:space="preserve"> DOCVARIABLE vault_nd_23b922e0-80a9-4ddc-9904-4358b323eeb6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451DC768" w14:textId="77777777" w:rsidR="000937A6" w:rsidRPr="009D5A92" w:rsidRDefault="000937A6" w:rsidP="000937A6">
      <w:pPr>
        <w:keepNext/>
        <w:numPr>
          <w:ilvl w:val="12"/>
          <w:numId w:val="0"/>
        </w:numPr>
        <w:tabs>
          <w:tab w:val="clear" w:pos="567"/>
        </w:tabs>
        <w:spacing w:line="240" w:lineRule="auto"/>
        <w:ind w:right="-2"/>
        <w:rPr>
          <w:szCs w:val="22"/>
          <w:lang w:val="pl-PL"/>
        </w:rPr>
      </w:pPr>
      <w:r w:rsidRPr="009D5A92">
        <w:rPr>
          <w:szCs w:val="22"/>
          <w:lang w:val="pl-PL"/>
        </w:rPr>
        <w:t>W przypadku przyjmowania leku Mounjaro łącznie z pochodną sulfonylomocznika lub insuliną istotne jest oznaczanie stężenia glukozy we krwi według zaleceń lekarza, pielęgniarki lub farmaceuty (patrz punkt 2 „Ostrzeżenia i środki ostrożności</w:t>
      </w:r>
      <w:r w:rsidRPr="009D5A92">
        <w:rPr>
          <w:noProof/>
          <w:szCs w:val="22"/>
          <w:lang w:val="pl-PL"/>
        </w:rPr>
        <w:t>”</w:t>
      </w:r>
      <w:r w:rsidRPr="009D5A92">
        <w:rPr>
          <w:szCs w:val="22"/>
          <w:lang w:val="pl-PL"/>
        </w:rPr>
        <w:t>).</w:t>
      </w:r>
    </w:p>
    <w:p w14:paraId="2277C929" w14:textId="77777777" w:rsidR="000937A6" w:rsidRPr="009D5A92" w:rsidRDefault="000937A6" w:rsidP="000937A6">
      <w:pPr>
        <w:numPr>
          <w:ilvl w:val="12"/>
          <w:numId w:val="0"/>
        </w:numPr>
        <w:tabs>
          <w:tab w:val="clear" w:pos="567"/>
        </w:tabs>
        <w:spacing w:line="240" w:lineRule="auto"/>
        <w:ind w:right="-2"/>
        <w:rPr>
          <w:szCs w:val="22"/>
          <w:lang w:val="pl-PL"/>
        </w:rPr>
      </w:pPr>
    </w:p>
    <w:p w14:paraId="686CDE58" w14:textId="77777777" w:rsidR="000937A6" w:rsidRPr="009D5A92" w:rsidRDefault="000937A6" w:rsidP="000937A6">
      <w:pPr>
        <w:keepNext/>
        <w:numPr>
          <w:ilvl w:val="12"/>
          <w:numId w:val="0"/>
        </w:numPr>
        <w:tabs>
          <w:tab w:val="clear" w:pos="567"/>
        </w:tabs>
        <w:spacing w:line="240" w:lineRule="auto"/>
        <w:ind w:right="-2"/>
        <w:outlineLvl w:val="0"/>
        <w:rPr>
          <w:szCs w:val="22"/>
          <w:lang w:val="pl-PL"/>
        </w:rPr>
      </w:pPr>
      <w:r w:rsidRPr="009D5A92">
        <w:rPr>
          <w:b/>
          <w:bCs/>
          <w:szCs w:val="22"/>
          <w:lang w:val="pl-PL"/>
        </w:rPr>
        <w:t>Zastosowanie większej niż zalecana dawki leku Mounjaro</w:t>
      </w:r>
      <w:r w:rsidR="00462182" w:rsidRPr="009D5A92">
        <w:fldChar w:fldCharType="begin"/>
      </w:r>
      <w:r w:rsidR="00462182" w:rsidRPr="009D5A92">
        <w:rPr>
          <w:lang w:val="pl-PL"/>
        </w:rPr>
        <w:instrText xml:space="preserve"> DOCVARIABLE vault_nd_3f592b9c-4c1f-432c-8adf-9c6a74b35110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339AB581" w14:textId="77777777" w:rsidR="000937A6" w:rsidRPr="009D5A92" w:rsidRDefault="000937A6" w:rsidP="000937A6">
      <w:pPr>
        <w:keepNext/>
        <w:numPr>
          <w:ilvl w:val="12"/>
          <w:numId w:val="0"/>
        </w:numPr>
        <w:tabs>
          <w:tab w:val="clear" w:pos="567"/>
        </w:tabs>
        <w:spacing w:line="240" w:lineRule="auto"/>
        <w:rPr>
          <w:szCs w:val="22"/>
          <w:lang w:val="pl-PL"/>
        </w:rPr>
      </w:pPr>
      <w:r w:rsidRPr="009D5A92">
        <w:rPr>
          <w:szCs w:val="22"/>
          <w:lang w:val="pl-PL"/>
        </w:rPr>
        <w:t>W przypadku zastosowania większej niż zalecana dawki leku Mounjaro należy niezwłocznie zgłosić się do lekarza. Zbyt duża dawka leku może spowodować nadmierne obniżenie</w:t>
      </w:r>
      <w:r w:rsidRPr="009D5A92">
        <w:rPr>
          <w:noProof/>
          <w:szCs w:val="22"/>
          <w:lang w:val="pl-PL"/>
        </w:rPr>
        <w:t xml:space="preserve"> stężenia glukozy we krwi </w:t>
      </w:r>
      <w:r w:rsidRPr="009D5A92">
        <w:rPr>
          <w:szCs w:val="22"/>
          <w:lang w:val="pl-PL"/>
        </w:rPr>
        <w:t xml:space="preserve">(hipoglikemię) </w:t>
      </w:r>
      <w:r w:rsidR="002F2196" w:rsidRPr="009D5A92">
        <w:rPr>
          <w:szCs w:val="22"/>
          <w:lang w:val="pl-PL"/>
        </w:rPr>
        <w:t>oraz</w:t>
      </w:r>
      <w:r w:rsidRPr="009D5A92">
        <w:rPr>
          <w:szCs w:val="22"/>
          <w:lang w:val="pl-PL"/>
        </w:rPr>
        <w:t xml:space="preserve"> wywołać nudności lub wymioty.</w:t>
      </w:r>
    </w:p>
    <w:p w14:paraId="5131E00B" w14:textId="77777777" w:rsidR="000937A6" w:rsidRPr="009D5A92" w:rsidRDefault="000937A6" w:rsidP="000937A6">
      <w:pPr>
        <w:numPr>
          <w:ilvl w:val="12"/>
          <w:numId w:val="0"/>
        </w:numPr>
        <w:tabs>
          <w:tab w:val="clear" w:pos="567"/>
        </w:tabs>
        <w:spacing w:line="240" w:lineRule="auto"/>
        <w:rPr>
          <w:szCs w:val="22"/>
          <w:lang w:val="pl-PL"/>
        </w:rPr>
      </w:pPr>
    </w:p>
    <w:p w14:paraId="016CD919" w14:textId="77777777" w:rsidR="000937A6" w:rsidRPr="009D5A92" w:rsidRDefault="000937A6" w:rsidP="000937A6">
      <w:pPr>
        <w:keepNext/>
        <w:numPr>
          <w:ilvl w:val="12"/>
          <w:numId w:val="0"/>
        </w:numPr>
        <w:tabs>
          <w:tab w:val="clear" w:pos="567"/>
        </w:tabs>
        <w:spacing w:line="240" w:lineRule="auto"/>
        <w:ind w:right="-2"/>
        <w:outlineLvl w:val="0"/>
        <w:rPr>
          <w:b/>
          <w:szCs w:val="22"/>
          <w:lang w:val="pl-PL"/>
        </w:rPr>
      </w:pPr>
      <w:r w:rsidRPr="009D5A92">
        <w:rPr>
          <w:b/>
          <w:bCs/>
          <w:szCs w:val="22"/>
          <w:lang w:val="pl-PL"/>
        </w:rPr>
        <w:t>Pominięcie zastosowania leku Mounjaro</w:t>
      </w:r>
      <w:r w:rsidR="00462182" w:rsidRPr="009D5A92">
        <w:fldChar w:fldCharType="begin"/>
      </w:r>
      <w:r w:rsidR="00462182" w:rsidRPr="009D5A92">
        <w:rPr>
          <w:lang w:val="pl-PL"/>
        </w:rPr>
        <w:instrText xml:space="preserve"> DOCVARIABLE vault_nd_1475de92-0814-4d5b-a918-73fa7ba0502f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47D1320E" w14:textId="77777777" w:rsidR="000937A6" w:rsidRPr="009D5A92" w:rsidRDefault="000937A6" w:rsidP="000937A6">
      <w:pPr>
        <w:keepNext/>
        <w:numPr>
          <w:ilvl w:val="12"/>
          <w:numId w:val="0"/>
        </w:numPr>
        <w:tabs>
          <w:tab w:val="clear" w:pos="567"/>
        </w:tabs>
        <w:spacing w:line="240" w:lineRule="auto"/>
        <w:ind w:right="-2"/>
        <w:rPr>
          <w:szCs w:val="22"/>
          <w:lang w:val="pl-PL"/>
        </w:rPr>
      </w:pPr>
      <w:r w:rsidRPr="009D5A92">
        <w:rPr>
          <w:szCs w:val="22"/>
          <w:lang w:val="pl-PL"/>
        </w:rPr>
        <w:t xml:space="preserve">W </w:t>
      </w:r>
      <w:r w:rsidR="00527761" w:rsidRPr="009D5A92">
        <w:rPr>
          <w:szCs w:val="22"/>
          <w:lang w:val="pl-PL"/>
        </w:rPr>
        <w:t>przypadku</w:t>
      </w:r>
      <w:r w:rsidRPr="009D5A92">
        <w:rPr>
          <w:szCs w:val="22"/>
          <w:lang w:val="pl-PL"/>
        </w:rPr>
        <w:t xml:space="preserve"> pominięcia dawki, gdy </w:t>
      </w:r>
    </w:p>
    <w:p w14:paraId="3F7A0FBD" w14:textId="77777777" w:rsidR="000937A6" w:rsidRPr="009D5A92" w:rsidRDefault="000937A6" w:rsidP="000937A6">
      <w:pPr>
        <w:pStyle w:val="ListParagraph"/>
        <w:numPr>
          <w:ilvl w:val="0"/>
          <w:numId w:val="40"/>
        </w:numPr>
        <w:spacing w:after="0" w:line="240" w:lineRule="auto"/>
        <w:ind w:left="567" w:right="-2" w:hanging="567"/>
        <w:rPr>
          <w:rFonts w:ascii="Times New Roman" w:hAnsi="Times New Roman"/>
        </w:rPr>
      </w:pPr>
      <w:r w:rsidRPr="009D5A92">
        <w:rPr>
          <w:rFonts w:ascii="Times New Roman" w:hAnsi="Times New Roman"/>
          <w:lang w:val="pl-PL"/>
        </w:rPr>
        <w:t xml:space="preserve">od terminu, w którym powinien być podany lek Mounjaro, upłynęło </w:t>
      </w:r>
      <w:r w:rsidRPr="009D5A92">
        <w:rPr>
          <w:rFonts w:ascii="Times New Roman" w:hAnsi="Times New Roman"/>
          <w:b/>
          <w:bCs/>
          <w:lang w:val="pl-PL"/>
        </w:rPr>
        <w:t>nie więcej niż 4 dni</w:t>
      </w:r>
      <w:r w:rsidRPr="009D5A92">
        <w:rPr>
          <w:rFonts w:ascii="Times New Roman" w:hAnsi="Times New Roman"/>
          <w:lang w:val="pl-PL"/>
        </w:rPr>
        <w:t xml:space="preserve">, należy przyjąć lek jak najszybciej. </w:t>
      </w:r>
      <w:r w:rsidRPr="009D5A92">
        <w:rPr>
          <w:rFonts w:ascii="Times New Roman" w:hAnsi="Times New Roman"/>
        </w:rPr>
        <w:t>Kolejną dawkę należy wstrzyknąć jak zwykle w ustalonym dniu;</w:t>
      </w:r>
    </w:p>
    <w:p w14:paraId="48BAA3FF" w14:textId="77777777" w:rsidR="000937A6" w:rsidRPr="009D5A92" w:rsidRDefault="000937A6" w:rsidP="000937A6">
      <w:pPr>
        <w:pStyle w:val="ListParagraph"/>
        <w:numPr>
          <w:ilvl w:val="0"/>
          <w:numId w:val="40"/>
        </w:numPr>
        <w:spacing w:after="0" w:line="240" w:lineRule="auto"/>
        <w:ind w:left="567" w:right="-2" w:hanging="567"/>
        <w:rPr>
          <w:rFonts w:ascii="Times New Roman" w:hAnsi="Times New Roman"/>
          <w:lang w:val="pl-PL"/>
        </w:rPr>
      </w:pPr>
      <w:r w:rsidRPr="009D5A92">
        <w:rPr>
          <w:rFonts w:ascii="Times New Roman" w:hAnsi="Times New Roman"/>
          <w:lang w:val="pl-PL"/>
        </w:rPr>
        <w:t xml:space="preserve">od terminu, w którym powinien być podany lek Mounjaro, upłynęło </w:t>
      </w:r>
      <w:r w:rsidRPr="009D5A92">
        <w:rPr>
          <w:rFonts w:ascii="Times New Roman" w:hAnsi="Times New Roman"/>
          <w:b/>
          <w:bCs/>
          <w:lang w:val="pl-PL"/>
        </w:rPr>
        <w:t>ponad 4 dni</w:t>
      </w:r>
      <w:r w:rsidRPr="009D5A92">
        <w:rPr>
          <w:rFonts w:ascii="Times New Roman" w:hAnsi="Times New Roman"/>
          <w:lang w:val="pl-PL"/>
        </w:rPr>
        <w:t xml:space="preserve">, należy zrezygnować z </w:t>
      </w:r>
      <w:r w:rsidR="00527761" w:rsidRPr="009D5A92">
        <w:rPr>
          <w:rFonts w:ascii="Times New Roman" w:hAnsi="Times New Roman"/>
          <w:lang w:val="pl-PL"/>
        </w:rPr>
        <w:t xml:space="preserve">przyjęcia </w:t>
      </w:r>
      <w:r w:rsidRPr="009D5A92">
        <w:rPr>
          <w:rFonts w:ascii="Times New Roman" w:hAnsi="Times New Roman"/>
          <w:lang w:val="pl-PL"/>
        </w:rPr>
        <w:t xml:space="preserve">pominiętej dawki. </w:t>
      </w:r>
      <w:r w:rsidRPr="009D5A92">
        <w:rPr>
          <w:rFonts w:ascii="Times New Roman" w:hAnsi="Times New Roman"/>
        </w:rPr>
        <w:t>Kolejną dawkę należy wstrzyknąć jak zwykle w ustalonym dniu;</w:t>
      </w:r>
    </w:p>
    <w:p w14:paraId="3B323B6A" w14:textId="77777777" w:rsidR="000937A6" w:rsidRPr="009D5A92" w:rsidRDefault="000937A6" w:rsidP="000937A6">
      <w:pPr>
        <w:numPr>
          <w:ilvl w:val="12"/>
          <w:numId w:val="0"/>
        </w:numPr>
        <w:tabs>
          <w:tab w:val="clear" w:pos="567"/>
        </w:tabs>
        <w:spacing w:line="240" w:lineRule="auto"/>
        <w:ind w:right="-2"/>
        <w:rPr>
          <w:szCs w:val="22"/>
          <w:lang w:val="pl-PL"/>
        </w:rPr>
      </w:pPr>
    </w:p>
    <w:p w14:paraId="111E19D1" w14:textId="77777777" w:rsidR="000937A6" w:rsidRPr="009D5A92" w:rsidRDefault="000937A6" w:rsidP="000937A6">
      <w:pPr>
        <w:numPr>
          <w:ilvl w:val="12"/>
          <w:numId w:val="0"/>
        </w:numPr>
        <w:tabs>
          <w:tab w:val="clear" w:pos="567"/>
        </w:tabs>
        <w:spacing w:line="240" w:lineRule="auto"/>
        <w:ind w:right="-2"/>
        <w:rPr>
          <w:szCs w:val="22"/>
          <w:lang w:val="pl-PL"/>
        </w:rPr>
      </w:pPr>
      <w:r w:rsidRPr="009D5A92">
        <w:rPr>
          <w:szCs w:val="22"/>
          <w:lang w:val="pl-PL"/>
        </w:rPr>
        <w:t>Nie należy stosować dawki podwójnej w celu uzupełnienia pominiętej dawki. Minimalny odstęp między dwiema dawkami musi wynosić co najmniej 3 dni.</w:t>
      </w:r>
    </w:p>
    <w:p w14:paraId="4AD12544" w14:textId="77777777" w:rsidR="000937A6" w:rsidRPr="009D5A92" w:rsidRDefault="000937A6" w:rsidP="000937A6">
      <w:pPr>
        <w:autoSpaceDE w:val="0"/>
        <w:autoSpaceDN w:val="0"/>
        <w:adjustRightInd w:val="0"/>
        <w:spacing w:line="240" w:lineRule="auto"/>
        <w:rPr>
          <w:szCs w:val="22"/>
          <w:lang w:val="pl-PL"/>
        </w:rPr>
      </w:pPr>
    </w:p>
    <w:p w14:paraId="548F8056" w14:textId="77777777" w:rsidR="000937A6" w:rsidRPr="009D5A92" w:rsidRDefault="000937A6" w:rsidP="000937A6">
      <w:pPr>
        <w:keepNext/>
        <w:numPr>
          <w:ilvl w:val="12"/>
          <w:numId w:val="0"/>
        </w:numPr>
        <w:tabs>
          <w:tab w:val="clear" w:pos="567"/>
        </w:tabs>
        <w:spacing w:line="240" w:lineRule="auto"/>
        <w:ind w:right="-2"/>
        <w:outlineLvl w:val="0"/>
        <w:rPr>
          <w:b/>
          <w:szCs w:val="22"/>
          <w:lang w:val="pl-PL"/>
        </w:rPr>
      </w:pPr>
      <w:r w:rsidRPr="009D5A92">
        <w:rPr>
          <w:b/>
          <w:bCs/>
          <w:szCs w:val="22"/>
          <w:lang w:val="pl-PL"/>
        </w:rPr>
        <w:lastRenderedPageBreak/>
        <w:t>Przerwanie stosowania leku Mounjaro</w:t>
      </w:r>
      <w:r w:rsidR="00462182" w:rsidRPr="009D5A92">
        <w:fldChar w:fldCharType="begin"/>
      </w:r>
      <w:r w:rsidR="00462182" w:rsidRPr="009D5A92">
        <w:rPr>
          <w:lang w:val="pl-PL"/>
        </w:rPr>
        <w:instrText xml:space="preserve"> DOCVARIABLE vault_nd_b3b35cd7-c991-44cf-ba5e-a91c1979bd00 \* MERGEFORMAT </w:instrText>
      </w:r>
      <w:r w:rsidR="00462182" w:rsidRPr="009D5A92">
        <w:fldChar w:fldCharType="separate"/>
      </w:r>
      <w:r w:rsidR="00FD0058" w:rsidRPr="009D5A92">
        <w:rPr>
          <w:b/>
          <w:bCs/>
          <w:szCs w:val="22"/>
          <w:lang w:val="pl-PL"/>
        </w:rPr>
        <w:t xml:space="preserve"> </w:t>
      </w:r>
      <w:r w:rsidR="00462182" w:rsidRPr="009D5A92">
        <w:rPr>
          <w:b/>
          <w:bCs/>
          <w:szCs w:val="22"/>
        </w:rPr>
        <w:fldChar w:fldCharType="end"/>
      </w:r>
    </w:p>
    <w:p w14:paraId="203B4CE5" w14:textId="77777777" w:rsidR="000937A6" w:rsidRPr="009D5A92" w:rsidRDefault="000937A6" w:rsidP="000937A6">
      <w:pPr>
        <w:keepNext/>
        <w:tabs>
          <w:tab w:val="clear" w:pos="567"/>
        </w:tabs>
        <w:autoSpaceDE w:val="0"/>
        <w:autoSpaceDN w:val="0"/>
        <w:adjustRightInd w:val="0"/>
        <w:spacing w:line="240" w:lineRule="auto"/>
        <w:rPr>
          <w:szCs w:val="22"/>
          <w:lang w:val="pl-PL"/>
        </w:rPr>
      </w:pPr>
      <w:r w:rsidRPr="009D5A92">
        <w:rPr>
          <w:szCs w:val="22"/>
          <w:lang w:val="pl-PL"/>
        </w:rPr>
        <w:t>Nie należy przerywać stosowania leku Mounjaro bez uprzedniej konsultacji z lekarzem. W przypadku przerwania stosowania leku Mounjaro u pacjenta z cukrzycą typu 2 stężenie glukozy we krwi może wzrosnąć.</w:t>
      </w:r>
    </w:p>
    <w:p w14:paraId="1E01A504" w14:textId="77777777" w:rsidR="000937A6" w:rsidRPr="009D5A92" w:rsidRDefault="000937A6" w:rsidP="000937A6">
      <w:pPr>
        <w:numPr>
          <w:ilvl w:val="12"/>
          <w:numId w:val="0"/>
        </w:numPr>
        <w:tabs>
          <w:tab w:val="clear" w:pos="567"/>
        </w:tabs>
        <w:spacing w:line="240" w:lineRule="auto"/>
        <w:ind w:right="-29"/>
        <w:rPr>
          <w:szCs w:val="22"/>
          <w:lang w:val="pl-PL"/>
        </w:rPr>
      </w:pPr>
    </w:p>
    <w:p w14:paraId="40244A4B" w14:textId="77777777" w:rsidR="000937A6" w:rsidRPr="009D5A92" w:rsidRDefault="000937A6" w:rsidP="000937A6">
      <w:pPr>
        <w:numPr>
          <w:ilvl w:val="12"/>
          <w:numId w:val="0"/>
        </w:numPr>
        <w:tabs>
          <w:tab w:val="clear" w:pos="567"/>
        </w:tabs>
        <w:spacing w:line="240" w:lineRule="auto"/>
        <w:ind w:right="-29"/>
        <w:rPr>
          <w:szCs w:val="22"/>
          <w:lang w:val="pl-PL"/>
        </w:rPr>
      </w:pPr>
      <w:r w:rsidRPr="009D5A92">
        <w:rPr>
          <w:szCs w:val="22"/>
          <w:lang w:val="pl-PL"/>
        </w:rPr>
        <w:t>W razie jakichkolwiek dalszych wątpliwości związanych ze stosowaniem tego leku należy zwrócić się do lekarza, pielęgniarki lub farmaceuty.</w:t>
      </w:r>
    </w:p>
    <w:p w14:paraId="4B42EFCB" w14:textId="77777777" w:rsidR="000937A6" w:rsidRPr="009D5A92" w:rsidRDefault="000937A6" w:rsidP="000937A6">
      <w:pPr>
        <w:numPr>
          <w:ilvl w:val="12"/>
          <w:numId w:val="0"/>
        </w:numPr>
        <w:tabs>
          <w:tab w:val="clear" w:pos="567"/>
        </w:tabs>
        <w:spacing w:line="240" w:lineRule="auto"/>
        <w:rPr>
          <w:szCs w:val="22"/>
          <w:lang w:val="pl-PL"/>
        </w:rPr>
      </w:pPr>
    </w:p>
    <w:p w14:paraId="61F622B3" w14:textId="77777777" w:rsidR="000937A6" w:rsidRPr="009D5A92" w:rsidRDefault="000937A6" w:rsidP="000937A6">
      <w:pPr>
        <w:numPr>
          <w:ilvl w:val="12"/>
          <w:numId w:val="0"/>
        </w:numPr>
        <w:tabs>
          <w:tab w:val="clear" w:pos="567"/>
        </w:tabs>
        <w:spacing w:line="240" w:lineRule="auto"/>
        <w:rPr>
          <w:szCs w:val="22"/>
          <w:lang w:val="pl-PL"/>
        </w:rPr>
      </w:pPr>
    </w:p>
    <w:p w14:paraId="3A9E12B5" w14:textId="77777777" w:rsidR="000937A6" w:rsidRPr="009D5A92" w:rsidRDefault="000937A6" w:rsidP="000937A6">
      <w:pPr>
        <w:keepNext/>
        <w:numPr>
          <w:ilvl w:val="12"/>
          <w:numId w:val="0"/>
        </w:numPr>
        <w:tabs>
          <w:tab w:val="clear" w:pos="567"/>
        </w:tabs>
        <w:spacing w:line="240" w:lineRule="auto"/>
        <w:ind w:left="567" w:right="-2" w:hanging="567"/>
        <w:rPr>
          <w:szCs w:val="22"/>
          <w:lang w:val="pl-PL"/>
        </w:rPr>
      </w:pPr>
      <w:r w:rsidRPr="009D5A92">
        <w:rPr>
          <w:b/>
          <w:bCs/>
          <w:szCs w:val="22"/>
          <w:lang w:val="pl-PL"/>
        </w:rPr>
        <w:t>4.</w:t>
      </w:r>
      <w:r w:rsidRPr="009D5A92">
        <w:rPr>
          <w:b/>
          <w:bCs/>
          <w:szCs w:val="22"/>
          <w:lang w:val="pl-PL"/>
        </w:rPr>
        <w:tab/>
        <w:t>Możliwe działania niepożądane</w:t>
      </w:r>
    </w:p>
    <w:p w14:paraId="5D406FE3" w14:textId="77777777" w:rsidR="000937A6" w:rsidRPr="009D5A92" w:rsidRDefault="000937A6" w:rsidP="000937A6">
      <w:pPr>
        <w:keepNext/>
        <w:numPr>
          <w:ilvl w:val="12"/>
          <w:numId w:val="0"/>
        </w:numPr>
        <w:tabs>
          <w:tab w:val="clear" w:pos="567"/>
        </w:tabs>
        <w:spacing w:line="240" w:lineRule="auto"/>
        <w:rPr>
          <w:szCs w:val="22"/>
          <w:lang w:val="pl-PL"/>
        </w:rPr>
      </w:pPr>
    </w:p>
    <w:p w14:paraId="0C1131E8" w14:textId="77777777" w:rsidR="000937A6" w:rsidRPr="009D5A92" w:rsidRDefault="000937A6" w:rsidP="000937A6">
      <w:pPr>
        <w:keepNext/>
        <w:numPr>
          <w:ilvl w:val="12"/>
          <w:numId w:val="0"/>
        </w:numPr>
        <w:tabs>
          <w:tab w:val="clear" w:pos="567"/>
        </w:tabs>
        <w:spacing w:line="240" w:lineRule="auto"/>
        <w:ind w:right="-29"/>
        <w:rPr>
          <w:szCs w:val="22"/>
          <w:lang w:val="pl-PL"/>
        </w:rPr>
      </w:pPr>
      <w:r w:rsidRPr="009D5A92">
        <w:rPr>
          <w:szCs w:val="22"/>
          <w:lang w:val="pl-PL"/>
        </w:rPr>
        <w:t>Jak każdy lek, lek ten może powodować działania niepożądane, chociaż nie u każdego one wystąpią.</w:t>
      </w:r>
    </w:p>
    <w:p w14:paraId="0AB44DFA" w14:textId="77777777" w:rsidR="000937A6" w:rsidRPr="009D5A92" w:rsidRDefault="000937A6" w:rsidP="000937A6">
      <w:pPr>
        <w:numPr>
          <w:ilvl w:val="12"/>
          <w:numId w:val="0"/>
        </w:numPr>
        <w:tabs>
          <w:tab w:val="clear" w:pos="567"/>
        </w:tabs>
        <w:spacing w:line="240" w:lineRule="auto"/>
        <w:ind w:right="-29"/>
        <w:rPr>
          <w:rFonts w:eastAsia="SimSun"/>
          <w:szCs w:val="22"/>
          <w:lang w:val="pl-PL"/>
        </w:rPr>
      </w:pPr>
    </w:p>
    <w:p w14:paraId="4220283E" w14:textId="77777777" w:rsidR="000937A6" w:rsidRPr="009D5A92" w:rsidRDefault="000937A6" w:rsidP="000937A6">
      <w:pPr>
        <w:keepNext/>
        <w:numPr>
          <w:ilvl w:val="12"/>
          <w:numId w:val="0"/>
        </w:numPr>
        <w:tabs>
          <w:tab w:val="clear" w:pos="567"/>
        </w:tabs>
        <w:spacing w:line="240" w:lineRule="auto"/>
        <w:ind w:right="-29"/>
        <w:rPr>
          <w:b/>
          <w:lang w:val="pl-PL"/>
        </w:rPr>
      </w:pPr>
      <w:r w:rsidRPr="009D5A92">
        <w:rPr>
          <w:b/>
          <w:bCs/>
          <w:lang w:val="pl-PL"/>
        </w:rPr>
        <w:t xml:space="preserve">Ciężkie działania niepożądane </w:t>
      </w:r>
    </w:p>
    <w:p w14:paraId="66B4A3BE" w14:textId="77777777" w:rsidR="000937A6" w:rsidRPr="009D5A92" w:rsidRDefault="000937A6" w:rsidP="000937A6">
      <w:pPr>
        <w:keepNext/>
        <w:numPr>
          <w:ilvl w:val="12"/>
          <w:numId w:val="0"/>
        </w:numPr>
        <w:tabs>
          <w:tab w:val="clear" w:pos="567"/>
        </w:tabs>
        <w:spacing w:line="240" w:lineRule="auto"/>
        <w:ind w:right="-29"/>
        <w:rPr>
          <w:lang w:val="pl-PL"/>
        </w:rPr>
      </w:pPr>
    </w:p>
    <w:p w14:paraId="3AFAAC55" w14:textId="77777777" w:rsidR="000937A6" w:rsidRPr="009D5A92" w:rsidRDefault="000937A6" w:rsidP="000937A6">
      <w:pPr>
        <w:keepNext/>
        <w:numPr>
          <w:ilvl w:val="12"/>
          <w:numId w:val="0"/>
        </w:numPr>
        <w:tabs>
          <w:tab w:val="clear" w:pos="567"/>
        </w:tabs>
        <w:spacing w:line="240" w:lineRule="auto"/>
        <w:ind w:right="-29"/>
        <w:rPr>
          <w:rFonts w:eastAsia="SimSun"/>
          <w:szCs w:val="22"/>
          <w:lang w:val="pl-PL"/>
        </w:rPr>
      </w:pPr>
      <w:r w:rsidRPr="009D5A92">
        <w:rPr>
          <w:b/>
          <w:bCs/>
          <w:i/>
          <w:iCs/>
          <w:lang w:val="pl-PL"/>
        </w:rPr>
        <w:t>Niezbyt często</w:t>
      </w:r>
      <w:r w:rsidRPr="009D5A92">
        <w:rPr>
          <w:lang w:val="pl-PL"/>
        </w:rPr>
        <w:t xml:space="preserve"> (mogą występować nie częściej niż u 1 na 100 pacjentów)</w:t>
      </w:r>
    </w:p>
    <w:p w14:paraId="3DB1F978" w14:textId="77777777" w:rsidR="000937A6" w:rsidRPr="009D5A92" w:rsidRDefault="000937A6" w:rsidP="002145BE">
      <w:pPr>
        <w:pStyle w:val="ListParagraph"/>
        <w:numPr>
          <w:ilvl w:val="0"/>
          <w:numId w:val="45"/>
        </w:numPr>
        <w:spacing w:line="240" w:lineRule="auto"/>
        <w:ind w:left="567" w:right="-29" w:hanging="567"/>
        <w:rPr>
          <w:rFonts w:ascii="Times New Roman" w:eastAsia="Verdana" w:hAnsi="Times New Roman"/>
          <w:lang w:val="pl-PL"/>
        </w:rPr>
      </w:pPr>
      <w:r w:rsidRPr="009D5A92">
        <w:rPr>
          <w:rFonts w:ascii="Times New Roman" w:eastAsia="Verdana" w:hAnsi="Times New Roman"/>
          <w:lang w:val="pl-PL"/>
        </w:rPr>
        <w:t>Zapalenie trzustki (ostre zapalenie trzustki), którego objawem może być silny, uporczywy ból brzucha promieniujący do pleców. W przypadku wystąpienia takich objawów należy natychmiast zgłosić się do lekarza.</w:t>
      </w:r>
    </w:p>
    <w:p w14:paraId="6FBC3A19" w14:textId="77777777" w:rsidR="000937A6" w:rsidRPr="009D5A92" w:rsidRDefault="000937A6" w:rsidP="000937A6">
      <w:pPr>
        <w:keepNext/>
        <w:tabs>
          <w:tab w:val="clear" w:pos="567"/>
        </w:tabs>
        <w:spacing w:line="240" w:lineRule="auto"/>
        <w:ind w:right="-29"/>
        <w:rPr>
          <w:lang w:val="pl-PL"/>
        </w:rPr>
      </w:pPr>
      <w:r w:rsidRPr="009D5A92">
        <w:rPr>
          <w:b/>
          <w:bCs/>
          <w:i/>
          <w:iCs/>
          <w:lang w:val="pl-PL"/>
        </w:rPr>
        <w:t>Rzadko</w:t>
      </w:r>
      <w:r w:rsidRPr="009D5A92">
        <w:rPr>
          <w:lang w:val="pl-PL"/>
        </w:rPr>
        <w:t xml:space="preserve"> (mogą występować nie częściej niż u 1 na 1000 pacjentów)</w:t>
      </w:r>
    </w:p>
    <w:p w14:paraId="230DB231" w14:textId="77777777" w:rsidR="000937A6" w:rsidRPr="009D5A92" w:rsidRDefault="000937A6" w:rsidP="000937A6">
      <w:pPr>
        <w:keepNext/>
        <w:numPr>
          <w:ilvl w:val="0"/>
          <w:numId w:val="10"/>
        </w:numPr>
        <w:tabs>
          <w:tab w:val="clear" w:pos="567"/>
          <w:tab w:val="clear" w:pos="720"/>
          <w:tab w:val="num" w:pos="540"/>
        </w:tabs>
        <w:spacing w:line="240" w:lineRule="auto"/>
        <w:ind w:left="540" w:right="-29" w:hanging="540"/>
        <w:rPr>
          <w:rFonts w:eastAsia="SimSun"/>
          <w:szCs w:val="22"/>
          <w:lang w:val="pl-PL"/>
        </w:rPr>
      </w:pPr>
      <w:r w:rsidRPr="009D5A92">
        <w:rPr>
          <w:rFonts w:eastAsia="SimSun"/>
          <w:szCs w:val="22"/>
          <w:lang w:val="pl-PL"/>
        </w:rPr>
        <w:t>Ciężkie reakcje alergiczne (np. reakcja anafilaktyczna, obrzęk naczynioruchowy). Należy natychmiast uzyskać pomoc lekarską i poinformować lekarza, jeśli wystąpią takie objawy, jak zaburzenia oddychania, szybk</w:t>
      </w:r>
      <w:r w:rsidR="00170DBA" w:rsidRPr="009D5A92">
        <w:rPr>
          <w:rFonts w:eastAsia="SimSun"/>
          <w:szCs w:val="22"/>
          <w:lang w:val="pl-PL"/>
        </w:rPr>
        <w:t>o narastający</w:t>
      </w:r>
      <w:r w:rsidRPr="009D5A92">
        <w:rPr>
          <w:rFonts w:eastAsia="SimSun"/>
          <w:szCs w:val="22"/>
          <w:lang w:val="pl-PL"/>
        </w:rPr>
        <w:t xml:space="preserve"> obrzęk warg, języka i (lub) gardła z trudnościami w połykaniu i szybkie bicie serca.</w:t>
      </w:r>
    </w:p>
    <w:p w14:paraId="5F79C4DC" w14:textId="77777777" w:rsidR="000937A6" w:rsidRPr="009D5A92" w:rsidRDefault="000937A6" w:rsidP="000937A6">
      <w:pPr>
        <w:tabs>
          <w:tab w:val="clear" w:pos="567"/>
        </w:tabs>
        <w:spacing w:line="240" w:lineRule="auto"/>
        <w:ind w:right="-29"/>
        <w:rPr>
          <w:rFonts w:eastAsia="SimSun"/>
          <w:szCs w:val="22"/>
          <w:lang w:val="pl-PL"/>
        </w:rPr>
      </w:pPr>
    </w:p>
    <w:p w14:paraId="5D821B90" w14:textId="77777777" w:rsidR="000937A6" w:rsidRPr="009D5A92" w:rsidRDefault="000937A6" w:rsidP="000937A6">
      <w:pPr>
        <w:keepNext/>
        <w:numPr>
          <w:ilvl w:val="12"/>
          <w:numId w:val="0"/>
        </w:numPr>
        <w:tabs>
          <w:tab w:val="clear" w:pos="567"/>
        </w:tabs>
        <w:spacing w:line="240" w:lineRule="auto"/>
        <w:ind w:right="-29"/>
        <w:rPr>
          <w:b/>
          <w:lang w:val="pl-PL"/>
        </w:rPr>
      </w:pPr>
      <w:r w:rsidRPr="009D5A92">
        <w:rPr>
          <w:b/>
          <w:bCs/>
          <w:lang w:val="pl-PL"/>
        </w:rPr>
        <w:t>Pozostałe działania niepożądane</w:t>
      </w:r>
    </w:p>
    <w:p w14:paraId="636855E0" w14:textId="77777777" w:rsidR="000937A6" w:rsidRPr="009D5A92" w:rsidRDefault="000937A6" w:rsidP="000937A6">
      <w:pPr>
        <w:keepNext/>
        <w:numPr>
          <w:ilvl w:val="12"/>
          <w:numId w:val="0"/>
        </w:numPr>
        <w:tabs>
          <w:tab w:val="clear" w:pos="567"/>
        </w:tabs>
        <w:spacing w:line="240" w:lineRule="auto"/>
        <w:ind w:right="-29"/>
        <w:rPr>
          <w:rFonts w:eastAsia="SimSun"/>
          <w:szCs w:val="22"/>
          <w:lang w:val="pl-PL"/>
        </w:rPr>
      </w:pPr>
    </w:p>
    <w:p w14:paraId="34B3682A" w14:textId="77777777" w:rsidR="000937A6" w:rsidRPr="009D5A92" w:rsidRDefault="000937A6" w:rsidP="000937A6">
      <w:pPr>
        <w:keepNext/>
        <w:tabs>
          <w:tab w:val="clear" w:pos="567"/>
        </w:tabs>
        <w:autoSpaceDE w:val="0"/>
        <w:autoSpaceDN w:val="0"/>
        <w:adjustRightInd w:val="0"/>
        <w:spacing w:line="240" w:lineRule="auto"/>
        <w:rPr>
          <w:rFonts w:eastAsia="SimSun"/>
          <w:szCs w:val="22"/>
          <w:lang w:val="pl-PL"/>
        </w:rPr>
      </w:pPr>
      <w:r w:rsidRPr="009D5A92">
        <w:rPr>
          <w:rFonts w:eastAsia="SimSun"/>
          <w:b/>
          <w:bCs/>
          <w:i/>
          <w:iCs/>
          <w:szCs w:val="22"/>
          <w:lang w:val="pl-PL"/>
        </w:rPr>
        <w:t>Bardzo często</w:t>
      </w:r>
      <w:r w:rsidRPr="009D5A92">
        <w:rPr>
          <w:rFonts w:eastAsia="SimSun"/>
          <w:szCs w:val="22"/>
          <w:lang w:val="pl-PL"/>
        </w:rPr>
        <w:t xml:space="preserve"> (mogą występować częściej niż u 1 na 10 pacjentów)</w:t>
      </w:r>
    </w:p>
    <w:p w14:paraId="61AFDB69"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Verdana"/>
          <w:szCs w:val="22"/>
        </w:rPr>
      </w:pPr>
      <w:r w:rsidRPr="009D5A92">
        <w:rPr>
          <w:rFonts w:eastAsia="Verdana"/>
          <w:szCs w:val="22"/>
        </w:rPr>
        <w:t xml:space="preserve">Mdłości (nudności) </w:t>
      </w:r>
    </w:p>
    <w:p w14:paraId="32814847"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Verdana"/>
          <w:szCs w:val="22"/>
        </w:rPr>
      </w:pPr>
      <w:r w:rsidRPr="009D5A92">
        <w:rPr>
          <w:rFonts w:eastAsia="Verdana"/>
          <w:szCs w:val="22"/>
        </w:rPr>
        <w:t xml:space="preserve">Biegunka </w:t>
      </w:r>
    </w:p>
    <w:p w14:paraId="24BE8C4F" w14:textId="6E0F4414" w:rsidR="006D5709" w:rsidRPr="009D5A92" w:rsidRDefault="006D5709" w:rsidP="006D5709">
      <w:pPr>
        <w:numPr>
          <w:ilvl w:val="0"/>
          <w:numId w:val="4"/>
        </w:numPr>
        <w:autoSpaceDE w:val="0"/>
        <w:autoSpaceDN w:val="0"/>
        <w:adjustRightInd w:val="0"/>
        <w:spacing w:line="240" w:lineRule="auto"/>
        <w:ind w:left="567" w:hanging="567"/>
        <w:contextualSpacing/>
        <w:rPr>
          <w:rFonts w:eastAsia="Verdana"/>
          <w:lang w:val="pl-PL"/>
        </w:rPr>
      </w:pPr>
      <w:r w:rsidRPr="009D5A92">
        <w:rPr>
          <w:rFonts w:eastAsia="Verdana"/>
          <w:lang w:val="pl-PL"/>
        </w:rPr>
        <w:t xml:space="preserve">Ból brzucha zgłaszany u pacjentów </w:t>
      </w:r>
      <w:r w:rsidR="00A600AB" w:rsidRPr="009D5A92">
        <w:rPr>
          <w:rFonts w:eastAsia="Verdana"/>
          <w:lang w:val="pl-PL"/>
        </w:rPr>
        <w:t>leczonych</w:t>
      </w:r>
      <w:r w:rsidRPr="009D5A92">
        <w:rPr>
          <w:rFonts w:eastAsia="Verdana"/>
          <w:lang w:val="pl-PL"/>
        </w:rPr>
        <w:t xml:space="preserve"> w celu kontroli masy ciała</w:t>
      </w:r>
      <w:r w:rsidR="00A30CD1">
        <w:rPr>
          <w:rFonts w:eastAsia="Verdana"/>
          <w:lang w:val="pl-PL"/>
        </w:rPr>
        <w:t xml:space="preserve"> </w:t>
      </w:r>
      <w:r w:rsidR="00A30CD1">
        <w:rPr>
          <w:rFonts w:eastAsia="Verdana"/>
          <w:szCs w:val="22"/>
          <w:lang w:val="pl-PL"/>
        </w:rPr>
        <w:t>i u młodzieży i dzieci w leczeniu cukrzycy typu 2</w:t>
      </w:r>
    </w:p>
    <w:p w14:paraId="3D19753C" w14:textId="388CE2FB" w:rsidR="006D5709" w:rsidRPr="009D5A92" w:rsidRDefault="006D5709" w:rsidP="006D5709">
      <w:pPr>
        <w:numPr>
          <w:ilvl w:val="0"/>
          <w:numId w:val="92"/>
        </w:numPr>
        <w:autoSpaceDE w:val="0"/>
        <w:autoSpaceDN w:val="0"/>
        <w:adjustRightInd w:val="0"/>
        <w:spacing w:line="240" w:lineRule="auto"/>
        <w:ind w:left="567" w:hanging="567"/>
        <w:contextualSpacing/>
        <w:rPr>
          <w:rFonts w:eastAsia="Verdana"/>
          <w:lang w:val="pl-PL"/>
        </w:rPr>
      </w:pPr>
      <w:r w:rsidRPr="009D5A92">
        <w:rPr>
          <w:lang w:val="pl-PL"/>
        </w:rPr>
        <w:t xml:space="preserve">Wymioty zgłaszane u pacjentów </w:t>
      </w:r>
      <w:r w:rsidR="00A600AB" w:rsidRPr="009D5A92">
        <w:rPr>
          <w:rFonts w:eastAsia="Verdana"/>
          <w:lang w:val="pl-PL"/>
        </w:rPr>
        <w:t>leczonych</w:t>
      </w:r>
      <w:r w:rsidR="00A600AB" w:rsidRPr="009D5A92" w:rsidDel="00A600AB">
        <w:rPr>
          <w:lang w:val="pl-PL"/>
        </w:rPr>
        <w:t xml:space="preserve"> </w:t>
      </w:r>
      <w:r w:rsidRPr="009D5A92">
        <w:rPr>
          <w:lang w:val="pl-PL"/>
        </w:rPr>
        <w:t>w celu kontroli masy ciała</w:t>
      </w:r>
      <w:r w:rsidR="00A30CD1">
        <w:rPr>
          <w:rFonts w:eastAsia="Verdana"/>
          <w:lang w:val="pl-PL"/>
        </w:rPr>
        <w:t xml:space="preserve"> </w:t>
      </w:r>
      <w:r w:rsidR="00A30CD1">
        <w:rPr>
          <w:rFonts w:eastAsia="Verdana"/>
          <w:szCs w:val="22"/>
          <w:lang w:val="pl-PL"/>
        </w:rPr>
        <w:t>i u młodzieży i dzieci w leczeniu cukrzycy typu 2</w:t>
      </w:r>
    </w:p>
    <w:p w14:paraId="14B36407" w14:textId="77777777" w:rsidR="006D5709" w:rsidRPr="009D5A92" w:rsidRDefault="006D5709" w:rsidP="006D5709">
      <w:pPr>
        <w:numPr>
          <w:ilvl w:val="0"/>
          <w:numId w:val="92"/>
        </w:numPr>
        <w:autoSpaceDE w:val="0"/>
        <w:autoSpaceDN w:val="0"/>
        <w:adjustRightInd w:val="0"/>
        <w:spacing w:line="240" w:lineRule="auto"/>
        <w:ind w:left="567" w:hanging="567"/>
        <w:contextualSpacing/>
        <w:rPr>
          <w:rFonts w:eastAsia="Verdana"/>
          <w:lang w:val="pl-PL"/>
        </w:rPr>
      </w:pPr>
      <w:r w:rsidRPr="009D5A92">
        <w:rPr>
          <w:lang w:val="pl-PL"/>
        </w:rPr>
        <w:t xml:space="preserve">Zaparcie zgłaszane u pacjentów </w:t>
      </w:r>
      <w:r w:rsidR="00A600AB" w:rsidRPr="009D5A92">
        <w:rPr>
          <w:rFonts w:eastAsia="Verdana"/>
          <w:lang w:val="pl-PL"/>
        </w:rPr>
        <w:t>leczonych</w:t>
      </w:r>
      <w:r w:rsidRPr="009D5A92">
        <w:rPr>
          <w:lang w:val="pl-PL"/>
        </w:rPr>
        <w:t xml:space="preserve"> w celu kontroli masy ciała</w:t>
      </w:r>
    </w:p>
    <w:p w14:paraId="4111233B" w14:textId="77777777" w:rsidR="006D5709" w:rsidRPr="009D5A92" w:rsidRDefault="006D5709" w:rsidP="00A600AB">
      <w:pPr>
        <w:tabs>
          <w:tab w:val="clear" w:pos="567"/>
        </w:tabs>
        <w:autoSpaceDE w:val="0"/>
        <w:autoSpaceDN w:val="0"/>
        <w:adjustRightInd w:val="0"/>
        <w:spacing w:line="240" w:lineRule="auto"/>
        <w:ind w:left="567"/>
        <w:rPr>
          <w:rFonts w:eastAsia="Verdana"/>
          <w:szCs w:val="22"/>
          <w:lang w:val="pl-PL"/>
        </w:rPr>
      </w:pPr>
    </w:p>
    <w:p w14:paraId="49815B3C" w14:textId="1BE6B9EF" w:rsidR="000937A6" w:rsidRPr="009D5A92" w:rsidRDefault="000937A6" w:rsidP="000937A6">
      <w:pPr>
        <w:tabs>
          <w:tab w:val="clear" w:pos="567"/>
        </w:tabs>
        <w:autoSpaceDE w:val="0"/>
        <w:autoSpaceDN w:val="0"/>
        <w:adjustRightInd w:val="0"/>
        <w:spacing w:line="240" w:lineRule="auto"/>
        <w:rPr>
          <w:rFonts w:eastAsia="SimSun"/>
          <w:szCs w:val="22"/>
          <w:lang w:val="pl-PL"/>
        </w:rPr>
      </w:pPr>
      <w:r w:rsidRPr="009D5A92">
        <w:rPr>
          <w:rFonts w:eastAsia="SimSun"/>
          <w:szCs w:val="22"/>
          <w:lang w:val="pl-PL"/>
        </w:rPr>
        <w:t xml:space="preserve">Te działania niepożądane zwykle nie są ciężkie. </w:t>
      </w:r>
      <w:r w:rsidR="006D5709" w:rsidRPr="009D5A92">
        <w:rPr>
          <w:rFonts w:eastAsia="SimSun"/>
          <w:lang w:val="pl-PL"/>
        </w:rPr>
        <w:t>Nudności, biegunka i wymioty</w:t>
      </w:r>
      <w:r w:rsidR="006D5709" w:rsidRPr="009D5A92">
        <w:rPr>
          <w:rFonts w:eastAsia="SimSun"/>
          <w:szCs w:val="22"/>
          <w:lang w:val="pl-PL"/>
        </w:rPr>
        <w:t xml:space="preserve"> w</w:t>
      </w:r>
      <w:r w:rsidRPr="009D5A92">
        <w:rPr>
          <w:rFonts w:eastAsia="SimSun"/>
          <w:szCs w:val="22"/>
          <w:lang w:val="pl-PL"/>
        </w:rPr>
        <w:t>ystępują najczęściej po rozpoczęciu stosowania tirzepatydu po raz pierwszy, ale u większości pacjentów z czasem ustępują.</w:t>
      </w:r>
    </w:p>
    <w:p w14:paraId="0295ED9C"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noProof/>
          <w:szCs w:val="22"/>
          <w:lang w:val="pl-PL"/>
        </w:rPr>
      </w:pPr>
      <w:r w:rsidRPr="009D5A92">
        <w:rPr>
          <w:szCs w:val="22"/>
          <w:lang w:val="pl-PL"/>
        </w:rPr>
        <w:t xml:space="preserve">Hipoglikemia (małe stężenie glukozy we krwi) występuje bardzo często, gdy tirzepatyd stosowany jest z lekami zawierającymi pochodną sulfonylomocznika i (lub) insulinę. U osób przyjmujących pochodne sulfonylomocznika lub insulinę w </w:t>
      </w:r>
      <w:r w:rsidR="00527761" w:rsidRPr="009D5A92">
        <w:rPr>
          <w:szCs w:val="22"/>
          <w:lang w:val="pl-PL"/>
        </w:rPr>
        <w:t xml:space="preserve">leczeniu </w:t>
      </w:r>
      <w:r w:rsidRPr="009D5A92">
        <w:rPr>
          <w:szCs w:val="22"/>
          <w:lang w:val="pl-PL"/>
        </w:rPr>
        <w:t>cukrzycy typu 2, może być konieczne zmniejszenie dawek tych leków podczas stosowania tirzepatydu (patrz punkt 2 „Ostrzeżenia i środki ostrożności</w:t>
      </w:r>
      <w:r w:rsidRPr="009D5A92">
        <w:rPr>
          <w:noProof/>
          <w:szCs w:val="22"/>
          <w:lang w:val="pl-PL"/>
        </w:rPr>
        <w:t>”</w:t>
      </w:r>
      <w:r w:rsidRPr="009D5A92">
        <w:rPr>
          <w:szCs w:val="22"/>
          <w:lang w:val="pl-PL"/>
        </w:rPr>
        <w:t>). Do objawów małego stężenia glukozy we krwi można zaliczyć ból głowy, senność, osłabienie, zawroty głowy, uczucie głodu, splątanie, rozdrażnienie, przyspieszenie akcji serca i potliwość. Lekarz powinien poinformować pacjenta, jak należy postępować w przypadku niskiego stężenia glukozy we krwi.</w:t>
      </w:r>
    </w:p>
    <w:p w14:paraId="4CC920DC" w14:textId="77777777" w:rsidR="000937A6" w:rsidRPr="009D5A92" w:rsidRDefault="000937A6" w:rsidP="000937A6">
      <w:pPr>
        <w:tabs>
          <w:tab w:val="clear" w:pos="567"/>
        </w:tabs>
        <w:autoSpaceDE w:val="0"/>
        <w:autoSpaceDN w:val="0"/>
        <w:adjustRightInd w:val="0"/>
        <w:spacing w:line="240" w:lineRule="auto"/>
        <w:rPr>
          <w:szCs w:val="22"/>
          <w:lang w:val="pl-PL"/>
        </w:rPr>
      </w:pPr>
    </w:p>
    <w:p w14:paraId="5AFE71B0" w14:textId="77777777" w:rsidR="000937A6" w:rsidRPr="009D5A92" w:rsidRDefault="000937A6" w:rsidP="000937A6">
      <w:pPr>
        <w:keepNext/>
        <w:tabs>
          <w:tab w:val="clear" w:pos="567"/>
        </w:tabs>
        <w:autoSpaceDE w:val="0"/>
        <w:autoSpaceDN w:val="0"/>
        <w:adjustRightInd w:val="0"/>
        <w:spacing w:line="240" w:lineRule="auto"/>
        <w:rPr>
          <w:szCs w:val="22"/>
          <w:lang w:val="pl-PL"/>
        </w:rPr>
      </w:pPr>
      <w:r w:rsidRPr="009D5A92">
        <w:rPr>
          <w:b/>
          <w:bCs/>
          <w:i/>
          <w:iCs/>
          <w:szCs w:val="22"/>
          <w:lang w:val="pl-PL"/>
        </w:rPr>
        <w:t>Często</w:t>
      </w:r>
      <w:r w:rsidRPr="009D5A92">
        <w:rPr>
          <w:szCs w:val="22"/>
          <w:lang w:val="pl-PL"/>
        </w:rPr>
        <w:t xml:space="preserve"> (mogą występować nie częściej niż u 1 na 10 pacjentów)</w:t>
      </w:r>
    </w:p>
    <w:p w14:paraId="3EC5C3C9" w14:textId="77777777" w:rsidR="00AE05E4" w:rsidRPr="008E547D" w:rsidRDefault="000937A6" w:rsidP="00AE05E4">
      <w:pPr>
        <w:keepNext/>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 xml:space="preserve">Hipoglikemia (małe stężenie glukozy we krwi), gdy tirzepatyd stosowany jest w leczeniu cukrzycy typu 2 jednocześnie z metforminą i inhibitorem kotransportera sodowo-glukozowego 2 (inny lek przeciwcukrzycowy). </w:t>
      </w:r>
    </w:p>
    <w:p w14:paraId="6E5C4EA4" w14:textId="43F4CDC3" w:rsidR="000937A6" w:rsidRPr="009D5A92" w:rsidRDefault="00AE05E4" w:rsidP="00AE05E4">
      <w:pPr>
        <w:keepNext/>
        <w:numPr>
          <w:ilvl w:val="0"/>
          <w:numId w:val="4"/>
        </w:numPr>
        <w:tabs>
          <w:tab w:val="clear" w:pos="567"/>
        </w:tabs>
        <w:autoSpaceDE w:val="0"/>
        <w:autoSpaceDN w:val="0"/>
        <w:adjustRightInd w:val="0"/>
        <w:spacing w:line="240" w:lineRule="auto"/>
        <w:ind w:left="567" w:hanging="567"/>
        <w:rPr>
          <w:rFonts w:eastAsia="SimSun"/>
          <w:szCs w:val="22"/>
          <w:lang w:val="pl-PL"/>
        </w:rPr>
      </w:pPr>
      <w:r w:rsidRPr="008F28D6">
        <w:rPr>
          <w:rFonts w:eastAsia="SimSun"/>
          <w:szCs w:val="22"/>
          <w:lang w:val="pl-PL"/>
        </w:rPr>
        <w:t>Małe stężenie glukozy we krwi (hipoglikemia), gdy tirzepatyd podawany jest z metforminą stosowaną w monoterapii u młodzieży i dzieci w leczeniu cukrzycy typu 2</w:t>
      </w:r>
    </w:p>
    <w:p w14:paraId="6641E462"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Reakcja alergiczna (nadwrażliwości) (np. wysypka, swędzenie i wyprysk)</w:t>
      </w:r>
    </w:p>
    <w:p w14:paraId="08E378B8"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Zawroty głowy zgłaszane u pacjentów przyjmujących lek w celu kontroli masy ciała</w:t>
      </w:r>
    </w:p>
    <w:p w14:paraId="199ADAA7"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lastRenderedPageBreak/>
        <w:t>Niskie ciśnienie krwi zgłaszane u pacjentów przyjmujących lek w celu kontroli masy ciała</w:t>
      </w:r>
    </w:p>
    <w:p w14:paraId="64C2E7CC"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 xml:space="preserve">Osłabienie uczucia głodu (zmniejszenie apetytu) </w:t>
      </w:r>
      <w:r w:rsidRPr="009D5A92">
        <w:rPr>
          <w:szCs w:val="22"/>
          <w:lang w:val="pl-PL"/>
        </w:rPr>
        <w:t>zgłaszane u pacjentów przyjmujących lek w leczeni</w:t>
      </w:r>
      <w:r w:rsidR="00527761" w:rsidRPr="009D5A92">
        <w:rPr>
          <w:szCs w:val="22"/>
          <w:lang w:val="pl-PL"/>
        </w:rPr>
        <w:t>u</w:t>
      </w:r>
      <w:r w:rsidRPr="009D5A92">
        <w:rPr>
          <w:szCs w:val="22"/>
          <w:lang w:val="pl-PL"/>
        </w:rPr>
        <w:t xml:space="preserve"> cukrzycy typu 2</w:t>
      </w:r>
    </w:p>
    <w:p w14:paraId="2443609E" w14:textId="507E999D" w:rsidR="000937A6" w:rsidRPr="009D5A92" w:rsidRDefault="000937A6" w:rsidP="000937A6">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pl-PL"/>
        </w:rPr>
      </w:pPr>
      <w:r w:rsidRPr="009D5A92">
        <w:rPr>
          <w:rFonts w:ascii="Times New Roman" w:eastAsia="Verdana" w:hAnsi="Times New Roman"/>
          <w:lang w:val="pl-PL"/>
        </w:rPr>
        <w:t>Ból brzucha</w:t>
      </w:r>
      <w:r w:rsidR="00350F98" w:rsidRPr="009D5A92">
        <w:rPr>
          <w:rFonts w:ascii="Times New Roman" w:eastAsia="Verdana" w:hAnsi="Times New Roman"/>
          <w:lang w:val="pl-PL"/>
        </w:rPr>
        <w:t xml:space="preserve"> zgłaszany u </w:t>
      </w:r>
      <w:r w:rsidR="004004E7">
        <w:rPr>
          <w:rFonts w:ascii="Times New Roman" w:eastAsia="Verdana" w:hAnsi="Times New Roman"/>
          <w:lang w:val="pl-PL"/>
        </w:rPr>
        <w:t xml:space="preserve">dorosłych </w:t>
      </w:r>
      <w:r w:rsidR="00350F98" w:rsidRPr="009D5A92">
        <w:rPr>
          <w:rFonts w:ascii="Times New Roman" w:eastAsia="Verdana" w:hAnsi="Times New Roman"/>
          <w:lang w:val="pl-PL"/>
        </w:rPr>
        <w:t xml:space="preserve">pacjentów </w:t>
      </w:r>
      <w:r w:rsidR="00A600AB" w:rsidRPr="009D5A92">
        <w:rPr>
          <w:rFonts w:ascii="Times New Roman" w:eastAsia="Verdana" w:hAnsi="Times New Roman"/>
          <w:lang w:val="pl-PL"/>
        </w:rPr>
        <w:t>leczonych</w:t>
      </w:r>
      <w:r w:rsidR="00350F98" w:rsidRPr="009D5A92">
        <w:rPr>
          <w:rFonts w:ascii="Times New Roman" w:eastAsia="Verdana" w:hAnsi="Times New Roman"/>
          <w:lang w:val="pl-PL"/>
        </w:rPr>
        <w:t xml:space="preserve"> z powodu cukrzycy typu 2</w:t>
      </w:r>
    </w:p>
    <w:p w14:paraId="47DE4944" w14:textId="6B796640" w:rsidR="000937A6" w:rsidRPr="009D5A92" w:rsidRDefault="000937A6" w:rsidP="000937A6">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pl-PL"/>
        </w:rPr>
      </w:pPr>
      <w:r w:rsidRPr="009D5A92">
        <w:rPr>
          <w:rFonts w:ascii="Times New Roman" w:eastAsia="Verdana" w:hAnsi="Times New Roman"/>
          <w:lang w:val="pl-PL"/>
        </w:rPr>
        <w:t>Wymioty –</w:t>
      </w:r>
      <w:r w:rsidR="00350F98" w:rsidRPr="009D5A92">
        <w:rPr>
          <w:rFonts w:ascii="Times New Roman" w:eastAsia="Verdana" w:hAnsi="Times New Roman"/>
          <w:lang w:val="pl-PL"/>
        </w:rPr>
        <w:t xml:space="preserve"> </w:t>
      </w:r>
      <w:r w:rsidR="00350F98" w:rsidRPr="009D5A92">
        <w:rPr>
          <w:rFonts w:ascii="Times New Roman" w:hAnsi="Times New Roman"/>
          <w:lang w:val="pl-PL"/>
        </w:rPr>
        <w:t xml:space="preserve">zgłaszane u </w:t>
      </w:r>
      <w:r w:rsidR="004004E7">
        <w:rPr>
          <w:rFonts w:ascii="Times New Roman" w:eastAsia="Verdana" w:hAnsi="Times New Roman"/>
          <w:lang w:val="pl-PL"/>
        </w:rPr>
        <w:t xml:space="preserve">dorosłych </w:t>
      </w:r>
      <w:r w:rsidR="00350F98" w:rsidRPr="009D5A92">
        <w:rPr>
          <w:rFonts w:ascii="Times New Roman" w:hAnsi="Times New Roman"/>
          <w:lang w:val="pl-PL"/>
        </w:rPr>
        <w:t xml:space="preserve">pacjentów </w:t>
      </w:r>
      <w:r w:rsidR="00A600AB" w:rsidRPr="009D5A92">
        <w:rPr>
          <w:rFonts w:ascii="Times New Roman" w:eastAsia="Verdana" w:hAnsi="Times New Roman"/>
          <w:lang w:val="pl-PL"/>
        </w:rPr>
        <w:t>leczonych</w:t>
      </w:r>
      <w:r w:rsidR="00350F98" w:rsidRPr="009D5A92">
        <w:rPr>
          <w:rFonts w:ascii="Times New Roman" w:hAnsi="Times New Roman"/>
          <w:lang w:val="pl-PL"/>
        </w:rPr>
        <w:t xml:space="preserve"> z powodu cukrzycy typu 2 - </w:t>
      </w:r>
      <w:r w:rsidRPr="009D5A92">
        <w:rPr>
          <w:rFonts w:ascii="Times New Roman" w:eastAsia="Verdana" w:hAnsi="Times New Roman"/>
          <w:lang w:val="pl-PL"/>
        </w:rPr>
        <w:t xml:space="preserve">zazwyczaj </w:t>
      </w:r>
      <w:r w:rsidR="00A600AB" w:rsidRPr="009D5A92">
        <w:rPr>
          <w:rFonts w:ascii="Times New Roman" w:eastAsia="Verdana" w:hAnsi="Times New Roman"/>
          <w:lang w:val="pl-PL"/>
        </w:rPr>
        <w:t>zmniejszają się</w:t>
      </w:r>
      <w:r w:rsidRPr="009D5A92">
        <w:rPr>
          <w:rFonts w:ascii="Times New Roman" w:eastAsia="Verdana" w:hAnsi="Times New Roman"/>
          <w:lang w:val="pl-PL"/>
        </w:rPr>
        <w:t xml:space="preserve"> z upływem czasu</w:t>
      </w:r>
    </w:p>
    <w:p w14:paraId="35AD9490"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rPr>
      </w:pPr>
      <w:r w:rsidRPr="009D5A92">
        <w:rPr>
          <w:szCs w:val="22"/>
        </w:rPr>
        <w:t>Niestrawność</w:t>
      </w:r>
      <w:r w:rsidR="002C2375" w:rsidRPr="009D5A92">
        <w:rPr>
          <w:szCs w:val="22"/>
        </w:rPr>
        <w:t xml:space="preserve"> (dyspepsja)</w:t>
      </w:r>
    </w:p>
    <w:p w14:paraId="5F293080"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Zaparcie</w:t>
      </w:r>
      <w:r w:rsidR="00350F98" w:rsidRPr="009D5A92">
        <w:rPr>
          <w:rFonts w:eastAsia="SimSun"/>
          <w:szCs w:val="22"/>
          <w:lang w:val="pl-PL"/>
        </w:rPr>
        <w:t xml:space="preserve"> </w:t>
      </w:r>
      <w:r w:rsidR="00350F98" w:rsidRPr="009D5A92">
        <w:rPr>
          <w:lang w:val="pl-PL"/>
        </w:rPr>
        <w:t xml:space="preserve">zgłaszane u pacjentów </w:t>
      </w:r>
      <w:r w:rsidR="00A600AB" w:rsidRPr="009D5A92">
        <w:rPr>
          <w:rFonts w:eastAsia="Verdana"/>
          <w:lang w:val="pl-PL"/>
        </w:rPr>
        <w:t>leczonych</w:t>
      </w:r>
      <w:r w:rsidR="00350F98" w:rsidRPr="009D5A92">
        <w:rPr>
          <w:lang w:val="pl-PL"/>
        </w:rPr>
        <w:t xml:space="preserve"> z powodu cukrzycy typu 2</w:t>
      </w:r>
    </w:p>
    <w:p w14:paraId="4A3696AF" w14:textId="77777777" w:rsidR="000937A6" w:rsidRPr="009D5A92" w:rsidRDefault="00170DBA" w:rsidP="000937A6">
      <w:pPr>
        <w:numPr>
          <w:ilvl w:val="0"/>
          <w:numId w:val="4"/>
        </w:numPr>
        <w:tabs>
          <w:tab w:val="clear" w:pos="567"/>
        </w:tabs>
        <w:autoSpaceDE w:val="0"/>
        <w:autoSpaceDN w:val="0"/>
        <w:adjustRightInd w:val="0"/>
        <w:spacing w:line="240" w:lineRule="auto"/>
        <w:ind w:left="567" w:hanging="567"/>
        <w:rPr>
          <w:rFonts w:eastAsia="SimSun"/>
          <w:szCs w:val="22"/>
        </w:rPr>
      </w:pPr>
      <w:r w:rsidRPr="009D5A92">
        <w:rPr>
          <w:rFonts w:eastAsia="SimSun"/>
          <w:szCs w:val="22"/>
        </w:rPr>
        <w:t>W</w:t>
      </w:r>
      <w:r w:rsidR="000937A6" w:rsidRPr="009D5A92">
        <w:rPr>
          <w:rFonts w:eastAsia="SimSun"/>
          <w:szCs w:val="22"/>
        </w:rPr>
        <w:t>zdęcie brzucha</w:t>
      </w:r>
    </w:p>
    <w:p w14:paraId="2B3F9EE7"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rPr>
      </w:pPr>
      <w:r w:rsidRPr="009D5A92">
        <w:rPr>
          <w:szCs w:val="22"/>
        </w:rPr>
        <w:t>Odbijanie się</w:t>
      </w:r>
    </w:p>
    <w:p w14:paraId="42BFC9E7"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rPr>
      </w:pPr>
      <w:r w:rsidRPr="009D5A92">
        <w:rPr>
          <w:rFonts w:eastAsia="SimSun"/>
          <w:szCs w:val="22"/>
        </w:rPr>
        <w:t>Gazy (wzdęcia)</w:t>
      </w:r>
    </w:p>
    <w:p w14:paraId="52B16F6B"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Refluks lub zgaga (zwane także chorobą refluksową żołądka i przełyku) – choroba spowodowana przedostaniem się kwasu żołądkowego z żołądka przez przełyk do jamy ustnej</w:t>
      </w:r>
    </w:p>
    <w:p w14:paraId="7C0C472A"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Wypadanie włosów zgłaszane u pacjentów przyjmujących lek w celu kontroli masy ciała</w:t>
      </w:r>
    </w:p>
    <w:p w14:paraId="7E131AA7" w14:textId="77777777" w:rsidR="000937A6" w:rsidRPr="009D5A92" w:rsidRDefault="000937A6" w:rsidP="000937A6">
      <w:pPr>
        <w:numPr>
          <w:ilvl w:val="0"/>
          <w:numId w:val="5"/>
        </w:numPr>
        <w:tabs>
          <w:tab w:val="clear" w:pos="567"/>
        </w:tabs>
        <w:autoSpaceDE w:val="0"/>
        <w:autoSpaceDN w:val="0"/>
        <w:adjustRightInd w:val="0"/>
        <w:spacing w:line="240" w:lineRule="auto"/>
        <w:ind w:left="567" w:hanging="567"/>
        <w:rPr>
          <w:rFonts w:eastAsia="SimSun"/>
          <w:szCs w:val="22"/>
        </w:rPr>
      </w:pPr>
      <w:r w:rsidRPr="009D5A92">
        <w:rPr>
          <w:rFonts w:eastAsia="SimSun"/>
          <w:szCs w:val="22"/>
        </w:rPr>
        <w:t>Uczucie zmęczenia (znużenie)</w:t>
      </w:r>
    </w:p>
    <w:p w14:paraId="3DF2775F"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szCs w:val="22"/>
          <w:lang w:val="pl-PL"/>
        </w:rPr>
        <w:t>Odczyny w miejscu wstrzyknięcia (np. swędzenie lub zaczerwienienie)</w:t>
      </w:r>
      <w:r w:rsidRPr="009D5A92">
        <w:rPr>
          <w:rFonts w:eastAsia="SimSun"/>
          <w:szCs w:val="22"/>
          <w:lang w:val="pl-PL"/>
        </w:rPr>
        <w:t xml:space="preserve"> </w:t>
      </w:r>
    </w:p>
    <w:p w14:paraId="19DA5759" w14:textId="77777777" w:rsidR="000937A6" w:rsidRPr="009D5A92" w:rsidRDefault="000937A6" w:rsidP="000937A6">
      <w:pPr>
        <w:numPr>
          <w:ilvl w:val="0"/>
          <w:numId w:val="6"/>
        </w:numPr>
        <w:spacing w:line="240" w:lineRule="auto"/>
        <w:ind w:left="567" w:hanging="567"/>
        <w:outlineLvl w:val="0"/>
        <w:rPr>
          <w:szCs w:val="22"/>
          <w:lang w:val="pl-PL"/>
        </w:rPr>
      </w:pPr>
      <w:r w:rsidRPr="009D5A92">
        <w:rPr>
          <w:rFonts w:eastAsia="SimSun"/>
          <w:szCs w:val="22"/>
        </w:rPr>
        <w:t>Szybkie tętno</w:t>
      </w:r>
      <w:fldSimple w:instr=" DOCVARIABLE vault_nd_b5698c5f-3f5f-4a18-b70b-a1f929dea5ad \* MERGEFORMAT">
        <w:r w:rsidR="00FD0058" w:rsidRPr="009D5A92">
          <w:rPr>
            <w:rFonts w:eastAsia="SimSun"/>
            <w:szCs w:val="22"/>
          </w:rPr>
          <w:t xml:space="preserve"> </w:t>
        </w:r>
      </w:fldSimple>
    </w:p>
    <w:p w14:paraId="6855B105" w14:textId="26318AFB" w:rsidR="00575BFB" w:rsidRPr="009D5A92" w:rsidRDefault="000937A6" w:rsidP="000937A6">
      <w:pPr>
        <w:numPr>
          <w:ilvl w:val="0"/>
          <w:numId w:val="6"/>
        </w:numPr>
        <w:spacing w:line="240" w:lineRule="auto"/>
        <w:ind w:left="567" w:hanging="567"/>
        <w:outlineLvl w:val="0"/>
        <w:rPr>
          <w:szCs w:val="22"/>
          <w:lang w:val="pl-PL"/>
        </w:rPr>
      </w:pPr>
      <w:r w:rsidRPr="009D5A92">
        <w:rPr>
          <w:szCs w:val="22"/>
          <w:lang w:val="pl-PL"/>
        </w:rPr>
        <w:t>Wzrost stężeń enzymów trzustkowych (takich jak lipaza i amylaza) we krwi</w:t>
      </w:r>
      <w:r w:rsidR="005F61B0">
        <w:rPr>
          <w:szCs w:val="22"/>
          <w:lang w:val="pl-PL"/>
        </w:rPr>
        <w:fldChar w:fldCharType="begin"/>
      </w:r>
      <w:r w:rsidR="005F61B0">
        <w:rPr>
          <w:szCs w:val="22"/>
          <w:lang w:val="pl-PL"/>
        </w:rPr>
        <w:instrText xml:space="preserve"> DOCVARIABLE vault_nd_26aeb25a-c46c-464d-a3fc-7027d211c259 \* MERGEFORMAT </w:instrText>
      </w:r>
      <w:r w:rsidR="005F61B0">
        <w:rPr>
          <w:szCs w:val="22"/>
          <w:lang w:val="pl-PL"/>
        </w:rPr>
        <w:fldChar w:fldCharType="separate"/>
      </w:r>
      <w:r w:rsidR="005F61B0">
        <w:rPr>
          <w:szCs w:val="22"/>
          <w:lang w:val="pl-PL"/>
        </w:rPr>
        <w:t xml:space="preserve"> </w:t>
      </w:r>
      <w:r w:rsidR="005F61B0">
        <w:rPr>
          <w:szCs w:val="22"/>
          <w:lang w:val="pl-PL"/>
        </w:rPr>
        <w:fldChar w:fldCharType="end"/>
      </w:r>
    </w:p>
    <w:p w14:paraId="3A74F5CB" w14:textId="0663E586" w:rsidR="000937A6" w:rsidRPr="009D5A92" w:rsidRDefault="00575BFB" w:rsidP="000937A6">
      <w:pPr>
        <w:numPr>
          <w:ilvl w:val="0"/>
          <w:numId w:val="6"/>
        </w:numPr>
        <w:spacing w:line="240" w:lineRule="auto"/>
        <w:ind w:left="567" w:hanging="567"/>
        <w:outlineLvl w:val="0"/>
        <w:rPr>
          <w:szCs w:val="22"/>
          <w:lang w:val="pl-PL"/>
        </w:rPr>
      </w:pPr>
      <w:r w:rsidRPr="009D5A92">
        <w:rPr>
          <w:rFonts w:eastAsia="SimSun"/>
          <w:szCs w:val="22"/>
          <w:lang w:val="pl-PL"/>
        </w:rPr>
        <w:t>Wzrost stężenia kalcytoniny we krwi</w:t>
      </w:r>
      <w:r w:rsidRPr="009D5A92">
        <w:rPr>
          <w:lang w:val="pl-PL"/>
        </w:rPr>
        <w:t xml:space="preserve"> u pacjentów </w:t>
      </w:r>
      <w:r w:rsidRPr="009D5A92">
        <w:rPr>
          <w:rFonts w:eastAsia="Verdana"/>
          <w:lang w:val="pl-PL"/>
        </w:rPr>
        <w:t>leczonych</w:t>
      </w:r>
      <w:r w:rsidRPr="009D5A92">
        <w:rPr>
          <w:lang w:val="pl-PL"/>
        </w:rPr>
        <w:t xml:space="preserve"> w celu kontroli masy ciała.</w:t>
      </w:r>
      <w:r w:rsidR="005F61B0">
        <w:rPr>
          <w:lang w:val="pl-PL"/>
        </w:rPr>
        <w:fldChar w:fldCharType="begin"/>
      </w:r>
      <w:r w:rsidR="005F61B0">
        <w:rPr>
          <w:lang w:val="pl-PL"/>
        </w:rPr>
        <w:instrText xml:space="preserve"> DOCVARIABLE vault_nd_29e3f2de-71ff-469e-a961-e881331b7035 \* MERGEFORMAT </w:instrText>
      </w:r>
      <w:r w:rsidR="005F61B0">
        <w:rPr>
          <w:lang w:val="pl-PL"/>
        </w:rPr>
        <w:fldChar w:fldCharType="separate"/>
      </w:r>
      <w:r w:rsidR="005F61B0">
        <w:rPr>
          <w:lang w:val="pl-PL"/>
        </w:rPr>
        <w:t xml:space="preserve"> </w:t>
      </w:r>
      <w:r w:rsidR="005F61B0">
        <w:rPr>
          <w:lang w:val="pl-PL"/>
        </w:rPr>
        <w:fldChar w:fldCharType="end"/>
      </w:r>
    </w:p>
    <w:p w14:paraId="34063295" w14:textId="77777777" w:rsidR="000937A6" w:rsidRPr="009D5A92" w:rsidRDefault="000937A6" w:rsidP="000937A6">
      <w:pPr>
        <w:numPr>
          <w:ilvl w:val="12"/>
          <w:numId w:val="0"/>
        </w:numPr>
        <w:spacing w:line="240" w:lineRule="auto"/>
        <w:outlineLvl w:val="0"/>
        <w:rPr>
          <w:szCs w:val="22"/>
          <w:lang w:val="pl-PL"/>
        </w:rPr>
      </w:pPr>
    </w:p>
    <w:p w14:paraId="6CCF3CB1" w14:textId="77777777" w:rsidR="000937A6" w:rsidRPr="009D5A92" w:rsidRDefault="000937A6" w:rsidP="000937A6">
      <w:pPr>
        <w:keepNext/>
        <w:numPr>
          <w:ilvl w:val="12"/>
          <w:numId w:val="0"/>
        </w:numPr>
        <w:spacing w:line="240" w:lineRule="auto"/>
        <w:outlineLvl w:val="0"/>
        <w:rPr>
          <w:rFonts w:eastAsia="SimSun"/>
          <w:szCs w:val="22"/>
          <w:lang w:val="pl-PL"/>
        </w:rPr>
      </w:pPr>
      <w:r w:rsidRPr="009D5A92">
        <w:rPr>
          <w:b/>
          <w:bCs/>
          <w:i/>
          <w:iCs/>
          <w:szCs w:val="22"/>
          <w:lang w:val="pl-PL"/>
        </w:rPr>
        <w:t>Niezbyt często</w:t>
      </w:r>
      <w:r w:rsidRPr="009D5A92">
        <w:rPr>
          <w:szCs w:val="22"/>
          <w:lang w:val="pl-PL"/>
        </w:rPr>
        <w:t xml:space="preserve"> (mogą występować nie częściej niż u 1 na 100 pacjentów)</w:t>
      </w:r>
      <w:r w:rsidR="00462182" w:rsidRPr="009D5A92">
        <w:fldChar w:fldCharType="begin"/>
      </w:r>
      <w:r w:rsidR="00462182" w:rsidRPr="009D5A92">
        <w:rPr>
          <w:lang w:val="pl-PL"/>
        </w:rPr>
        <w:instrText xml:space="preserve"> DOCVARIABLE vault_nd_eaf4f442-ac0d-4357-9ab3-d9c305eb9c75 \* MERGEFORMAT </w:instrText>
      </w:r>
      <w:r w:rsidR="00462182" w:rsidRPr="009D5A92">
        <w:fldChar w:fldCharType="separate"/>
      </w:r>
      <w:r w:rsidR="00FD0058" w:rsidRPr="009D5A92">
        <w:rPr>
          <w:szCs w:val="22"/>
          <w:lang w:val="pl-PL"/>
        </w:rPr>
        <w:t xml:space="preserve"> </w:t>
      </w:r>
      <w:r w:rsidR="00462182" w:rsidRPr="009D5A92">
        <w:rPr>
          <w:szCs w:val="22"/>
        </w:rPr>
        <w:fldChar w:fldCharType="end"/>
      </w:r>
    </w:p>
    <w:p w14:paraId="655845D7" w14:textId="02F4E028" w:rsidR="000937A6" w:rsidRPr="009D5A92" w:rsidRDefault="000937A6" w:rsidP="000937A6">
      <w:pPr>
        <w:keepNext/>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Hipoglikemia (małe stężenie glukozy we krwi), gdy tirzepatyd stosowany jest z metforminą</w:t>
      </w:r>
      <w:r w:rsidRPr="009D5A92">
        <w:rPr>
          <w:szCs w:val="22"/>
          <w:lang w:val="pl-PL"/>
        </w:rPr>
        <w:t xml:space="preserve"> w </w:t>
      </w:r>
      <w:r w:rsidR="004004E7">
        <w:rPr>
          <w:szCs w:val="22"/>
          <w:lang w:val="pl-PL"/>
        </w:rPr>
        <w:t xml:space="preserve">u </w:t>
      </w:r>
      <w:r w:rsidR="004004E7">
        <w:rPr>
          <w:rFonts w:eastAsia="Verdana"/>
          <w:lang w:val="pl-PL"/>
        </w:rPr>
        <w:t xml:space="preserve">dorosłych </w:t>
      </w:r>
      <w:r w:rsidRPr="009D5A92">
        <w:rPr>
          <w:szCs w:val="22"/>
          <w:lang w:val="pl-PL"/>
        </w:rPr>
        <w:t>leczeniu cukrzycy typu 2</w:t>
      </w:r>
      <w:r w:rsidRPr="009D5A92">
        <w:rPr>
          <w:rFonts w:eastAsia="SimSun"/>
          <w:szCs w:val="22"/>
          <w:lang w:val="pl-PL"/>
        </w:rPr>
        <w:t xml:space="preserve">. </w:t>
      </w:r>
    </w:p>
    <w:p w14:paraId="067C268B"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rPr>
        <w:t>Kamienie żółciowe</w:t>
      </w:r>
      <w:r w:rsidRPr="009D5A92">
        <w:t xml:space="preserve"> </w:t>
      </w:r>
    </w:p>
    <w:p w14:paraId="63DF6960"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rPr>
        <w:t>Zapalenie pęcherzyka żółciowego</w:t>
      </w:r>
    </w:p>
    <w:p w14:paraId="0CDA81A3"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Zmniejszenie masy ciała</w:t>
      </w:r>
      <w:r w:rsidRPr="009D5A92">
        <w:rPr>
          <w:szCs w:val="22"/>
          <w:lang w:val="pl-PL"/>
        </w:rPr>
        <w:t xml:space="preserve"> zgłaszane u pacjentów przyjmujących lek w celu leczenia cukrzycy typu 2</w:t>
      </w:r>
    </w:p>
    <w:p w14:paraId="35AC040F" w14:textId="77777777" w:rsidR="000937A6" w:rsidRPr="009D5A92" w:rsidRDefault="000937A6" w:rsidP="000937A6">
      <w:pPr>
        <w:numPr>
          <w:ilvl w:val="0"/>
          <w:numId w:val="4"/>
        </w:numPr>
        <w:tabs>
          <w:tab w:val="clear" w:pos="567"/>
        </w:tabs>
        <w:autoSpaceDE w:val="0"/>
        <w:autoSpaceDN w:val="0"/>
        <w:adjustRightInd w:val="0"/>
        <w:spacing w:line="240" w:lineRule="auto"/>
        <w:ind w:left="567" w:hanging="567"/>
        <w:rPr>
          <w:rFonts w:eastAsia="SimSun"/>
          <w:szCs w:val="22"/>
        </w:rPr>
      </w:pPr>
      <w:r w:rsidRPr="009D5A92">
        <w:rPr>
          <w:rFonts w:eastAsia="SimSun"/>
          <w:szCs w:val="22"/>
        </w:rPr>
        <w:t>Ból w miejscu wstrzyknięcia</w:t>
      </w:r>
    </w:p>
    <w:p w14:paraId="232495FB" w14:textId="087CA043" w:rsidR="000937A6" w:rsidRPr="009D5A92" w:rsidRDefault="000937A6" w:rsidP="0000414D">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Wzrost stężenia kalcytoniny we krwi</w:t>
      </w:r>
      <w:r w:rsidR="00575BFB" w:rsidRPr="009D5A92">
        <w:rPr>
          <w:lang w:val="pl-PL"/>
        </w:rPr>
        <w:t xml:space="preserve"> u </w:t>
      </w:r>
      <w:r w:rsidR="00250FD8">
        <w:rPr>
          <w:rFonts w:eastAsia="Verdana"/>
          <w:lang w:val="pl-PL"/>
        </w:rPr>
        <w:t xml:space="preserve">dorosłych </w:t>
      </w:r>
      <w:r w:rsidR="00575BFB" w:rsidRPr="009D5A92">
        <w:rPr>
          <w:lang w:val="pl-PL"/>
        </w:rPr>
        <w:t xml:space="preserve">pacjentów </w:t>
      </w:r>
      <w:r w:rsidR="00575BFB" w:rsidRPr="009D5A92">
        <w:rPr>
          <w:rFonts w:eastAsia="Verdana"/>
          <w:lang w:val="pl-PL"/>
        </w:rPr>
        <w:t>leczonych</w:t>
      </w:r>
      <w:r w:rsidR="00575BFB" w:rsidRPr="009D5A92">
        <w:rPr>
          <w:lang w:val="pl-PL"/>
        </w:rPr>
        <w:t xml:space="preserve"> z powodu cukrzycy typu 2</w:t>
      </w:r>
      <w:bookmarkStart w:id="405" w:name="_Hlk183356573"/>
      <w:bookmarkStart w:id="406" w:name="_Hlk183356446"/>
      <w:r w:rsidR="0000414D" w:rsidRPr="009D5A92">
        <w:rPr>
          <w:rFonts w:eastAsia="SimSun"/>
          <w:szCs w:val="22"/>
          <w:lang w:val="pl"/>
        </w:rPr>
        <w:t xml:space="preserve"> lub OSA z otyłością</w:t>
      </w:r>
      <w:bookmarkEnd w:id="405"/>
      <w:bookmarkEnd w:id="406"/>
    </w:p>
    <w:p w14:paraId="7278A4D6" w14:textId="77777777" w:rsidR="00BC35AA" w:rsidRDefault="00C451FA" w:rsidP="00BC35AA">
      <w:pPr>
        <w:numPr>
          <w:ilvl w:val="0"/>
          <w:numId w:val="4"/>
        </w:numPr>
        <w:tabs>
          <w:tab w:val="clear" w:pos="567"/>
        </w:tabs>
        <w:autoSpaceDE w:val="0"/>
        <w:autoSpaceDN w:val="0"/>
        <w:adjustRightInd w:val="0"/>
        <w:spacing w:line="240" w:lineRule="auto"/>
        <w:ind w:left="567" w:hanging="567"/>
        <w:rPr>
          <w:rFonts w:eastAsia="SimSun"/>
          <w:szCs w:val="22"/>
          <w:lang w:val="pl-PL"/>
        </w:rPr>
      </w:pPr>
      <w:r w:rsidRPr="009D5A92">
        <w:rPr>
          <w:rFonts w:eastAsia="SimSun"/>
          <w:szCs w:val="22"/>
          <w:lang w:val="pl-PL"/>
        </w:rPr>
        <w:t>Zmienione czucie smaku</w:t>
      </w:r>
    </w:p>
    <w:p w14:paraId="19589FBA" w14:textId="77777777" w:rsidR="00BC35AA" w:rsidRPr="0095764A" w:rsidRDefault="00BC35AA" w:rsidP="00BC35AA">
      <w:pPr>
        <w:numPr>
          <w:ilvl w:val="0"/>
          <w:numId w:val="4"/>
        </w:numPr>
        <w:tabs>
          <w:tab w:val="clear" w:pos="567"/>
        </w:tabs>
        <w:autoSpaceDE w:val="0"/>
        <w:autoSpaceDN w:val="0"/>
        <w:adjustRightInd w:val="0"/>
        <w:spacing w:line="240" w:lineRule="auto"/>
        <w:ind w:left="567" w:hanging="567"/>
        <w:rPr>
          <w:rFonts w:eastAsia="SimSun"/>
          <w:szCs w:val="22"/>
          <w:lang w:val="pl-PL"/>
        </w:rPr>
      </w:pPr>
      <w:r>
        <w:rPr>
          <w:rFonts w:eastAsia="SimSun"/>
          <w:szCs w:val="22"/>
          <w:lang w:val="pl-PL"/>
        </w:rPr>
        <w:t>Zmienione czucie skórne</w:t>
      </w:r>
    </w:p>
    <w:p w14:paraId="0C77DE47" w14:textId="77F47151" w:rsidR="00C451FA" w:rsidRPr="009D5A92" w:rsidRDefault="00BC35AA" w:rsidP="00BC35AA">
      <w:pPr>
        <w:numPr>
          <w:ilvl w:val="0"/>
          <w:numId w:val="4"/>
        </w:numPr>
        <w:tabs>
          <w:tab w:val="clear" w:pos="567"/>
        </w:tabs>
        <w:autoSpaceDE w:val="0"/>
        <w:autoSpaceDN w:val="0"/>
        <w:adjustRightInd w:val="0"/>
        <w:spacing w:line="240" w:lineRule="auto"/>
        <w:ind w:left="567" w:hanging="567"/>
        <w:rPr>
          <w:rFonts w:eastAsia="SimSun"/>
          <w:szCs w:val="22"/>
          <w:lang w:val="pl-PL"/>
        </w:rPr>
      </w:pPr>
      <w:r>
        <w:rPr>
          <w:rFonts w:eastAsia="SimSun"/>
          <w:lang w:val="pl-PL"/>
        </w:rPr>
        <w:t>O</w:t>
      </w:r>
      <w:r w:rsidRPr="0095764A">
        <w:rPr>
          <w:rFonts w:eastAsia="SimSun"/>
          <w:lang w:val="pl-PL"/>
        </w:rPr>
        <w:t>późnione opróżnianie żołądka</w:t>
      </w:r>
    </w:p>
    <w:p w14:paraId="4D9A928D" w14:textId="77777777" w:rsidR="000937A6" w:rsidRPr="009D5A92" w:rsidRDefault="000937A6" w:rsidP="000937A6">
      <w:pPr>
        <w:spacing w:line="240" w:lineRule="auto"/>
        <w:rPr>
          <w:szCs w:val="22"/>
          <w:lang w:val="pl-PL"/>
        </w:rPr>
      </w:pPr>
    </w:p>
    <w:p w14:paraId="3DF5194B" w14:textId="77777777" w:rsidR="000937A6" w:rsidRPr="009D5A92" w:rsidRDefault="000937A6" w:rsidP="000937A6">
      <w:pPr>
        <w:keepNext/>
        <w:numPr>
          <w:ilvl w:val="12"/>
          <w:numId w:val="0"/>
        </w:numPr>
        <w:spacing w:line="240" w:lineRule="auto"/>
        <w:outlineLvl w:val="0"/>
        <w:rPr>
          <w:b/>
          <w:noProof/>
          <w:szCs w:val="22"/>
          <w:lang w:val="pl-PL"/>
        </w:rPr>
      </w:pPr>
      <w:r w:rsidRPr="009D5A92">
        <w:rPr>
          <w:b/>
          <w:bCs/>
          <w:noProof/>
          <w:szCs w:val="22"/>
          <w:lang w:val="pl-PL"/>
        </w:rPr>
        <w:t>Zgłaszanie działań niepożądanych</w:t>
      </w:r>
      <w:r w:rsidR="00462182" w:rsidRPr="009D5A92">
        <w:fldChar w:fldCharType="begin"/>
      </w:r>
      <w:r w:rsidR="00462182" w:rsidRPr="009D5A92">
        <w:rPr>
          <w:lang w:val="pl-PL"/>
        </w:rPr>
        <w:instrText xml:space="preserve"> DOCVARIABLE vault_nd_3b9883b6-dd1f-434d-b43c-543758997e5b \* MERGEFORMAT </w:instrText>
      </w:r>
      <w:r w:rsidR="00462182" w:rsidRPr="009D5A92">
        <w:fldChar w:fldCharType="separate"/>
      </w:r>
      <w:r w:rsidR="00FD0058" w:rsidRPr="009D5A92">
        <w:rPr>
          <w:b/>
          <w:bCs/>
          <w:noProof/>
          <w:szCs w:val="22"/>
          <w:lang w:val="pl-PL"/>
        </w:rPr>
        <w:t xml:space="preserve"> </w:t>
      </w:r>
      <w:r w:rsidR="00462182" w:rsidRPr="009D5A92">
        <w:rPr>
          <w:b/>
          <w:bCs/>
          <w:noProof/>
          <w:szCs w:val="22"/>
          <w:lang w:val="pl-PL"/>
        </w:rPr>
        <w:fldChar w:fldCharType="end"/>
      </w:r>
    </w:p>
    <w:p w14:paraId="7ED82590" w14:textId="77777777" w:rsidR="000937A6" w:rsidRPr="009D5A92" w:rsidRDefault="000937A6" w:rsidP="000937A6">
      <w:pPr>
        <w:keepNext/>
        <w:autoSpaceDE w:val="0"/>
        <w:autoSpaceDN w:val="0"/>
        <w:adjustRightInd w:val="0"/>
        <w:spacing w:line="240" w:lineRule="auto"/>
        <w:rPr>
          <w:noProof/>
          <w:szCs w:val="22"/>
          <w:lang w:val="pl-PL"/>
        </w:rPr>
      </w:pPr>
      <w:r w:rsidRPr="009D5A92">
        <w:rPr>
          <w:noProof/>
          <w:szCs w:val="22"/>
          <w:lang w:val="pl-PL"/>
        </w:rPr>
        <w:t>Jeśli wystąpią jakiekolwiek objawy niepożądane,</w:t>
      </w:r>
      <w:r w:rsidRPr="009D5A92">
        <w:rPr>
          <w:szCs w:val="22"/>
          <w:lang w:val="pl-PL"/>
        </w:rPr>
        <w:t xml:space="preserve"> w tym wszelkie objawy niepożądane niewymienione w tej ulotce, </w:t>
      </w:r>
      <w:r w:rsidRPr="009D5A92">
        <w:rPr>
          <w:noProof/>
          <w:szCs w:val="22"/>
          <w:lang w:val="pl-PL"/>
        </w:rPr>
        <w:t>należy powiedzieć o tym lekarzowi, pielęgniarce lub farmaceucie.</w:t>
      </w:r>
      <w:r w:rsidRPr="009D5A92">
        <w:rPr>
          <w:szCs w:val="22"/>
          <w:lang w:val="pl-PL"/>
        </w:rPr>
        <w:t xml:space="preserve"> Działania niepożądane można zgłaszać bezpośrednio do „</w:t>
      </w:r>
      <w:r w:rsidRPr="009D5A92">
        <w:rPr>
          <w:szCs w:val="22"/>
          <w:highlight w:val="lightGray"/>
          <w:lang w:val="pl-PL"/>
        </w:rPr>
        <w:t>krajowego systemu zgłaszania” wymienionego w Załączniku V</w:t>
      </w:r>
      <w:r w:rsidRPr="009D5A92">
        <w:rPr>
          <w:szCs w:val="22"/>
          <w:lang w:val="pl-PL"/>
        </w:rPr>
        <w:t>. Dzięki zgłaszaniu działań niepożądanych można będzie zgromadzić więcej informacji na temat bezpieczeństwa stosowania leku.</w:t>
      </w:r>
    </w:p>
    <w:p w14:paraId="452604EA" w14:textId="77777777" w:rsidR="000937A6" w:rsidRPr="009D5A92" w:rsidRDefault="000937A6" w:rsidP="000937A6">
      <w:pPr>
        <w:numPr>
          <w:ilvl w:val="12"/>
          <w:numId w:val="0"/>
        </w:numPr>
        <w:tabs>
          <w:tab w:val="clear" w:pos="567"/>
        </w:tabs>
        <w:spacing w:line="240" w:lineRule="auto"/>
        <w:ind w:right="-29"/>
        <w:rPr>
          <w:noProof/>
          <w:szCs w:val="22"/>
          <w:lang w:val="pl-PL"/>
        </w:rPr>
      </w:pPr>
    </w:p>
    <w:p w14:paraId="5E976BBC" w14:textId="77777777" w:rsidR="000937A6" w:rsidRPr="009D5A92" w:rsidRDefault="000937A6" w:rsidP="000937A6">
      <w:pPr>
        <w:numPr>
          <w:ilvl w:val="12"/>
          <w:numId w:val="0"/>
        </w:numPr>
        <w:tabs>
          <w:tab w:val="clear" w:pos="567"/>
        </w:tabs>
        <w:spacing w:line="240" w:lineRule="auto"/>
        <w:ind w:right="-29"/>
        <w:rPr>
          <w:noProof/>
          <w:szCs w:val="22"/>
          <w:lang w:val="pl-PL"/>
        </w:rPr>
      </w:pPr>
    </w:p>
    <w:p w14:paraId="720CE642" w14:textId="77777777" w:rsidR="000937A6" w:rsidRPr="009D5A92" w:rsidRDefault="000937A6" w:rsidP="000937A6">
      <w:pPr>
        <w:keepNext/>
        <w:numPr>
          <w:ilvl w:val="12"/>
          <w:numId w:val="0"/>
        </w:numPr>
        <w:tabs>
          <w:tab w:val="clear" w:pos="567"/>
        </w:tabs>
        <w:spacing w:line="240" w:lineRule="auto"/>
        <w:ind w:left="567" w:right="-2" w:hanging="567"/>
        <w:rPr>
          <w:b/>
          <w:szCs w:val="22"/>
          <w:lang w:val="pl-PL"/>
        </w:rPr>
      </w:pPr>
      <w:r w:rsidRPr="009D5A92">
        <w:rPr>
          <w:b/>
          <w:bCs/>
          <w:szCs w:val="22"/>
          <w:lang w:val="pl-PL"/>
        </w:rPr>
        <w:t>5.</w:t>
      </w:r>
      <w:r w:rsidRPr="009D5A92">
        <w:rPr>
          <w:b/>
          <w:bCs/>
          <w:szCs w:val="22"/>
          <w:lang w:val="pl-PL"/>
        </w:rPr>
        <w:tab/>
        <w:t>Jak przechowywać lek Mounjaro</w:t>
      </w:r>
      <w:r w:rsidR="00303378" w:rsidRPr="009D5A92">
        <w:rPr>
          <w:b/>
          <w:bCs/>
          <w:szCs w:val="22"/>
          <w:lang w:val="pl-PL"/>
        </w:rPr>
        <w:t xml:space="preserve"> KwikPen</w:t>
      </w:r>
    </w:p>
    <w:p w14:paraId="73EA5F72" w14:textId="77777777" w:rsidR="000937A6" w:rsidRPr="009D5A92" w:rsidRDefault="000937A6" w:rsidP="000937A6">
      <w:pPr>
        <w:keepNext/>
        <w:numPr>
          <w:ilvl w:val="12"/>
          <w:numId w:val="0"/>
        </w:numPr>
        <w:tabs>
          <w:tab w:val="clear" w:pos="567"/>
        </w:tabs>
        <w:spacing w:line="240" w:lineRule="auto"/>
        <w:ind w:right="-2"/>
        <w:rPr>
          <w:szCs w:val="22"/>
          <w:lang w:val="pl-PL"/>
        </w:rPr>
      </w:pPr>
    </w:p>
    <w:p w14:paraId="015C80CB" w14:textId="77777777" w:rsidR="000937A6" w:rsidRPr="009D5A92" w:rsidRDefault="000937A6" w:rsidP="000937A6">
      <w:pPr>
        <w:numPr>
          <w:ilvl w:val="12"/>
          <w:numId w:val="0"/>
        </w:numPr>
        <w:tabs>
          <w:tab w:val="clear" w:pos="567"/>
        </w:tabs>
        <w:spacing w:line="240" w:lineRule="auto"/>
        <w:ind w:right="-2"/>
        <w:rPr>
          <w:szCs w:val="22"/>
          <w:lang w:val="pl-PL"/>
        </w:rPr>
      </w:pPr>
      <w:r w:rsidRPr="009D5A92">
        <w:rPr>
          <w:szCs w:val="22"/>
          <w:lang w:val="pl-PL"/>
        </w:rPr>
        <w:t>Lek należy przechowywać w miejscu niewidocznym i niedostępnym dla dzieci.</w:t>
      </w:r>
    </w:p>
    <w:p w14:paraId="54C5A045" w14:textId="77777777" w:rsidR="000937A6" w:rsidRPr="009D5A92" w:rsidRDefault="000937A6" w:rsidP="000937A6">
      <w:pPr>
        <w:numPr>
          <w:ilvl w:val="12"/>
          <w:numId w:val="0"/>
        </w:numPr>
        <w:tabs>
          <w:tab w:val="clear" w:pos="567"/>
        </w:tabs>
        <w:spacing w:line="240" w:lineRule="auto"/>
        <w:ind w:right="-2"/>
        <w:rPr>
          <w:szCs w:val="22"/>
          <w:lang w:val="pl-PL"/>
        </w:rPr>
      </w:pPr>
    </w:p>
    <w:p w14:paraId="3CA25D92" w14:textId="77777777" w:rsidR="000937A6" w:rsidRPr="009D5A92" w:rsidRDefault="000937A6" w:rsidP="000937A6">
      <w:pPr>
        <w:numPr>
          <w:ilvl w:val="12"/>
          <w:numId w:val="0"/>
        </w:numPr>
        <w:tabs>
          <w:tab w:val="clear" w:pos="567"/>
        </w:tabs>
        <w:spacing w:line="240" w:lineRule="auto"/>
        <w:ind w:right="-2"/>
        <w:rPr>
          <w:szCs w:val="22"/>
          <w:lang w:val="pl-PL"/>
        </w:rPr>
      </w:pPr>
      <w:r w:rsidRPr="009D5A92">
        <w:rPr>
          <w:szCs w:val="22"/>
          <w:lang w:val="pl-PL"/>
        </w:rPr>
        <w:t>Nie stosować tego leku po upływie terminu ważności zamieszczonego na etykiecie wstrzykiwacza i na pudełku po: EXP. Termin ważności oznacza ostatni dzień podanego miesiąca.</w:t>
      </w:r>
    </w:p>
    <w:p w14:paraId="3BEC7B90" w14:textId="77777777" w:rsidR="000937A6" w:rsidRPr="009D5A92" w:rsidRDefault="000937A6" w:rsidP="000937A6">
      <w:pPr>
        <w:numPr>
          <w:ilvl w:val="12"/>
          <w:numId w:val="0"/>
        </w:numPr>
        <w:tabs>
          <w:tab w:val="clear" w:pos="567"/>
        </w:tabs>
        <w:spacing w:line="240" w:lineRule="auto"/>
        <w:ind w:right="-2"/>
        <w:rPr>
          <w:szCs w:val="22"/>
          <w:lang w:val="pl-PL"/>
        </w:rPr>
      </w:pPr>
    </w:p>
    <w:p w14:paraId="7A4D0EC3" w14:textId="77777777" w:rsidR="000937A6" w:rsidRPr="009D5A92" w:rsidRDefault="000937A6" w:rsidP="000937A6">
      <w:pPr>
        <w:numPr>
          <w:ilvl w:val="12"/>
          <w:numId w:val="0"/>
        </w:numPr>
        <w:tabs>
          <w:tab w:val="clear" w:pos="567"/>
        </w:tabs>
        <w:spacing w:line="240" w:lineRule="auto"/>
        <w:ind w:right="-2"/>
        <w:rPr>
          <w:szCs w:val="22"/>
          <w:lang w:val="pl-PL"/>
        </w:rPr>
      </w:pPr>
      <w:r w:rsidRPr="009D5A92">
        <w:rPr>
          <w:szCs w:val="22"/>
          <w:lang w:val="pl-PL"/>
        </w:rPr>
        <w:t>Przechowywać w lodówce (w temperaturze 2°C – 8°C). Nie zamrażać. NIE UŻYWAĆ, jeśli wstrzykiwacz był zamrożony.</w:t>
      </w:r>
    </w:p>
    <w:p w14:paraId="793C4BAB" w14:textId="77777777" w:rsidR="000937A6" w:rsidRPr="009D5A92" w:rsidRDefault="000937A6" w:rsidP="000937A6">
      <w:pPr>
        <w:numPr>
          <w:ilvl w:val="12"/>
          <w:numId w:val="0"/>
        </w:numPr>
        <w:tabs>
          <w:tab w:val="clear" w:pos="567"/>
        </w:tabs>
        <w:spacing w:line="240" w:lineRule="auto"/>
        <w:ind w:right="-2"/>
        <w:rPr>
          <w:szCs w:val="22"/>
          <w:lang w:val="pl-PL"/>
        </w:rPr>
      </w:pPr>
    </w:p>
    <w:p w14:paraId="192FD0A4" w14:textId="77777777" w:rsidR="000937A6" w:rsidRPr="009D5A92" w:rsidRDefault="000937A6" w:rsidP="000937A6">
      <w:pPr>
        <w:tabs>
          <w:tab w:val="clear" w:pos="567"/>
        </w:tabs>
        <w:spacing w:line="240" w:lineRule="auto"/>
        <w:ind w:right="-2"/>
        <w:rPr>
          <w:lang w:val="pl-PL"/>
        </w:rPr>
      </w:pPr>
      <w:r w:rsidRPr="009D5A92">
        <w:rPr>
          <w:lang w:val="pl-PL"/>
        </w:rPr>
        <w:t xml:space="preserve">Lek Mounjaro </w:t>
      </w:r>
      <w:r w:rsidR="00303378" w:rsidRPr="009D5A92">
        <w:rPr>
          <w:lang w:val="pl-PL"/>
        </w:rPr>
        <w:t xml:space="preserve">KwikPen </w:t>
      </w:r>
      <w:r w:rsidRPr="009D5A92">
        <w:rPr>
          <w:lang w:val="pl-PL"/>
        </w:rPr>
        <w:t xml:space="preserve">może być przechowywany poza lodówką w temperaturze poniżej 30ºC nie dłużej niż przez </w:t>
      </w:r>
      <w:r w:rsidR="00303378" w:rsidRPr="009D5A92">
        <w:rPr>
          <w:lang w:val="pl-PL"/>
        </w:rPr>
        <w:t>30</w:t>
      </w:r>
      <w:r w:rsidRPr="009D5A92">
        <w:rPr>
          <w:lang w:val="pl-PL"/>
        </w:rPr>
        <w:t> dni</w:t>
      </w:r>
      <w:r w:rsidR="00303378" w:rsidRPr="009D5A92">
        <w:rPr>
          <w:lang w:val="pl-PL"/>
        </w:rPr>
        <w:t xml:space="preserve"> po pierwszym użyciu</w:t>
      </w:r>
      <w:r w:rsidRPr="009D5A92">
        <w:rPr>
          <w:lang w:val="pl-PL"/>
        </w:rPr>
        <w:t xml:space="preserve">, a </w:t>
      </w:r>
      <w:r w:rsidR="00701E90" w:rsidRPr="009D5A92">
        <w:rPr>
          <w:lang w:val="pl-PL"/>
        </w:rPr>
        <w:t>później</w:t>
      </w:r>
      <w:r w:rsidRPr="009D5A92">
        <w:rPr>
          <w:lang w:val="pl-PL"/>
        </w:rPr>
        <w:t xml:space="preserve"> wstrzykiwacz należy wyrzucić.</w:t>
      </w:r>
    </w:p>
    <w:p w14:paraId="5A63DE3F" w14:textId="77777777" w:rsidR="000937A6" w:rsidRPr="009D5A92" w:rsidRDefault="000937A6" w:rsidP="000937A6">
      <w:pPr>
        <w:numPr>
          <w:ilvl w:val="12"/>
          <w:numId w:val="0"/>
        </w:numPr>
        <w:tabs>
          <w:tab w:val="clear" w:pos="567"/>
        </w:tabs>
        <w:spacing w:line="240" w:lineRule="auto"/>
        <w:ind w:right="-2"/>
        <w:rPr>
          <w:szCs w:val="22"/>
          <w:lang w:val="pl-PL"/>
        </w:rPr>
      </w:pPr>
    </w:p>
    <w:p w14:paraId="4451F958" w14:textId="77777777" w:rsidR="000937A6" w:rsidRPr="009D5A92" w:rsidRDefault="000937A6" w:rsidP="000937A6">
      <w:pPr>
        <w:numPr>
          <w:ilvl w:val="12"/>
          <w:numId w:val="0"/>
        </w:numPr>
        <w:tabs>
          <w:tab w:val="clear" w:pos="567"/>
        </w:tabs>
        <w:spacing w:line="240" w:lineRule="auto"/>
        <w:ind w:right="-2"/>
        <w:rPr>
          <w:szCs w:val="22"/>
          <w:lang w:val="pl-PL"/>
        </w:rPr>
      </w:pPr>
      <w:r w:rsidRPr="009D5A92">
        <w:rPr>
          <w:szCs w:val="22"/>
          <w:lang w:val="pl-PL"/>
        </w:rPr>
        <w:t>Nie stosować tego leku, jeśli zauważy się, że wstrzykiwacz jest uszkodzony lub lek jest mętny, zmienił barwę albo zawiera widoczne cząstki stałe.</w:t>
      </w:r>
    </w:p>
    <w:p w14:paraId="17D7725F" w14:textId="77777777" w:rsidR="000937A6" w:rsidRPr="009D5A92" w:rsidRDefault="000937A6" w:rsidP="000937A6">
      <w:pPr>
        <w:numPr>
          <w:ilvl w:val="12"/>
          <w:numId w:val="0"/>
        </w:numPr>
        <w:tabs>
          <w:tab w:val="clear" w:pos="567"/>
        </w:tabs>
        <w:spacing w:line="240" w:lineRule="auto"/>
        <w:ind w:right="-2"/>
        <w:rPr>
          <w:szCs w:val="22"/>
          <w:lang w:val="pl-PL"/>
        </w:rPr>
      </w:pPr>
    </w:p>
    <w:p w14:paraId="3F4B7257" w14:textId="77777777" w:rsidR="000937A6" w:rsidRPr="009D5A92" w:rsidRDefault="000937A6" w:rsidP="000937A6">
      <w:pPr>
        <w:numPr>
          <w:ilvl w:val="12"/>
          <w:numId w:val="0"/>
        </w:numPr>
        <w:tabs>
          <w:tab w:val="clear" w:pos="567"/>
        </w:tabs>
        <w:spacing w:line="240" w:lineRule="auto"/>
        <w:ind w:right="-2"/>
        <w:rPr>
          <w:i/>
          <w:szCs w:val="22"/>
          <w:lang w:val="pl-PL"/>
        </w:rPr>
      </w:pPr>
      <w:r w:rsidRPr="009D5A92">
        <w:rPr>
          <w:szCs w:val="22"/>
          <w:lang w:val="pl-PL"/>
        </w:rPr>
        <w:t>Leków nie należy wyrzucać do kanalizacji ani domowych pojemników na odpadki. Należy zapytać farmaceutę, jak usunąć leki, których się już nie używa. Takie postępowanie pomoże chronić środowisko.</w:t>
      </w:r>
    </w:p>
    <w:p w14:paraId="4C6E468D" w14:textId="77777777" w:rsidR="000937A6" w:rsidRPr="009D5A92" w:rsidRDefault="000937A6" w:rsidP="000937A6">
      <w:pPr>
        <w:numPr>
          <w:ilvl w:val="12"/>
          <w:numId w:val="0"/>
        </w:numPr>
        <w:tabs>
          <w:tab w:val="clear" w:pos="567"/>
        </w:tabs>
        <w:spacing w:line="240" w:lineRule="auto"/>
        <w:ind w:right="-2"/>
        <w:rPr>
          <w:szCs w:val="22"/>
          <w:lang w:val="pl-PL"/>
        </w:rPr>
      </w:pPr>
    </w:p>
    <w:p w14:paraId="3D956BFC" w14:textId="77777777" w:rsidR="000937A6" w:rsidRPr="009D5A92" w:rsidRDefault="000937A6" w:rsidP="000937A6">
      <w:pPr>
        <w:numPr>
          <w:ilvl w:val="12"/>
          <w:numId w:val="0"/>
        </w:numPr>
        <w:tabs>
          <w:tab w:val="clear" w:pos="567"/>
        </w:tabs>
        <w:spacing w:line="240" w:lineRule="auto"/>
        <w:ind w:right="-2"/>
        <w:rPr>
          <w:szCs w:val="22"/>
          <w:lang w:val="pl-PL"/>
        </w:rPr>
      </w:pPr>
    </w:p>
    <w:p w14:paraId="285C7771" w14:textId="77777777" w:rsidR="000937A6" w:rsidRPr="009D5A92" w:rsidRDefault="000937A6" w:rsidP="000937A6">
      <w:pPr>
        <w:keepNext/>
        <w:numPr>
          <w:ilvl w:val="12"/>
          <w:numId w:val="0"/>
        </w:numPr>
        <w:spacing w:line="240" w:lineRule="auto"/>
        <w:ind w:right="-2"/>
        <w:rPr>
          <w:b/>
          <w:szCs w:val="22"/>
          <w:lang w:val="pl-PL"/>
        </w:rPr>
      </w:pPr>
      <w:r w:rsidRPr="009D5A92">
        <w:rPr>
          <w:b/>
          <w:bCs/>
          <w:szCs w:val="22"/>
          <w:lang w:val="pl-PL"/>
        </w:rPr>
        <w:t>6.</w:t>
      </w:r>
      <w:r w:rsidRPr="009D5A92">
        <w:rPr>
          <w:b/>
          <w:bCs/>
          <w:szCs w:val="22"/>
          <w:lang w:val="pl-PL"/>
        </w:rPr>
        <w:tab/>
        <w:t>Zawartość opakowania i inne informacje</w:t>
      </w:r>
    </w:p>
    <w:p w14:paraId="7E5EFC2B" w14:textId="77777777" w:rsidR="000937A6" w:rsidRPr="009D5A92" w:rsidRDefault="000937A6" w:rsidP="000937A6">
      <w:pPr>
        <w:keepNext/>
        <w:numPr>
          <w:ilvl w:val="12"/>
          <w:numId w:val="0"/>
        </w:numPr>
        <w:tabs>
          <w:tab w:val="clear" w:pos="567"/>
        </w:tabs>
        <w:spacing w:line="240" w:lineRule="auto"/>
        <w:ind w:right="-2"/>
        <w:rPr>
          <w:b/>
          <w:szCs w:val="22"/>
          <w:lang w:val="pl-PL"/>
        </w:rPr>
      </w:pPr>
    </w:p>
    <w:p w14:paraId="1CFD00D3" w14:textId="77777777" w:rsidR="000937A6" w:rsidRPr="009D5A92" w:rsidRDefault="000937A6" w:rsidP="000937A6">
      <w:pPr>
        <w:keepNext/>
        <w:numPr>
          <w:ilvl w:val="12"/>
          <w:numId w:val="0"/>
        </w:numPr>
        <w:tabs>
          <w:tab w:val="clear" w:pos="567"/>
        </w:tabs>
        <w:spacing w:line="240" w:lineRule="auto"/>
        <w:ind w:right="-2"/>
        <w:rPr>
          <w:b/>
          <w:szCs w:val="22"/>
          <w:lang w:val="pl-PL"/>
        </w:rPr>
      </w:pPr>
      <w:r w:rsidRPr="009D5A92">
        <w:rPr>
          <w:b/>
          <w:bCs/>
          <w:szCs w:val="22"/>
          <w:lang w:val="pl-PL"/>
        </w:rPr>
        <w:t>Co zawiera lek Mounjaro</w:t>
      </w:r>
      <w:r w:rsidR="00303378" w:rsidRPr="009D5A92">
        <w:rPr>
          <w:b/>
          <w:bCs/>
          <w:szCs w:val="22"/>
          <w:lang w:val="pl-PL"/>
        </w:rPr>
        <w:t xml:space="preserve"> KwikPen</w:t>
      </w:r>
    </w:p>
    <w:p w14:paraId="3115543A" w14:textId="77777777" w:rsidR="000937A6" w:rsidRPr="009D5A92" w:rsidRDefault="000937A6" w:rsidP="000937A6">
      <w:pPr>
        <w:numPr>
          <w:ilvl w:val="12"/>
          <w:numId w:val="0"/>
        </w:numPr>
        <w:tabs>
          <w:tab w:val="clear" w:pos="567"/>
        </w:tabs>
        <w:spacing w:line="240" w:lineRule="auto"/>
        <w:rPr>
          <w:szCs w:val="22"/>
          <w:lang w:val="pl-PL"/>
        </w:rPr>
      </w:pPr>
      <w:r w:rsidRPr="009D5A92">
        <w:rPr>
          <w:szCs w:val="22"/>
          <w:lang w:val="pl-PL"/>
        </w:rPr>
        <w:t>Substancją czynną leku jest tirzepatyd.</w:t>
      </w:r>
    </w:p>
    <w:p w14:paraId="1A4D0A0B" w14:textId="77777777" w:rsidR="000937A6" w:rsidRPr="009D5A92" w:rsidRDefault="000937A6" w:rsidP="00A60FBA">
      <w:pPr>
        <w:tabs>
          <w:tab w:val="clear" w:pos="567"/>
        </w:tabs>
        <w:spacing w:line="240" w:lineRule="auto"/>
        <w:rPr>
          <w:i/>
          <w:szCs w:val="22"/>
          <w:lang w:val="pl-PL"/>
        </w:rPr>
      </w:pPr>
      <w:r w:rsidRPr="009D5A92">
        <w:rPr>
          <w:i/>
          <w:iCs/>
          <w:szCs w:val="22"/>
          <w:lang w:val="pl-PL"/>
        </w:rPr>
        <w:t>Mounjaro 2,5 mg</w:t>
      </w:r>
      <w:r w:rsidR="000D67B5" w:rsidRPr="009D5A92">
        <w:rPr>
          <w:i/>
          <w:iCs/>
          <w:szCs w:val="22"/>
          <w:lang w:val="pl-PL"/>
        </w:rPr>
        <w:t xml:space="preserve">/dawkę </w:t>
      </w:r>
      <w:r w:rsidR="00A37C42" w:rsidRPr="009D5A92">
        <w:rPr>
          <w:i/>
          <w:iCs/>
          <w:szCs w:val="22"/>
          <w:lang w:val="pl-PL"/>
        </w:rPr>
        <w:t>KwikPen</w:t>
      </w:r>
      <w:r w:rsidRPr="009D5A92">
        <w:rPr>
          <w:i/>
          <w:iCs/>
          <w:szCs w:val="22"/>
          <w:lang w:val="pl-PL"/>
        </w:rPr>
        <w:t>:</w:t>
      </w:r>
      <w:r w:rsidRPr="009D5A92">
        <w:rPr>
          <w:szCs w:val="22"/>
          <w:lang w:val="pl-PL"/>
        </w:rPr>
        <w:t xml:space="preserve"> </w:t>
      </w:r>
      <w:r w:rsidR="000D67B5" w:rsidRPr="009D5A92">
        <w:rPr>
          <w:szCs w:val="22"/>
          <w:lang w:val="pl-PL"/>
        </w:rPr>
        <w:t>Każda dawka zawiera 2,5 mg tirzepatydu w 0,6 ml roztworu.</w:t>
      </w:r>
      <w:r w:rsidR="000D67B5" w:rsidRPr="009D5A92">
        <w:rPr>
          <w:noProof/>
          <w:szCs w:val="22"/>
          <w:lang w:val="pl-PL"/>
        </w:rPr>
        <w:t xml:space="preserve"> </w:t>
      </w:r>
      <w:r w:rsidRPr="009D5A92">
        <w:rPr>
          <w:noProof/>
          <w:szCs w:val="22"/>
          <w:lang w:val="pl-PL"/>
        </w:rPr>
        <w:t xml:space="preserve">Każdy </w:t>
      </w:r>
      <w:r w:rsidR="000D67B5" w:rsidRPr="009D5A92">
        <w:rPr>
          <w:noProof/>
          <w:szCs w:val="22"/>
          <w:lang w:val="pl-PL"/>
        </w:rPr>
        <w:t xml:space="preserve">wielodawkowy </w:t>
      </w:r>
      <w:r w:rsidRPr="009D5A92">
        <w:rPr>
          <w:noProof/>
          <w:szCs w:val="22"/>
          <w:lang w:val="pl-PL"/>
        </w:rPr>
        <w:t>wstrzykiwacz półautomatyczny napełniony zawiera</w:t>
      </w:r>
      <w:r w:rsidRPr="009D5A92">
        <w:rPr>
          <w:szCs w:val="22"/>
          <w:lang w:val="pl-PL"/>
        </w:rPr>
        <w:t xml:space="preserve"> </w:t>
      </w:r>
      <w:r w:rsidR="000D67B5" w:rsidRPr="009D5A92">
        <w:rPr>
          <w:szCs w:val="22"/>
          <w:lang w:val="pl-PL"/>
        </w:rPr>
        <w:t>10</w:t>
      </w:r>
      <w:r w:rsidRPr="009D5A92">
        <w:rPr>
          <w:szCs w:val="22"/>
          <w:lang w:val="pl-PL"/>
        </w:rPr>
        <w:t> mg tirzepatydu w</w:t>
      </w:r>
      <w:r w:rsidR="00744DAB" w:rsidRPr="009D5A92">
        <w:rPr>
          <w:szCs w:val="22"/>
          <w:lang w:val="pl-PL"/>
        </w:rPr>
        <w:t> </w:t>
      </w:r>
      <w:r w:rsidR="000D67B5" w:rsidRPr="009D5A92">
        <w:rPr>
          <w:szCs w:val="22"/>
          <w:lang w:val="pl-PL"/>
        </w:rPr>
        <w:t>2,4</w:t>
      </w:r>
      <w:r w:rsidR="00E95E02" w:rsidRPr="009D5A92">
        <w:rPr>
          <w:szCs w:val="22"/>
          <w:lang w:val="pl-PL"/>
        </w:rPr>
        <w:t> </w:t>
      </w:r>
      <w:r w:rsidR="000D67B5" w:rsidRPr="009D5A92">
        <w:rPr>
          <w:szCs w:val="22"/>
          <w:lang w:val="pl-PL"/>
        </w:rPr>
        <w:t xml:space="preserve">ml </w:t>
      </w:r>
      <w:r w:rsidRPr="009D5A92">
        <w:rPr>
          <w:szCs w:val="22"/>
          <w:lang w:val="pl-PL"/>
        </w:rPr>
        <w:t>(</w:t>
      </w:r>
      <w:r w:rsidR="000D67B5" w:rsidRPr="009D5A92">
        <w:rPr>
          <w:szCs w:val="22"/>
          <w:lang w:val="pl-PL"/>
        </w:rPr>
        <w:t>4,17</w:t>
      </w:r>
      <w:r w:rsidRPr="009D5A92">
        <w:rPr>
          <w:szCs w:val="22"/>
          <w:lang w:val="pl-PL"/>
        </w:rPr>
        <w:t> mg/ml).</w:t>
      </w:r>
      <w:r w:rsidR="000D67B5" w:rsidRPr="009D5A92">
        <w:rPr>
          <w:szCs w:val="22"/>
          <w:lang w:val="pl-PL"/>
        </w:rPr>
        <w:t xml:space="preserve"> Każdy wstrzykiwacz </w:t>
      </w:r>
      <w:r w:rsidR="00E95E02" w:rsidRPr="009D5A92">
        <w:rPr>
          <w:szCs w:val="22"/>
          <w:lang w:val="pl-PL"/>
        </w:rPr>
        <w:t>zawiera 4 dawki po 2,5 mg.</w:t>
      </w:r>
    </w:p>
    <w:p w14:paraId="1886FABA" w14:textId="77777777" w:rsidR="000937A6" w:rsidRPr="009D5A92" w:rsidRDefault="000937A6" w:rsidP="00A60FBA">
      <w:pPr>
        <w:tabs>
          <w:tab w:val="clear" w:pos="567"/>
        </w:tabs>
        <w:spacing w:line="240" w:lineRule="auto"/>
        <w:rPr>
          <w:i/>
          <w:szCs w:val="22"/>
          <w:lang w:val="pl-PL"/>
        </w:rPr>
      </w:pPr>
      <w:r w:rsidRPr="009D5A92">
        <w:rPr>
          <w:i/>
          <w:iCs/>
          <w:szCs w:val="22"/>
          <w:lang w:val="pl-PL"/>
        </w:rPr>
        <w:t>Mounjaro 5 mg</w:t>
      </w:r>
      <w:r w:rsidR="000D67B5" w:rsidRPr="009D5A92">
        <w:rPr>
          <w:i/>
          <w:iCs/>
          <w:szCs w:val="22"/>
          <w:lang w:val="pl-PL"/>
        </w:rPr>
        <w:t xml:space="preserve">/dawkę </w:t>
      </w:r>
      <w:r w:rsidR="00A37C42" w:rsidRPr="009D5A92">
        <w:rPr>
          <w:i/>
          <w:iCs/>
          <w:szCs w:val="22"/>
          <w:lang w:val="pl-PL"/>
        </w:rPr>
        <w:t>KwikPen</w:t>
      </w:r>
      <w:r w:rsidRPr="009D5A92">
        <w:rPr>
          <w:i/>
          <w:iCs/>
          <w:szCs w:val="22"/>
          <w:lang w:val="pl-PL"/>
        </w:rPr>
        <w:t>:</w:t>
      </w:r>
      <w:r w:rsidRPr="009D5A92">
        <w:rPr>
          <w:szCs w:val="22"/>
          <w:lang w:val="pl-PL"/>
        </w:rPr>
        <w:t xml:space="preserve"> </w:t>
      </w:r>
      <w:r w:rsidR="00E95E02" w:rsidRPr="009D5A92">
        <w:rPr>
          <w:szCs w:val="22"/>
          <w:lang w:val="pl-PL"/>
        </w:rPr>
        <w:t>Każda dawka zawiera 5 mg tirzepatydu w 0,6 ml roztworu.</w:t>
      </w:r>
      <w:r w:rsidR="00E95E02" w:rsidRPr="009D5A92">
        <w:rPr>
          <w:noProof/>
          <w:szCs w:val="22"/>
          <w:lang w:val="pl-PL"/>
        </w:rPr>
        <w:t xml:space="preserve"> Każdy wielodawkowy wstrzykiwacz półautomatyczny napełniony zawiera</w:t>
      </w:r>
      <w:r w:rsidR="00E95E02" w:rsidRPr="009D5A92">
        <w:rPr>
          <w:szCs w:val="22"/>
          <w:lang w:val="pl-PL"/>
        </w:rPr>
        <w:t xml:space="preserve"> 20 mg tirzepatydu w</w:t>
      </w:r>
      <w:r w:rsidR="00744DAB" w:rsidRPr="009D5A92">
        <w:rPr>
          <w:szCs w:val="22"/>
          <w:lang w:val="pl-PL"/>
        </w:rPr>
        <w:t> </w:t>
      </w:r>
      <w:r w:rsidR="00E95E02" w:rsidRPr="009D5A92">
        <w:rPr>
          <w:szCs w:val="22"/>
          <w:lang w:val="pl-PL"/>
        </w:rPr>
        <w:t>2,4 ml (8,33 mg/ml). Każdy wstrzykiwacz zawiera 4 dawki po 5 mg.</w:t>
      </w:r>
    </w:p>
    <w:p w14:paraId="0D4D63ED" w14:textId="77777777" w:rsidR="000937A6" w:rsidRPr="009D5A92" w:rsidRDefault="000937A6" w:rsidP="00A60FBA">
      <w:pPr>
        <w:tabs>
          <w:tab w:val="clear" w:pos="567"/>
        </w:tabs>
        <w:spacing w:line="240" w:lineRule="auto"/>
        <w:rPr>
          <w:i/>
          <w:szCs w:val="22"/>
          <w:lang w:val="pl-PL"/>
        </w:rPr>
      </w:pPr>
      <w:r w:rsidRPr="009D5A92">
        <w:rPr>
          <w:i/>
          <w:iCs/>
          <w:szCs w:val="22"/>
          <w:lang w:val="pl-PL"/>
        </w:rPr>
        <w:t>Mounjaro 7,5 mg</w:t>
      </w:r>
      <w:r w:rsidR="000D67B5" w:rsidRPr="009D5A92">
        <w:rPr>
          <w:i/>
          <w:iCs/>
          <w:szCs w:val="22"/>
          <w:lang w:val="pl-PL"/>
        </w:rPr>
        <w:t xml:space="preserve">/dawkę </w:t>
      </w:r>
      <w:r w:rsidR="00A37C42" w:rsidRPr="009D5A92">
        <w:rPr>
          <w:i/>
          <w:iCs/>
          <w:szCs w:val="22"/>
          <w:lang w:val="pl-PL"/>
        </w:rPr>
        <w:t>KwikPen</w:t>
      </w:r>
      <w:r w:rsidRPr="009D5A92">
        <w:rPr>
          <w:i/>
          <w:iCs/>
          <w:szCs w:val="22"/>
          <w:lang w:val="pl-PL"/>
        </w:rPr>
        <w:t>:</w:t>
      </w:r>
      <w:r w:rsidRPr="009D5A92">
        <w:rPr>
          <w:szCs w:val="22"/>
          <w:lang w:val="pl-PL"/>
        </w:rPr>
        <w:t xml:space="preserve"> </w:t>
      </w:r>
      <w:r w:rsidR="00E95E02" w:rsidRPr="009D5A92">
        <w:rPr>
          <w:szCs w:val="22"/>
          <w:lang w:val="pl-PL"/>
        </w:rPr>
        <w:t>Każda dawka zawiera 7,5 mg tirzepatydu w 0,6 ml roztworu.</w:t>
      </w:r>
      <w:r w:rsidR="00E95E02" w:rsidRPr="009D5A92">
        <w:rPr>
          <w:noProof/>
          <w:szCs w:val="22"/>
          <w:lang w:val="pl-PL"/>
        </w:rPr>
        <w:t xml:space="preserve"> Każdy wielodawkowy wstrzykiwacz półautomatyczny napełniony zawiera</w:t>
      </w:r>
      <w:r w:rsidR="00E95E02" w:rsidRPr="009D5A92">
        <w:rPr>
          <w:szCs w:val="22"/>
          <w:lang w:val="pl-PL"/>
        </w:rPr>
        <w:t xml:space="preserve"> 30 mg tirzepatydu w</w:t>
      </w:r>
      <w:r w:rsidR="00744DAB" w:rsidRPr="009D5A92">
        <w:rPr>
          <w:szCs w:val="22"/>
          <w:lang w:val="pl-PL"/>
        </w:rPr>
        <w:t> </w:t>
      </w:r>
      <w:r w:rsidR="00E95E02" w:rsidRPr="009D5A92">
        <w:rPr>
          <w:szCs w:val="22"/>
          <w:lang w:val="pl-PL"/>
        </w:rPr>
        <w:t>2,4 ml (12,5 mg/ml). Każdy wstrzykiwacz zawiera 4 dawki po 7,5 mg.</w:t>
      </w:r>
    </w:p>
    <w:p w14:paraId="6CFF30F8" w14:textId="77777777" w:rsidR="000937A6" w:rsidRPr="009D5A92" w:rsidRDefault="000937A6" w:rsidP="00A60FBA">
      <w:pPr>
        <w:tabs>
          <w:tab w:val="clear" w:pos="567"/>
        </w:tabs>
        <w:spacing w:line="240" w:lineRule="auto"/>
        <w:rPr>
          <w:i/>
          <w:szCs w:val="22"/>
          <w:lang w:val="pl-PL"/>
        </w:rPr>
      </w:pPr>
      <w:r w:rsidRPr="009D5A92">
        <w:rPr>
          <w:i/>
          <w:iCs/>
          <w:szCs w:val="22"/>
          <w:lang w:val="pl-PL"/>
        </w:rPr>
        <w:t>Mounjaro 10 mg</w:t>
      </w:r>
      <w:r w:rsidR="000D67B5" w:rsidRPr="009D5A92">
        <w:rPr>
          <w:i/>
          <w:iCs/>
          <w:szCs w:val="22"/>
          <w:lang w:val="pl-PL"/>
        </w:rPr>
        <w:t xml:space="preserve">/dawkę </w:t>
      </w:r>
      <w:r w:rsidR="00A37C42" w:rsidRPr="009D5A92">
        <w:rPr>
          <w:i/>
          <w:iCs/>
          <w:szCs w:val="22"/>
          <w:lang w:val="pl-PL"/>
        </w:rPr>
        <w:t>KwikPen</w:t>
      </w:r>
      <w:r w:rsidRPr="009D5A92">
        <w:rPr>
          <w:i/>
          <w:iCs/>
          <w:szCs w:val="22"/>
          <w:lang w:val="pl-PL"/>
        </w:rPr>
        <w:t>:</w:t>
      </w:r>
      <w:r w:rsidRPr="009D5A92">
        <w:rPr>
          <w:szCs w:val="22"/>
          <w:lang w:val="pl-PL"/>
        </w:rPr>
        <w:t xml:space="preserve"> </w:t>
      </w:r>
      <w:r w:rsidR="00E95E02" w:rsidRPr="009D5A92">
        <w:rPr>
          <w:szCs w:val="22"/>
          <w:lang w:val="pl-PL"/>
        </w:rPr>
        <w:t>Każda dawka zawiera 10 mg tirzepatydu w 0,6 ml roztworu.</w:t>
      </w:r>
      <w:r w:rsidR="00E95E02" w:rsidRPr="009D5A92">
        <w:rPr>
          <w:noProof/>
          <w:szCs w:val="22"/>
          <w:lang w:val="pl-PL"/>
        </w:rPr>
        <w:t xml:space="preserve"> Każdy wielodawkowy wstrzykiwacz półautomatyczny napełniony zawiera</w:t>
      </w:r>
      <w:r w:rsidR="00E95E02" w:rsidRPr="009D5A92">
        <w:rPr>
          <w:szCs w:val="22"/>
          <w:lang w:val="pl-PL"/>
        </w:rPr>
        <w:t xml:space="preserve"> 40 mg tirzepatydu w</w:t>
      </w:r>
      <w:r w:rsidR="00744DAB" w:rsidRPr="009D5A92">
        <w:rPr>
          <w:szCs w:val="22"/>
          <w:lang w:val="pl-PL"/>
        </w:rPr>
        <w:t> </w:t>
      </w:r>
      <w:r w:rsidR="00E95E02" w:rsidRPr="009D5A92">
        <w:rPr>
          <w:szCs w:val="22"/>
          <w:lang w:val="pl-PL"/>
        </w:rPr>
        <w:t>2,4 ml (16,7 mg/ml). Każdy wstrzykiwacz zawiera 4 dawki po 10 mg.</w:t>
      </w:r>
    </w:p>
    <w:p w14:paraId="15068AF0" w14:textId="77777777" w:rsidR="000937A6" w:rsidRPr="009D5A92" w:rsidRDefault="000937A6" w:rsidP="00A60FBA">
      <w:pPr>
        <w:tabs>
          <w:tab w:val="clear" w:pos="567"/>
        </w:tabs>
        <w:spacing w:line="240" w:lineRule="auto"/>
        <w:rPr>
          <w:i/>
          <w:szCs w:val="22"/>
          <w:lang w:val="pl-PL"/>
        </w:rPr>
      </w:pPr>
      <w:r w:rsidRPr="009D5A92">
        <w:rPr>
          <w:i/>
          <w:iCs/>
          <w:szCs w:val="22"/>
          <w:lang w:val="pl-PL"/>
        </w:rPr>
        <w:t>Mounjaro 12,5 mg</w:t>
      </w:r>
      <w:r w:rsidR="000D67B5" w:rsidRPr="009D5A92">
        <w:rPr>
          <w:i/>
          <w:iCs/>
          <w:szCs w:val="22"/>
          <w:lang w:val="pl-PL"/>
        </w:rPr>
        <w:t xml:space="preserve">/dawkę </w:t>
      </w:r>
      <w:r w:rsidR="00A37C42" w:rsidRPr="009D5A92">
        <w:rPr>
          <w:i/>
          <w:iCs/>
          <w:szCs w:val="22"/>
          <w:lang w:val="pl-PL"/>
        </w:rPr>
        <w:t>KwikPen</w:t>
      </w:r>
      <w:r w:rsidRPr="009D5A92">
        <w:rPr>
          <w:i/>
          <w:iCs/>
          <w:szCs w:val="22"/>
          <w:lang w:val="pl-PL"/>
        </w:rPr>
        <w:t>:</w:t>
      </w:r>
      <w:r w:rsidRPr="009D5A92">
        <w:rPr>
          <w:szCs w:val="22"/>
          <w:lang w:val="pl-PL"/>
        </w:rPr>
        <w:t xml:space="preserve"> </w:t>
      </w:r>
      <w:r w:rsidR="00E95E02" w:rsidRPr="009D5A92">
        <w:rPr>
          <w:szCs w:val="22"/>
          <w:lang w:val="pl-PL"/>
        </w:rPr>
        <w:t>Każda dawka zawiera 12,5 mg tirzepatydu w 0,6 ml roztworu.</w:t>
      </w:r>
      <w:r w:rsidR="00E95E02" w:rsidRPr="009D5A92">
        <w:rPr>
          <w:noProof/>
          <w:szCs w:val="22"/>
          <w:lang w:val="pl-PL"/>
        </w:rPr>
        <w:t xml:space="preserve"> Każdy wielodawkowy wstrzykiwacz półautomatyczny napełniony zawiera</w:t>
      </w:r>
      <w:r w:rsidR="00E95E02" w:rsidRPr="009D5A92">
        <w:rPr>
          <w:szCs w:val="22"/>
          <w:lang w:val="pl-PL"/>
        </w:rPr>
        <w:t xml:space="preserve"> 50 mg tirzepatydu w</w:t>
      </w:r>
      <w:r w:rsidR="00744DAB" w:rsidRPr="009D5A92">
        <w:rPr>
          <w:szCs w:val="22"/>
          <w:lang w:val="pl-PL"/>
        </w:rPr>
        <w:t> </w:t>
      </w:r>
      <w:r w:rsidR="00E95E02" w:rsidRPr="009D5A92">
        <w:rPr>
          <w:szCs w:val="22"/>
          <w:lang w:val="pl-PL"/>
        </w:rPr>
        <w:t>2,4 ml (20,8 mg/ml). Każdy wstrzykiwacz zawiera 4 dawki po 12,5 mg.</w:t>
      </w:r>
    </w:p>
    <w:p w14:paraId="370CE1F2" w14:textId="77777777" w:rsidR="000937A6" w:rsidRPr="009D5A92" w:rsidRDefault="000937A6" w:rsidP="00A60FBA">
      <w:pPr>
        <w:tabs>
          <w:tab w:val="clear" w:pos="567"/>
        </w:tabs>
        <w:spacing w:line="240" w:lineRule="auto"/>
        <w:rPr>
          <w:i/>
          <w:szCs w:val="22"/>
          <w:lang w:val="pl-PL"/>
        </w:rPr>
      </w:pPr>
      <w:r w:rsidRPr="009D5A92">
        <w:rPr>
          <w:i/>
          <w:iCs/>
          <w:szCs w:val="22"/>
          <w:lang w:val="pl-PL"/>
        </w:rPr>
        <w:t>Mounjaro 15 mg</w:t>
      </w:r>
      <w:r w:rsidR="000D67B5" w:rsidRPr="009D5A92">
        <w:rPr>
          <w:i/>
          <w:iCs/>
          <w:szCs w:val="22"/>
          <w:lang w:val="pl-PL"/>
        </w:rPr>
        <w:t xml:space="preserve">/dawkę </w:t>
      </w:r>
      <w:r w:rsidR="00A37C42" w:rsidRPr="009D5A92">
        <w:rPr>
          <w:i/>
          <w:iCs/>
          <w:szCs w:val="22"/>
          <w:lang w:val="pl-PL"/>
        </w:rPr>
        <w:t>KwikPen</w:t>
      </w:r>
      <w:r w:rsidRPr="009D5A92">
        <w:rPr>
          <w:i/>
          <w:iCs/>
          <w:szCs w:val="22"/>
          <w:lang w:val="pl-PL"/>
        </w:rPr>
        <w:t>:</w:t>
      </w:r>
      <w:r w:rsidRPr="009D5A92">
        <w:rPr>
          <w:szCs w:val="22"/>
          <w:lang w:val="pl-PL"/>
        </w:rPr>
        <w:t xml:space="preserve"> </w:t>
      </w:r>
      <w:r w:rsidR="00E95E02" w:rsidRPr="009D5A92">
        <w:rPr>
          <w:szCs w:val="22"/>
          <w:lang w:val="pl-PL"/>
        </w:rPr>
        <w:t>Każda dawka zawiera 15 mg tirzepatydu w 0,6 ml roztworu.</w:t>
      </w:r>
      <w:r w:rsidR="00E95E02" w:rsidRPr="009D5A92">
        <w:rPr>
          <w:noProof/>
          <w:szCs w:val="22"/>
          <w:lang w:val="pl-PL"/>
        </w:rPr>
        <w:t xml:space="preserve"> Każdy wielodawkowy wstrzykiwacz półautomatyczny napełniony zawiera</w:t>
      </w:r>
      <w:r w:rsidR="00E95E02" w:rsidRPr="009D5A92">
        <w:rPr>
          <w:szCs w:val="22"/>
          <w:lang w:val="pl-PL"/>
        </w:rPr>
        <w:t xml:space="preserve"> 60 mg tirzepatydu w</w:t>
      </w:r>
      <w:r w:rsidR="00744DAB" w:rsidRPr="009D5A92">
        <w:rPr>
          <w:szCs w:val="22"/>
          <w:lang w:val="pl-PL"/>
        </w:rPr>
        <w:t> </w:t>
      </w:r>
      <w:r w:rsidR="00E95E02" w:rsidRPr="009D5A92">
        <w:rPr>
          <w:szCs w:val="22"/>
          <w:lang w:val="pl-PL"/>
        </w:rPr>
        <w:t>2,4 ml (25 mg/ml). Każdy wstrzykiwacz zawiera 4 dawki po 15 mg.</w:t>
      </w:r>
    </w:p>
    <w:p w14:paraId="0444C2B4" w14:textId="77777777" w:rsidR="000937A6" w:rsidRPr="009D5A92" w:rsidRDefault="000937A6" w:rsidP="000937A6">
      <w:pPr>
        <w:spacing w:line="240" w:lineRule="auto"/>
        <w:ind w:left="929"/>
        <w:rPr>
          <w:szCs w:val="22"/>
          <w:lang w:val="pl-PL"/>
        </w:rPr>
      </w:pPr>
    </w:p>
    <w:p w14:paraId="5CEE394C" w14:textId="77777777" w:rsidR="000937A6" w:rsidRPr="009D5A92" w:rsidRDefault="000937A6" w:rsidP="000937A6">
      <w:pPr>
        <w:numPr>
          <w:ilvl w:val="12"/>
          <w:numId w:val="0"/>
        </w:numPr>
        <w:tabs>
          <w:tab w:val="clear" w:pos="567"/>
        </w:tabs>
        <w:spacing w:line="240" w:lineRule="auto"/>
        <w:ind w:right="-2"/>
        <w:rPr>
          <w:lang w:val="pl-PL"/>
        </w:rPr>
      </w:pPr>
      <w:r w:rsidRPr="009D5A92">
        <w:rPr>
          <w:szCs w:val="22"/>
          <w:lang w:val="pl-PL"/>
        </w:rPr>
        <w:t xml:space="preserve">Pozostałe składniki to </w:t>
      </w:r>
      <w:r w:rsidR="00792126" w:rsidRPr="009D5A92">
        <w:rPr>
          <w:szCs w:val="22"/>
          <w:lang w:val="pl-PL"/>
        </w:rPr>
        <w:t xml:space="preserve">disodu </w:t>
      </w:r>
      <w:r w:rsidR="000401D6" w:rsidRPr="009D5A92">
        <w:rPr>
          <w:szCs w:val="22"/>
          <w:lang w:val="pl-PL"/>
        </w:rPr>
        <w:t>wodorofosforan</w:t>
      </w:r>
      <w:r w:rsidR="00792126" w:rsidRPr="009D5A92">
        <w:rPr>
          <w:szCs w:val="22"/>
          <w:lang w:val="pl-PL"/>
        </w:rPr>
        <w:t xml:space="preserve"> </w:t>
      </w:r>
      <w:r w:rsidRPr="009D5A92">
        <w:rPr>
          <w:szCs w:val="22"/>
          <w:lang w:val="pl-PL"/>
        </w:rPr>
        <w:t xml:space="preserve">siedmiowodny (E339), </w:t>
      </w:r>
      <w:r w:rsidR="00782864" w:rsidRPr="009D5A92">
        <w:rPr>
          <w:szCs w:val="22"/>
          <w:lang w:val="pl-PL"/>
        </w:rPr>
        <w:t>alkohol benzylowy (E1519) (dodatkowe informacje, patrz punkt 2</w:t>
      </w:r>
      <w:r w:rsidR="00744DAB" w:rsidRPr="009D5A92">
        <w:rPr>
          <w:szCs w:val="22"/>
          <w:lang w:val="pl-PL"/>
        </w:rPr>
        <w:t xml:space="preserve"> „</w:t>
      </w:r>
      <w:r w:rsidR="004B2701" w:rsidRPr="009D5A92">
        <w:rPr>
          <w:szCs w:val="22"/>
          <w:lang w:val="pl-PL"/>
        </w:rPr>
        <w:t xml:space="preserve">Lek </w:t>
      </w:r>
      <w:r w:rsidR="00782864" w:rsidRPr="009D5A92">
        <w:rPr>
          <w:szCs w:val="22"/>
          <w:lang w:val="pl-PL"/>
        </w:rPr>
        <w:t>Mounjaro KwikPen zawiera alkohol benzylowy</w:t>
      </w:r>
      <w:r w:rsidR="00744DAB" w:rsidRPr="009D5A92">
        <w:rPr>
          <w:szCs w:val="22"/>
          <w:lang w:val="pl-PL"/>
        </w:rPr>
        <w:t>”</w:t>
      </w:r>
      <w:r w:rsidR="00782864" w:rsidRPr="009D5A92">
        <w:rPr>
          <w:szCs w:val="22"/>
          <w:lang w:val="pl-PL"/>
        </w:rPr>
        <w:t xml:space="preserve">), glicerol, fenol, </w:t>
      </w:r>
      <w:r w:rsidRPr="009D5A92">
        <w:rPr>
          <w:szCs w:val="22"/>
          <w:lang w:val="pl-PL"/>
        </w:rPr>
        <w:t>sodu chlorek, sodu wodorotlenek (dodatkowe informacje, patrz punkt 2 „</w:t>
      </w:r>
      <w:r w:rsidRPr="009D5A92">
        <w:rPr>
          <w:lang w:val="pl-PL"/>
        </w:rPr>
        <w:t xml:space="preserve">Lek Mounjaro zawiera sód”), kwas </w:t>
      </w:r>
      <w:r w:rsidR="00D419F4" w:rsidRPr="009D5A92">
        <w:rPr>
          <w:lang w:val="pl-PL"/>
        </w:rPr>
        <w:t>solny</w:t>
      </w:r>
      <w:r w:rsidRPr="009D5A92">
        <w:rPr>
          <w:lang w:val="pl-PL"/>
        </w:rPr>
        <w:t xml:space="preserve"> stężony i woda do wstrzykiwań.</w:t>
      </w:r>
    </w:p>
    <w:p w14:paraId="3A190482" w14:textId="77777777" w:rsidR="000937A6" w:rsidRPr="009D5A92" w:rsidRDefault="000937A6" w:rsidP="000937A6">
      <w:pPr>
        <w:numPr>
          <w:ilvl w:val="12"/>
          <w:numId w:val="0"/>
        </w:numPr>
        <w:tabs>
          <w:tab w:val="clear" w:pos="567"/>
        </w:tabs>
        <w:spacing w:line="240" w:lineRule="auto"/>
        <w:ind w:right="-2"/>
        <w:rPr>
          <w:b/>
          <w:szCs w:val="22"/>
          <w:lang w:val="pl-PL"/>
        </w:rPr>
      </w:pPr>
    </w:p>
    <w:p w14:paraId="6CCEB847" w14:textId="77777777" w:rsidR="000937A6" w:rsidRPr="009D5A92" w:rsidRDefault="000937A6" w:rsidP="000937A6">
      <w:pPr>
        <w:keepNext/>
        <w:numPr>
          <w:ilvl w:val="12"/>
          <w:numId w:val="0"/>
        </w:numPr>
        <w:tabs>
          <w:tab w:val="clear" w:pos="567"/>
        </w:tabs>
        <w:spacing w:line="240" w:lineRule="auto"/>
        <w:ind w:right="-2"/>
        <w:rPr>
          <w:b/>
          <w:szCs w:val="22"/>
          <w:lang w:val="pl-PL"/>
        </w:rPr>
      </w:pPr>
      <w:r w:rsidRPr="009D5A92">
        <w:rPr>
          <w:b/>
          <w:bCs/>
          <w:szCs w:val="22"/>
          <w:lang w:val="pl-PL"/>
        </w:rPr>
        <w:t>Jak wygląda lek Mounjaro i co zawiera opakowanie</w:t>
      </w:r>
    </w:p>
    <w:p w14:paraId="51807FD1" w14:textId="3072C27C" w:rsidR="000937A6" w:rsidRPr="009D5A92" w:rsidRDefault="000937A6" w:rsidP="000937A6">
      <w:pPr>
        <w:keepNext/>
        <w:numPr>
          <w:ilvl w:val="12"/>
          <w:numId w:val="0"/>
        </w:numPr>
        <w:tabs>
          <w:tab w:val="clear" w:pos="567"/>
        </w:tabs>
        <w:spacing w:line="240" w:lineRule="auto"/>
        <w:ind w:right="-2"/>
        <w:rPr>
          <w:szCs w:val="22"/>
          <w:lang w:val="pl-PL"/>
        </w:rPr>
      </w:pPr>
      <w:r w:rsidRPr="009D5A92">
        <w:rPr>
          <w:szCs w:val="22"/>
          <w:lang w:val="pl-PL"/>
        </w:rPr>
        <w:t xml:space="preserve">Lek Mounjaro jest przezroczystym, bezbarwnym do jasnożółtego roztworem do wstrzykiwań we wstrzykiwaczu </w:t>
      </w:r>
      <w:r w:rsidR="004B2701" w:rsidRPr="009D5A92">
        <w:rPr>
          <w:szCs w:val="22"/>
          <w:lang w:val="pl-PL"/>
        </w:rPr>
        <w:t>(KwikPen)</w:t>
      </w:r>
      <w:r w:rsidRPr="009D5A92">
        <w:rPr>
          <w:szCs w:val="22"/>
          <w:lang w:val="pl-PL"/>
        </w:rPr>
        <w:t>.</w:t>
      </w:r>
    </w:p>
    <w:p w14:paraId="49B450DD" w14:textId="4F12B819" w:rsidR="000937A6" w:rsidRPr="009D5A92" w:rsidRDefault="000937A6" w:rsidP="000937A6">
      <w:pPr>
        <w:numPr>
          <w:ilvl w:val="12"/>
          <w:numId w:val="0"/>
        </w:numPr>
        <w:tabs>
          <w:tab w:val="clear" w:pos="567"/>
        </w:tabs>
        <w:spacing w:line="240" w:lineRule="auto"/>
        <w:ind w:right="-2"/>
        <w:rPr>
          <w:szCs w:val="22"/>
          <w:lang w:val="pl-PL"/>
        </w:rPr>
      </w:pPr>
      <w:r w:rsidRPr="009D5A92">
        <w:rPr>
          <w:szCs w:val="22"/>
          <w:lang w:val="pl-PL"/>
        </w:rPr>
        <w:t xml:space="preserve">Każdy wstrzykiwacz </w:t>
      </w:r>
      <w:r w:rsidR="004B2701" w:rsidRPr="009D5A92">
        <w:rPr>
          <w:szCs w:val="22"/>
          <w:lang w:val="pl-PL"/>
        </w:rPr>
        <w:t xml:space="preserve">KwikPen </w:t>
      </w:r>
      <w:r w:rsidRPr="009D5A92">
        <w:rPr>
          <w:szCs w:val="22"/>
          <w:lang w:val="pl-PL"/>
        </w:rPr>
        <w:t xml:space="preserve">zawiera </w:t>
      </w:r>
      <w:r w:rsidR="004B2701" w:rsidRPr="009D5A92">
        <w:rPr>
          <w:szCs w:val="22"/>
          <w:lang w:val="pl-PL"/>
        </w:rPr>
        <w:t>2,4</w:t>
      </w:r>
      <w:r w:rsidRPr="009D5A92">
        <w:rPr>
          <w:szCs w:val="22"/>
          <w:lang w:val="pl-PL"/>
        </w:rPr>
        <w:t> ml roztworu</w:t>
      </w:r>
      <w:r w:rsidR="004B2701" w:rsidRPr="009D5A92">
        <w:rPr>
          <w:szCs w:val="22"/>
          <w:lang w:val="pl-PL"/>
        </w:rPr>
        <w:t xml:space="preserve"> do wstrzykiwań (4 dawki po 0,6 ml) oraz nadwyżkę</w:t>
      </w:r>
      <w:r w:rsidR="00925F42" w:rsidRPr="009D5A92">
        <w:rPr>
          <w:szCs w:val="22"/>
          <w:lang w:val="pl-PL"/>
        </w:rPr>
        <w:t xml:space="preserve"> wymaganą</w:t>
      </w:r>
      <w:r w:rsidR="004B2701" w:rsidRPr="009D5A92">
        <w:rPr>
          <w:szCs w:val="22"/>
          <w:lang w:val="pl-PL"/>
        </w:rPr>
        <w:t xml:space="preserve"> do </w:t>
      </w:r>
      <w:r w:rsidR="00925F42" w:rsidRPr="009D5A92">
        <w:rPr>
          <w:szCs w:val="22"/>
          <w:lang w:val="pl-PL"/>
        </w:rPr>
        <w:t>przygotowania</w:t>
      </w:r>
      <w:r w:rsidR="004B2701" w:rsidRPr="009D5A92">
        <w:rPr>
          <w:szCs w:val="22"/>
          <w:lang w:val="pl-PL"/>
        </w:rPr>
        <w:t xml:space="preserve"> wstrzykiwacza</w:t>
      </w:r>
      <w:r w:rsidRPr="009D5A92">
        <w:rPr>
          <w:szCs w:val="22"/>
          <w:lang w:val="pl-PL"/>
        </w:rPr>
        <w:t>.</w:t>
      </w:r>
      <w:r w:rsidR="0081425B" w:rsidRPr="009D5A92">
        <w:rPr>
          <w:szCs w:val="22"/>
          <w:lang w:val="pl-PL"/>
        </w:rPr>
        <w:t xml:space="preserve"> </w:t>
      </w:r>
      <w:r w:rsidR="000E5E38">
        <w:rPr>
          <w:szCs w:val="22"/>
          <w:lang w:val="pl-PL"/>
        </w:rPr>
        <w:t>Opakowanie nie zawiera igieł</w:t>
      </w:r>
      <w:r w:rsidR="0081425B" w:rsidRPr="009D5A92">
        <w:rPr>
          <w:szCs w:val="22"/>
          <w:lang w:val="pl-PL"/>
        </w:rPr>
        <w:t>.</w:t>
      </w:r>
    </w:p>
    <w:p w14:paraId="258F0341" w14:textId="77777777" w:rsidR="009C1923" w:rsidRPr="009D5A92" w:rsidRDefault="000937A6" w:rsidP="000937A6">
      <w:pPr>
        <w:numPr>
          <w:ilvl w:val="12"/>
          <w:numId w:val="0"/>
        </w:numPr>
        <w:tabs>
          <w:tab w:val="clear" w:pos="567"/>
        </w:tabs>
        <w:spacing w:line="240" w:lineRule="auto"/>
        <w:ind w:right="-2"/>
        <w:rPr>
          <w:szCs w:val="22"/>
          <w:lang w:val="pl-PL"/>
        </w:rPr>
      </w:pPr>
      <w:r w:rsidRPr="009D5A92">
        <w:rPr>
          <w:szCs w:val="22"/>
          <w:lang w:val="pl-PL"/>
        </w:rPr>
        <w:t xml:space="preserve">Opakowania zawierające </w:t>
      </w:r>
      <w:r w:rsidR="009C1923" w:rsidRPr="009D5A92">
        <w:rPr>
          <w:szCs w:val="22"/>
          <w:lang w:val="pl-PL"/>
        </w:rPr>
        <w:t>1 i 3</w:t>
      </w:r>
      <w:r w:rsidRPr="009D5A92">
        <w:rPr>
          <w:szCs w:val="22"/>
          <w:lang w:val="pl-PL"/>
        </w:rPr>
        <w:t> wstrzykiwacze</w:t>
      </w:r>
      <w:r w:rsidR="009C1923" w:rsidRPr="009D5A92">
        <w:rPr>
          <w:szCs w:val="22"/>
          <w:lang w:val="pl-PL"/>
        </w:rPr>
        <w:t xml:space="preserve"> KwikPen.</w:t>
      </w:r>
    </w:p>
    <w:p w14:paraId="7A7CADB3" w14:textId="77777777" w:rsidR="000937A6" w:rsidRPr="009D5A92" w:rsidRDefault="000937A6" w:rsidP="000937A6">
      <w:pPr>
        <w:numPr>
          <w:ilvl w:val="12"/>
          <w:numId w:val="0"/>
        </w:numPr>
        <w:tabs>
          <w:tab w:val="clear" w:pos="567"/>
        </w:tabs>
        <w:spacing w:line="240" w:lineRule="auto"/>
        <w:ind w:right="-2"/>
        <w:rPr>
          <w:szCs w:val="22"/>
          <w:lang w:val="pl-PL"/>
        </w:rPr>
      </w:pPr>
      <w:r w:rsidRPr="009D5A92">
        <w:rPr>
          <w:szCs w:val="22"/>
          <w:lang w:val="pl-PL"/>
        </w:rPr>
        <w:t>Nie wszystkie wielkości opakowań muszą być dostępne w danym kraju.</w:t>
      </w:r>
    </w:p>
    <w:p w14:paraId="1C20AB1C" w14:textId="77777777" w:rsidR="000937A6" w:rsidRPr="009D5A92" w:rsidRDefault="000937A6" w:rsidP="000937A6">
      <w:pPr>
        <w:numPr>
          <w:ilvl w:val="12"/>
          <w:numId w:val="0"/>
        </w:numPr>
        <w:tabs>
          <w:tab w:val="clear" w:pos="567"/>
        </w:tabs>
        <w:spacing w:line="240" w:lineRule="auto"/>
        <w:ind w:right="-2"/>
        <w:rPr>
          <w:b/>
          <w:szCs w:val="22"/>
          <w:lang w:val="pl-PL"/>
        </w:rPr>
      </w:pPr>
    </w:p>
    <w:p w14:paraId="2C51070C" w14:textId="77777777" w:rsidR="000937A6" w:rsidRPr="009D5A92" w:rsidRDefault="000937A6" w:rsidP="000937A6">
      <w:pPr>
        <w:keepNext/>
        <w:numPr>
          <w:ilvl w:val="12"/>
          <w:numId w:val="0"/>
        </w:numPr>
        <w:tabs>
          <w:tab w:val="clear" w:pos="567"/>
        </w:tabs>
        <w:spacing w:line="240" w:lineRule="auto"/>
        <w:ind w:right="-2"/>
        <w:rPr>
          <w:noProof/>
          <w:szCs w:val="22"/>
          <w:lang w:val="pl-PL"/>
        </w:rPr>
      </w:pPr>
      <w:r w:rsidRPr="009D5A92">
        <w:rPr>
          <w:b/>
          <w:noProof/>
          <w:szCs w:val="22"/>
          <w:lang w:val="pl-PL"/>
        </w:rPr>
        <w:t>Podmiot odpowiedzialny</w:t>
      </w:r>
    </w:p>
    <w:p w14:paraId="3B8821D7" w14:textId="2B0063BC" w:rsidR="000937A6" w:rsidRPr="007277A3" w:rsidRDefault="000937A6" w:rsidP="000937A6">
      <w:pPr>
        <w:keepNext/>
        <w:numPr>
          <w:ilvl w:val="12"/>
          <w:numId w:val="0"/>
        </w:numPr>
        <w:tabs>
          <w:tab w:val="clear" w:pos="567"/>
        </w:tabs>
        <w:spacing w:line="240" w:lineRule="auto"/>
        <w:ind w:right="-2"/>
        <w:rPr>
          <w:szCs w:val="22"/>
          <w:lang w:val="pl-PL"/>
        </w:rPr>
      </w:pPr>
      <w:r w:rsidRPr="007277A3">
        <w:rPr>
          <w:szCs w:val="22"/>
          <w:lang w:val="pl-PL"/>
        </w:rPr>
        <w:t xml:space="preserve">Eli Lilly Nederland B.V., </w:t>
      </w:r>
      <w:r w:rsidR="00857A9A" w:rsidRPr="007277A3">
        <w:rPr>
          <w:szCs w:val="22"/>
          <w:lang w:val="pl-PL"/>
        </w:rPr>
        <w:t>Orteliuslaan 1000, 3528 BD</w:t>
      </w:r>
      <w:r w:rsidRPr="007277A3">
        <w:rPr>
          <w:szCs w:val="22"/>
          <w:lang w:val="pl-PL"/>
        </w:rPr>
        <w:t xml:space="preserve"> Utrecht, Holandia.</w:t>
      </w:r>
    </w:p>
    <w:p w14:paraId="7086FDB5" w14:textId="77777777" w:rsidR="000937A6" w:rsidRPr="007277A3" w:rsidRDefault="000937A6" w:rsidP="000937A6">
      <w:pPr>
        <w:numPr>
          <w:ilvl w:val="12"/>
          <w:numId w:val="0"/>
        </w:numPr>
        <w:tabs>
          <w:tab w:val="clear" w:pos="567"/>
        </w:tabs>
        <w:spacing w:line="240" w:lineRule="auto"/>
        <w:ind w:right="-2"/>
        <w:rPr>
          <w:szCs w:val="22"/>
          <w:lang w:val="pl-PL"/>
        </w:rPr>
      </w:pPr>
    </w:p>
    <w:p w14:paraId="05C00956" w14:textId="77777777" w:rsidR="000937A6" w:rsidRPr="008F28D6" w:rsidRDefault="000937A6" w:rsidP="000937A6">
      <w:pPr>
        <w:keepNext/>
        <w:numPr>
          <w:ilvl w:val="12"/>
          <w:numId w:val="0"/>
        </w:numPr>
        <w:tabs>
          <w:tab w:val="clear" w:pos="567"/>
        </w:tabs>
        <w:spacing w:line="240" w:lineRule="auto"/>
        <w:ind w:right="-2"/>
        <w:rPr>
          <w:szCs w:val="22"/>
          <w:lang w:val="es-ES"/>
        </w:rPr>
      </w:pPr>
      <w:r w:rsidRPr="008F28D6">
        <w:rPr>
          <w:b/>
          <w:szCs w:val="22"/>
          <w:lang w:val="es-ES"/>
        </w:rPr>
        <w:t>Wytwórca</w:t>
      </w:r>
    </w:p>
    <w:p w14:paraId="3332D008" w14:textId="77777777" w:rsidR="000937A6" w:rsidRPr="008F28D6" w:rsidRDefault="000937A6" w:rsidP="000937A6">
      <w:pPr>
        <w:keepNext/>
        <w:numPr>
          <w:ilvl w:val="12"/>
          <w:numId w:val="0"/>
        </w:numPr>
        <w:tabs>
          <w:tab w:val="clear" w:pos="567"/>
        </w:tabs>
        <w:spacing w:line="240" w:lineRule="auto"/>
        <w:ind w:right="-2"/>
        <w:rPr>
          <w:noProof/>
          <w:szCs w:val="22"/>
          <w:lang w:val="es-ES"/>
        </w:rPr>
      </w:pPr>
      <w:r w:rsidRPr="008F28D6">
        <w:rPr>
          <w:noProof/>
          <w:szCs w:val="22"/>
          <w:lang w:val="es-ES"/>
        </w:rPr>
        <w:t>Eli Lilly Italia S.p.A.,Via Gramsci 731/733, 50019, Sesto Fiorentino, Firenze (FI), Włochy</w:t>
      </w:r>
    </w:p>
    <w:p w14:paraId="3F6387B1" w14:textId="77777777" w:rsidR="00E31AC3" w:rsidRPr="009D5A92" w:rsidRDefault="00E31AC3" w:rsidP="00E31AC3">
      <w:pPr>
        <w:numPr>
          <w:ilvl w:val="12"/>
          <w:numId w:val="0"/>
        </w:numPr>
        <w:tabs>
          <w:tab w:val="clear" w:pos="567"/>
        </w:tabs>
        <w:spacing w:line="240" w:lineRule="auto"/>
        <w:ind w:right="-2"/>
        <w:rPr>
          <w:szCs w:val="22"/>
          <w:highlight w:val="lightGray"/>
          <w:lang w:val="pt-PT"/>
        </w:rPr>
      </w:pPr>
      <w:r w:rsidRPr="009D5A92">
        <w:rPr>
          <w:szCs w:val="22"/>
          <w:highlight w:val="lightGray"/>
          <w:lang w:val="pt-PT"/>
        </w:rPr>
        <w:t>Lilly S.A., Avda. de la Industria, 30, 28108 Alcobendas, Madryt, Hiszpania</w:t>
      </w:r>
    </w:p>
    <w:p w14:paraId="68596166" w14:textId="77777777" w:rsidR="00A60FBA" w:rsidRPr="009D5A92" w:rsidRDefault="00A60FBA" w:rsidP="00A60FBA">
      <w:pPr>
        <w:numPr>
          <w:ilvl w:val="12"/>
          <w:numId w:val="0"/>
        </w:numPr>
        <w:tabs>
          <w:tab w:val="clear" w:pos="567"/>
        </w:tabs>
        <w:spacing w:line="240" w:lineRule="auto"/>
        <w:ind w:right="-2"/>
        <w:rPr>
          <w:szCs w:val="22"/>
        </w:rPr>
      </w:pPr>
      <w:r w:rsidRPr="009D5A92">
        <w:rPr>
          <w:szCs w:val="22"/>
          <w:highlight w:val="lightGray"/>
        </w:rPr>
        <w:t>Lilly France, 2, rue du Colonel Lilly, 67640 Fegersheim, Francja</w:t>
      </w:r>
    </w:p>
    <w:p w14:paraId="25FCF58C" w14:textId="3C4DAC53" w:rsidR="00C854D5" w:rsidRDefault="00C854D5" w:rsidP="00C854D5">
      <w:pPr>
        <w:widowControl w:val="0"/>
        <w:tabs>
          <w:tab w:val="clear" w:pos="567"/>
        </w:tabs>
        <w:autoSpaceDE w:val="0"/>
        <w:autoSpaceDN w:val="0"/>
        <w:adjustRightInd w:val="0"/>
        <w:spacing w:line="240" w:lineRule="auto"/>
        <w:ind w:right="2"/>
        <w:rPr>
          <w:rFonts w:eastAsia="SimSun"/>
          <w:iCs/>
          <w:szCs w:val="22"/>
          <w:lang w:eastAsia="en-GB"/>
        </w:rPr>
      </w:pPr>
      <w:r w:rsidRPr="009D5A92">
        <w:rPr>
          <w:rFonts w:eastAsia="SimSun"/>
          <w:iCs/>
          <w:szCs w:val="22"/>
          <w:highlight w:val="lightGray"/>
          <w:lang w:eastAsia="en-GB"/>
        </w:rPr>
        <w:t>Millmount Healthcare Limited, Block 7 City North Business Campus, Stamullen, K32 YD60, Irlandia</w:t>
      </w:r>
    </w:p>
    <w:p w14:paraId="50BB3A64" w14:textId="0D25607F" w:rsidR="007F203A" w:rsidRPr="00D606D5" w:rsidRDefault="00276EE4" w:rsidP="00276EE4">
      <w:pPr>
        <w:widowControl w:val="0"/>
        <w:autoSpaceDE w:val="0"/>
        <w:autoSpaceDN w:val="0"/>
        <w:adjustRightInd w:val="0"/>
        <w:ind w:right="2"/>
        <w:rPr>
          <w:rFonts w:eastAsia="SimSun"/>
          <w:iCs/>
          <w:szCs w:val="22"/>
          <w:lang w:val="pl-PL" w:eastAsia="en-GB"/>
        </w:rPr>
      </w:pPr>
      <w:r w:rsidRPr="001B0A65">
        <w:rPr>
          <w:rFonts w:eastAsia="SimSun"/>
          <w:iCs/>
          <w:szCs w:val="22"/>
          <w:highlight w:val="lightGray"/>
          <w:lang w:eastAsia="en-GB"/>
        </w:rPr>
        <w:t xml:space="preserve">Millmount Healthcare Limited, IDA Science And Technology Park, Mullagharlin, Dundalk, Co. </w:t>
      </w:r>
      <w:r w:rsidRPr="00D606D5">
        <w:rPr>
          <w:rFonts w:eastAsia="SimSun"/>
          <w:iCs/>
          <w:szCs w:val="22"/>
          <w:highlight w:val="lightGray"/>
          <w:lang w:val="pl-PL" w:eastAsia="en-GB"/>
        </w:rPr>
        <w:t>Louth, A91 DET0, Irlandia</w:t>
      </w:r>
    </w:p>
    <w:p w14:paraId="47FA6690" w14:textId="77777777" w:rsidR="000937A6" w:rsidRPr="00D606D5" w:rsidRDefault="000937A6" w:rsidP="000937A6">
      <w:pPr>
        <w:numPr>
          <w:ilvl w:val="12"/>
          <w:numId w:val="0"/>
        </w:numPr>
        <w:tabs>
          <w:tab w:val="clear" w:pos="567"/>
        </w:tabs>
        <w:spacing w:line="240" w:lineRule="auto"/>
        <w:ind w:right="-2"/>
        <w:rPr>
          <w:noProof/>
          <w:szCs w:val="22"/>
          <w:lang w:val="pl-PL"/>
        </w:rPr>
      </w:pPr>
    </w:p>
    <w:p w14:paraId="6C3D7A5A" w14:textId="77777777" w:rsidR="000937A6" w:rsidRPr="009D5A92" w:rsidRDefault="000937A6" w:rsidP="000937A6">
      <w:pPr>
        <w:keepNext/>
        <w:spacing w:line="240" w:lineRule="auto"/>
        <w:rPr>
          <w:i/>
          <w:noProof/>
          <w:szCs w:val="22"/>
          <w:lang w:val="pl-PL"/>
        </w:rPr>
      </w:pPr>
      <w:r w:rsidRPr="009D5A92">
        <w:rPr>
          <w:noProof/>
          <w:szCs w:val="22"/>
          <w:lang w:val="pl-PL"/>
        </w:rPr>
        <w:t>W celu uzyskania bardziej szczegółowych informacji należy zwrócić się do miejscowego przedstawiciela podmiotu odpowiedzialnego:</w:t>
      </w:r>
    </w:p>
    <w:p w14:paraId="0D8BB8F2" w14:textId="77777777" w:rsidR="000937A6" w:rsidRPr="009D5A92" w:rsidRDefault="000937A6" w:rsidP="000937A6">
      <w:pPr>
        <w:numPr>
          <w:ilvl w:val="12"/>
          <w:numId w:val="0"/>
        </w:numPr>
        <w:tabs>
          <w:tab w:val="clear" w:pos="567"/>
        </w:tabs>
        <w:spacing w:line="240" w:lineRule="auto"/>
        <w:ind w:right="-2"/>
        <w:rPr>
          <w:noProof/>
          <w:szCs w:val="22"/>
          <w:lang w:val="pl-PL"/>
        </w:rPr>
      </w:pPr>
    </w:p>
    <w:tbl>
      <w:tblPr>
        <w:tblW w:w="9326" w:type="dxa"/>
        <w:tblInd w:w="-4" w:type="dxa"/>
        <w:tblLayout w:type="fixed"/>
        <w:tblLook w:val="0000" w:firstRow="0" w:lastRow="0" w:firstColumn="0" w:lastColumn="0" w:noHBand="0" w:noVBand="0"/>
      </w:tblPr>
      <w:tblGrid>
        <w:gridCol w:w="4648"/>
        <w:gridCol w:w="4678"/>
      </w:tblGrid>
      <w:tr w:rsidR="009D5A92" w:rsidRPr="007277A3" w14:paraId="3AC5AF48" w14:textId="77777777" w:rsidTr="005F1272">
        <w:trPr>
          <w:cantSplit/>
        </w:trPr>
        <w:tc>
          <w:tcPr>
            <w:tcW w:w="4648" w:type="dxa"/>
          </w:tcPr>
          <w:p w14:paraId="4442E545" w14:textId="77777777" w:rsidR="000937A6" w:rsidRPr="009D5A92" w:rsidRDefault="000937A6" w:rsidP="005F1272">
            <w:pPr>
              <w:spacing w:line="240" w:lineRule="auto"/>
              <w:rPr>
                <w:szCs w:val="22"/>
              </w:rPr>
            </w:pPr>
            <w:r w:rsidRPr="009D5A92">
              <w:rPr>
                <w:b/>
                <w:szCs w:val="22"/>
              </w:rPr>
              <w:lastRenderedPageBreak/>
              <w:t>Belgique/België/Belgien</w:t>
            </w:r>
          </w:p>
          <w:p w14:paraId="55625B3C" w14:textId="77777777" w:rsidR="000937A6" w:rsidRPr="009D5A92" w:rsidRDefault="000937A6" w:rsidP="005F1272">
            <w:pPr>
              <w:spacing w:line="240" w:lineRule="auto"/>
              <w:rPr>
                <w:szCs w:val="22"/>
              </w:rPr>
            </w:pPr>
            <w:r w:rsidRPr="009D5A92">
              <w:rPr>
                <w:szCs w:val="22"/>
              </w:rPr>
              <w:t>Eli Lilly Benelux S.A./N.V.</w:t>
            </w:r>
          </w:p>
          <w:p w14:paraId="3952FE77" w14:textId="77777777" w:rsidR="000937A6" w:rsidRPr="009D5A92" w:rsidRDefault="000937A6" w:rsidP="005F1272">
            <w:pPr>
              <w:spacing w:line="240" w:lineRule="auto"/>
              <w:rPr>
                <w:szCs w:val="22"/>
              </w:rPr>
            </w:pPr>
            <w:r w:rsidRPr="009D5A92">
              <w:rPr>
                <w:szCs w:val="22"/>
              </w:rPr>
              <w:t>Tél/Tel: + 32-(0)2 548 84 84</w:t>
            </w:r>
          </w:p>
          <w:p w14:paraId="3FF8E3C3" w14:textId="77777777" w:rsidR="000937A6" w:rsidRPr="009D5A92" w:rsidRDefault="000937A6" w:rsidP="005F1272">
            <w:pPr>
              <w:spacing w:line="240" w:lineRule="auto"/>
              <w:rPr>
                <w:szCs w:val="22"/>
              </w:rPr>
            </w:pPr>
          </w:p>
        </w:tc>
        <w:tc>
          <w:tcPr>
            <w:tcW w:w="4678" w:type="dxa"/>
          </w:tcPr>
          <w:p w14:paraId="4A468316" w14:textId="77777777" w:rsidR="000937A6" w:rsidRPr="009D5A92" w:rsidRDefault="000937A6" w:rsidP="005F1272">
            <w:pPr>
              <w:spacing w:line="240" w:lineRule="auto"/>
              <w:rPr>
                <w:szCs w:val="22"/>
                <w:lang w:val="fi-FI"/>
              </w:rPr>
            </w:pPr>
            <w:r w:rsidRPr="009D5A92">
              <w:rPr>
                <w:b/>
                <w:szCs w:val="22"/>
                <w:lang w:val="fi-FI"/>
              </w:rPr>
              <w:t>Lietuva</w:t>
            </w:r>
          </w:p>
          <w:p w14:paraId="0E1FB544" w14:textId="77777777" w:rsidR="000937A6" w:rsidRPr="009D5A92" w:rsidRDefault="000937A6" w:rsidP="005F1272">
            <w:pPr>
              <w:spacing w:line="240" w:lineRule="auto"/>
              <w:ind w:right="-449"/>
              <w:rPr>
                <w:szCs w:val="22"/>
                <w:lang w:val="fi-FI"/>
              </w:rPr>
            </w:pPr>
            <w:r w:rsidRPr="009D5A92">
              <w:rPr>
                <w:szCs w:val="22"/>
                <w:lang w:val="fi-FI"/>
              </w:rPr>
              <w:t>Eli Lilly Lietuva</w:t>
            </w:r>
          </w:p>
          <w:p w14:paraId="7179B61C" w14:textId="77777777" w:rsidR="000937A6" w:rsidRPr="009D5A92" w:rsidRDefault="000937A6" w:rsidP="005F1272">
            <w:pPr>
              <w:spacing w:line="240" w:lineRule="auto"/>
              <w:ind w:right="-449"/>
              <w:rPr>
                <w:szCs w:val="22"/>
                <w:lang w:val="fi-FI"/>
              </w:rPr>
            </w:pPr>
            <w:r w:rsidRPr="009D5A92">
              <w:rPr>
                <w:szCs w:val="22"/>
                <w:lang w:val="fi-FI"/>
              </w:rPr>
              <w:t>Tel. +370 (5) 2649600</w:t>
            </w:r>
          </w:p>
          <w:p w14:paraId="654C4A27" w14:textId="77777777" w:rsidR="000937A6" w:rsidRPr="009D5A92" w:rsidRDefault="000937A6" w:rsidP="005F1272">
            <w:pPr>
              <w:spacing w:line="240" w:lineRule="auto"/>
              <w:rPr>
                <w:szCs w:val="22"/>
                <w:lang w:val="fi-FI"/>
              </w:rPr>
            </w:pPr>
          </w:p>
        </w:tc>
      </w:tr>
      <w:tr w:rsidR="009D5A92" w:rsidRPr="009D5A92" w14:paraId="6FFA2809" w14:textId="77777777" w:rsidTr="005F1272">
        <w:trPr>
          <w:cantSplit/>
        </w:trPr>
        <w:tc>
          <w:tcPr>
            <w:tcW w:w="4648" w:type="dxa"/>
          </w:tcPr>
          <w:p w14:paraId="4CE23353" w14:textId="77777777" w:rsidR="000937A6" w:rsidRPr="009D5A92" w:rsidRDefault="000937A6" w:rsidP="005F1272">
            <w:pPr>
              <w:autoSpaceDE w:val="0"/>
              <w:autoSpaceDN w:val="0"/>
              <w:adjustRightInd w:val="0"/>
              <w:spacing w:line="240" w:lineRule="auto"/>
              <w:rPr>
                <w:b/>
                <w:szCs w:val="22"/>
                <w:lang w:val="fi-FI"/>
              </w:rPr>
            </w:pPr>
            <w:r w:rsidRPr="009D5A92">
              <w:rPr>
                <w:b/>
                <w:szCs w:val="22"/>
              </w:rPr>
              <w:t>България</w:t>
            </w:r>
          </w:p>
          <w:p w14:paraId="1CD7CCA6" w14:textId="77777777" w:rsidR="000937A6" w:rsidRPr="009D5A92" w:rsidRDefault="000937A6" w:rsidP="005F1272">
            <w:pPr>
              <w:autoSpaceDE w:val="0"/>
              <w:autoSpaceDN w:val="0"/>
              <w:adjustRightInd w:val="0"/>
              <w:spacing w:line="240" w:lineRule="auto"/>
              <w:rPr>
                <w:szCs w:val="22"/>
                <w:lang w:val="fi-FI"/>
              </w:rPr>
            </w:pPr>
            <w:r w:rsidRPr="009D5A92">
              <w:rPr>
                <w:szCs w:val="22"/>
              </w:rPr>
              <w:t>ТП</w:t>
            </w:r>
            <w:r w:rsidRPr="009D5A92">
              <w:rPr>
                <w:szCs w:val="22"/>
                <w:lang w:val="fi-FI"/>
              </w:rPr>
              <w:t xml:space="preserve"> "</w:t>
            </w:r>
            <w:r w:rsidRPr="009D5A92">
              <w:rPr>
                <w:szCs w:val="22"/>
              </w:rPr>
              <w:t>Ели</w:t>
            </w:r>
            <w:r w:rsidRPr="009D5A92">
              <w:rPr>
                <w:szCs w:val="22"/>
                <w:lang w:val="fi-FI"/>
              </w:rPr>
              <w:t xml:space="preserve"> </w:t>
            </w:r>
            <w:r w:rsidRPr="009D5A92">
              <w:rPr>
                <w:szCs w:val="22"/>
              </w:rPr>
              <w:t>Лили</w:t>
            </w:r>
            <w:r w:rsidRPr="009D5A92">
              <w:rPr>
                <w:szCs w:val="22"/>
                <w:lang w:val="fi-FI"/>
              </w:rPr>
              <w:t xml:space="preserve"> </w:t>
            </w:r>
            <w:r w:rsidRPr="009D5A92">
              <w:rPr>
                <w:szCs w:val="22"/>
              </w:rPr>
              <w:t>Недерланд</w:t>
            </w:r>
            <w:r w:rsidRPr="009D5A92">
              <w:rPr>
                <w:szCs w:val="22"/>
                <w:lang w:val="fi-FI"/>
              </w:rPr>
              <w:t xml:space="preserve">" </w:t>
            </w:r>
            <w:r w:rsidRPr="009D5A92">
              <w:rPr>
                <w:szCs w:val="22"/>
              </w:rPr>
              <w:t>Б</w:t>
            </w:r>
            <w:r w:rsidRPr="009D5A92">
              <w:rPr>
                <w:szCs w:val="22"/>
                <w:lang w:val="fi-FI"/>
              </w:rPr>
              <w:t>.</w:t>
            </w:r>
            <w:r w:rsidRPr="009D5A92">
              <w:rPr>
                <w:szCs w:val="22"/>
              </w:rPr>
              <w:t>В</w:t>
            </w:r>
            <w:r w:rsidRPr="009D5A92">
              <w:rPr>
                <w:szCs w:val="22"/>
                <w:lang w:val="fi-FI"/>
              </w:rPr>
              <w:t xml:space="preserve">. - </w:t>
            </w:r>
            <w:r w:rsidRPr="009D5A92">
              <w:rPr>
                <w:szCs w:val="22"/>
              </w:rPr>
              <w:t>България</w:t>
            </w:r>
          </w:p>
          <w:p w14:paraId="1DD2B973" w14:textId="77777777" w:rsidR="000937A6" w:rsidRPr="009D5A92" w:rsidRDefault="000937A6" w:rsidP="005F1272">
            <w:pPr>
              <w:spacing w:line="240" w:lineRule="auto"/>
              <w:rPr>
                <w:szCs w:val="22"/>
              </w:rPr>
            </w:pPr>
            <w:r w:rsidRPr="009D5A92">
              <w:rPr>
                <w:szCs w:val="22"/>
              </w:rPr>
              <w:t>тел. + 359 2 491 41 40</w:t>
            </w:r>
          </w:p>
          <w:p w14:paraId="38212CA5" w14:textId="77777777" w:rsidR="000937A6" w:rsidRPr="009D5A92" w:rsidRDefault="000937A6" w:rsidP="005F1272">
            <w:pPr>
              <w:spacing w:line="240" w:lineRule="auto"/>
              <w:rPr>
                <w:szCs w:val="22"/>
              </w:rPr>
            </w:pPr>
          </w:p>
        </w:tc>
        <w:tc>
          <w:tcPr>
            <w:tcW w:w="4678" w:type="dxa"/>
          </w:tcPr>
          <w:p w14:paraId="6BBA94CC" w14:textId="77777777" w:rsidR="000937A6" w:rsidRPr="006A5A5E" w:rsidRDefault="000937A6" w:rsidP="005F1272">
            <w:pPr>
              <w:spacing w:line="240" w:lineRule="auto"/>
              <w:rPr>
                <w:szCs w:val="22"/>
                <w:lang w:val="de-AT"/>
              </w:rPr>
            </w:pPr>
            <w:r w:rsidRPr="006A5A5E">
              <w:rPr>
                <w:b/>
                <w:szCs w:val="22"/>
                <w:lang w:val="de-AT"/>
              </w:rPr>
              <w:t>Luxembourg/Luxemburg</w:t>
            </w:r>
          </w:p>
          <w:p w14:paraId="6FEB54A9" w14:textId="77777777" w:rsidR="000937A6" w:rsidRPr="006A5A5E" w:rsidRDefault="000937A6" w:rsidP="005F1272">
            <w:pPr>
              <w:spacing w:line="240" w:lineRule="auto"/>
              <w:rPr>
                <w:szCs w:val="22"/>
                <w:lang w:val="de-AT"/>
              </w:rPr>
            </w:pPr>
            <w:r w:rsidRPr="006A5A5E">
              <w:rPr>
                <w:szCs w:val="22"/>
                <w:lang w:val="de-AT"/>
              </w:rPr>
              <w:t>Eli Lilly Benelux S.A./N.V.</w:t>
            </w:r>
          </w:p>
          <w:p w14:paraId="321BCFA8" w14:textId="77777777" w:rsidR="000937A6" w:rsidRPr="009D5A92" w:rsidRDefault="000937A6" w:rsidP="005F1272">
            <w:pPr>
              <w:tabs>
                <w:tab w:val="left" w:pos="-720"/>
              </w:tabs>
              <w:suppressAutoHyphens/>
              <w:spacing w:line="240" w:lineRule="auto"/>
              <w:rPr>
                <w:szCs w:val="22"/>
              </w:rPr>
            </w:pPr>
            <w:r w:rsidRPr="009D5A92">
              <w:rPr>
                <w:szCs w:val="22"/>
              </w:rPr>
              <w:t>Tél/Tel: + 32-(0)2 548 84 84</w:t>
            </w:r>
          </w:p>
        </w:tc>
      </w:tr>
      <w:tr w:rsidR="009D5A92" w:rsidRPr="009D5A92" w14:paraId="770D97E1" w14:textId="77777777" w:rsidTr="005F1272">
        <w:tc>
          <w:tcPr>
            <w:tcW w:w="4648" w:type="dxa"/>
          </w:tcPr>
          <w:p w14:paraId="6ADED076" w14:textId="77777777" w:rsidR="000937A6" w:rsidRPr="009D5A92" w:rsidRDefault="000937A6" w:rsidP="005F1272">
            <w:pPr>
              <w:tabs>
                <w:tab w:val="left" w:pos="-720"/>
              </w:tabs>
              <w:suppressAutoHyphens/>
              <w:spacing w:line="240" w:lineRule="auto"/>
              <w:rPr>
                <w:szCs w:val="22"/>
                <w:lang w:val="fi-FI"/>
              </w:rPr>
            </w:pPr>
            <w:r w:rsidRPr="009D5A92">
              <w:rPr>
                <w:b/>
                <w:szCs w:val="22"/>
                <w:lang w:val="fi-FI"/>
              </w:rPr>
              <w:t>Česká republika</w:t>
            </w:r>
          </w:p>
          <w:p w14:paraId="00F02DFD" w14:textId="77777777" w:rsidR="000937A6" w:rsidRPr="009D5A92" w:rsidRDefault="000937A6" w:rsidP="005F1272">
            <w:pPr>
              <w:tabs>
                <w:tab w:val="left" w:pos="-720"/>
              </w:tabs>
              <w:suppressAutoHyphens/>
              <w:spacing w:line="240" w:lineRule="auto"/>
              <w:rPr>
                <w:szCs w:val="22"/>
                <w:lang w:val="fi-FI"/>
              </w:rPr>
            </w:pPr>
            <w:r w:rsidRPr="009D5A92">
              <w:rPr>
                <w:szCs w:val="22"/>
                <w:lang w:val="fi-FI"/>
              </w:rPr>
              <w:t>ELI LILLY ČR, s.r.o.</w:t>
            </w:r>
          </w:p>
          <w:p w14:paraId="192104C6" w14:textId="77777777" w:rsidR="000937A6" w:rsidRPr="009D5A92" w:rsidRDefault="000937A6" w:rsidP="005F1272">
            <w:pPr>
              <w:spacing w:line="240" w:lineRule="auto"/>
              <w:rPr>
                <w:szCs w:val="22"/>
              </w:rPr>
            </w:pPr>
            <w:r w:rsidRPr="009D5A92">
              <w:rPr>
                <w:szCs w:val="22"/>
              </w:rPr>
              <w:t>Tel: + 420 234 664 111</w:t>
            </w:r>
          </w:p>
          <w:p w14:paraId="22C0ECCF" w14:textId="77777777" w:rsidR="000937A6" w:rsidRPr="009D5A92" w:rsidRDefault="000937A6" w:rsidP="005F1272">
            <w:pPr>
              <w:spacing w:line="240" w:lineRule="auto"/>
              <w:rPr>
                <w:szCs w:val="22"/>
              </w:rPr>
            </w:pPr>
          </w:p>
        </w:tc>
        <w:tc>
          <w:tcPr>
            <w:tcW w:w="4678" w:type="dxa"/>
          </w:tcPr>
          <w:p w14:paraId="5E498E1D" w14:textId="77777777" w:rsidR="000937A6" w:rsidRPr="009D5A92" w:rsidRDefault="000937A6" w:rsidP="005F1272">
            <w:pPr>
              <w:spacing w:line="240" w:lineRule="auto"/>
              <w:rPr>
                <w:b/>
                <w:szCs w:val="22"/>
              </w:rPr>
            </w:pPr>
            <w:r w:rsidRPr="009D5A92">
              <w:rPr>
                <w:b/>
                <w:szCs w:val="22"/>
              </w:rPr>
              <w:t>Magyarország</w:t>
            </w:r>
          </w:p>
          <w:p w14:paraId="46DDC69D" w14:textId="77777777" w:rsidR="000937A6" w:rsidRPr="009D5A92" w:rsidRDefault="000937A6" w:rsidP="005F1272">
            <w:pPr>
              <w:autoSpaceDE w:val="0"/>
              <w:autoSpaceDN w:val="0"/>
              <w:adjustRightInd w:val="0"/>
              <w:spacing w:line="240" w:lineRule="auto"/>
              <w:rPr>
                <w:szCs w:val="22"/>
              </w:rPr>
            </w:pPr>
            <w:r w:rsidRPr="009D5A92">
              <w:rPr>
                <w:szCs w:val="22"/>
              </w:rPr>
              <w:t>Lilly Hungária Kft.</w:t>
            </w:r>
          </w:p>
          <w:p w14:paraId="45194F8C" w14:textId="77777777" w:rsidR="000937A6" w:rsidRPr="009D5A92" w:rsidRDefault="000937A6" w:rsidP="005F1272">
            <w:pPr>
              <w:spacing w:line="240" w:lineRule="auto"/>
              <w:rPr>
                <w:szCs w:val="22"/>
              </w:rPr>
            </w:pPr>
            <w:r w:rsidRPr="009D5A92">
              <w:rPr>
                <w:szCs w:val="22"/>
              </w:rPr>
              <w:t>Tel: + 36 1 328 5100</w:t>
            </w:r>
          </w:p>
        </w:tc>
      </w:tr>
      <w:tr w:rsidR="009D5A92" w:rsidRPr="009D5A92" w14:paraId="16D288A4" w14:textId="77777777" w:rsidTr="005F1272">
        <w:tc>
          <w:tcPr>
            <w:tcW w:w="4648" w:type="dxa"/>
          </w:tcPr>
          <w:p w14:paraId="5F8893C3" w14:textId="77777777" w:rsidR="000937A6" w:rsidRPr="009D5A92" w:rsidRDefault="000937A6" w:rsidP="005F1272">
            <w:pPr>
              <w:spacing w:line="240" w:lineRule="auto"/>
              <w:rPr>
                <w:szCs w:val="22"/>
              </w:rPr>
            </w:pPr>
            <w:r w:rsidRPr="009D5A92">
              <w:rPr>
                <w:b/>
                <w:szCs w:val="22"/>
              </w:rPr>
              <w:t>Danmark</w:t>
            </w:r>
          </w:p>
          <w:p w14:paraId="159997F4" w14:textId="77777777" w:rsidR="000937A6" w:rsidRPr="009D5A92" w:rsidRDefault="000937A6" w:rsidP="005F1272">
            <w:pPr>
              <w:tabs>
                <w:tab w:val="left" w:pos="-720"/>
              </w:tabs>
              <w:suppressAutoHyphens/>
              <w:spacing w:line="240" w:lineRule="auto"/>
              <w:rPr>
                <w:szCs w:val="22"/>
              </w:rPr>
            </w:pPr>
            <w:r w:rsidRPr="009D5A92">
              <w:rPr>
                <w:szCs w:val="22"/>
              </w:rPr>
              <w:t xml:space="preserve">Eli Lilly Danmark A/S </w:t>
            </w:r>
          </w:p>
          <w:p w14:paraId="406725A3" w14:textId="4148819A" w:rsidR="000937A6" w:rsidRPr="009D5A92" w:rsidRDefault="000937A6" w:rsidP="005F1272">
            <w:pPr>
              <w:tabs>
                <w:tab w:val="left" w:pos="-720"/>
              </w:tabs>
              <w:suppressAutoHyphens/>
              <w:spacing w:line="240" w:lineRule="auto"/>
              <w:rPr>
                <w:szCs w:val="22"/>
              </w:rPr>
            </w:pPr>
            <w:r w:rsidRPr="009D5A92">
              <w:rPr>
                <w:szCs w:val="22"/>
              </w:rPr>
              <w:t>Tlf</w:t>
            </w:r>
            <w:r w:rsidR="0033164B">
              <w:rPr>
                <w:szCs w:val="22"/>
              </w:rPr>
              <w:t>.</w:t>
            </w:r>
            <w:r w:rsidRPr="009D5A92">
              <w:rPr>
                <w:szCs w:val="22"/>
              </w:rPr>
              <w:t>: +45 45 26 60 00</w:t>
            </w:r>
          </w:p>
          <w:p w14:paraId="501BA851" w14:textId="77777777" w:rsidR="000937A6" w:rsidRPr="009D5A92" w:rsidRDefault="000937A6" w:rsidP="005F1272">
            <w:pPr>
              <w:tabs>
                <w:tab w:val="left" w:pos="-720"/>
              </w:tabs>
              <w:suppressAutoHyphens/>
              <w:spacing w:line="240" w:lineRule="auto"/>
              <w:rPr>
                <w:szCs w:val="22"/>
              </w:rPr>
            </w:pPr>
          </w:p>
        </w:tc>
        <w:tc>
          <w:tcPr>
            <w:tcW w:w="4678" w:type="dxa"/>
          </w:tcPr>
          <w:p w14:paraId="50151DEA" w14:textId="77777777" w:rsidR="000937A6" w:rsidRPr="008F28D6" w:rsidRDefault="000937A6" w:rsidP="005F1272">
            <w:pPr>
              <w:tabs>
                <w:tab w:val="left" w:pos="-720"/>
                <w:tab w:val="left" w:pos="4536"/>
              </w:tabs>
              <w:suppressAutoHyphens/>
              <w:spacing w:line="240" w:lineRule="auto"/>
              <w:rPr>
                <w:b/>
                <w:szCs w:val="22"/>
                <w:lang w:val="es-ES"/>
              </w:rPr>
            </w:pPr>
            <w:r w:rsidRPr="008F28D6">
              <w:rPr>
                <w:b/>
                <w:szCs w:val="22"/>
                <w:lang w:val="es-ES"/>
              </w:rPr>
              <w:t>Malta</w:t>
            </w:r>
          </w:p>
          <w:p w14:paraId="552988D3" w14:textId="77777777" w:rsidR="000937A6" w:rsidRPr="008F28D6" w:rsidRDefault="000937A6" w:rsidP="005F1272">
            <w:pPr>
              <w:spacing w:line="240" w:lineRule="auto"/>
              <w:rPr>
                <w:szCs w:val="22"/>
                <w:lang w:val="es-ES"/>
              </w:rPr>
            </w:pPr>
            <w:r w:rsidRPr="008F28D6">
              <w:rPr>
                <w:szCs w:val="22"/>
                <w:lang w:val="es-ES"/>
              </w:rPr>
              <w:t>Charles de Giorgio Ltd.</w:t>
            </w:r>
          </w:p>
          <w:p w14:paraId="3572F94B" w14:textId="77777777" w:rsidR="000937A6" w:rsidRPr="009D5A92" w:rsidRDefault="000937A6" w:rsidP="005F1272">
            <w:pPr>
              <w:spacing w:line="240" w:lineRule="auto"/>
              <w:rPr>
                <w:szCs w:val="22"/>
              </w:rPr>
            </w:pPr>
            <w:r w:rsidRPr="009D5A92">
              <w:rPr>
                <w:szCs w:val="22"/>
              </w:rPr>
              <w:t>Tel: + 356 25600 500</w:t>
            </w:r>
          </w:p>
        </w:tc>
      </w:tr>
      <w:tr w:rsidR="009D5A92" w:rsidRPr="009D5A92" w14:paraId="6B9C238F" w14:textId="77777777" w:rsidTr="005F1272">
        <w:tc>
          <w:tcPr>
            <w:tcW w:w="4648" w:type="dxa"/>
          </w:tcPr>
          <w:p w14:paraId="25D0BF9D" w14:textId="77777777" w:rsidR="000937A6" w:rsidRPr="006A5A5E" w:rsidRDefault="000937A6" w:rsidP="005F1272">
            <w:pPr>
              <w:spacing w:line="240" w:lineRule="auto"/>
              <w:rPr>
                <w:szCs w:val="22"/>
                <w:lang w:val="de-AT"/>
              </w:rPr>
            </w:pPr>
            <w:r w:rsidRPr="006A5A5E">
              <w:rPr>
                <w:b/>
                <w:szCs w:val="22"/>
                <w:lang w:val="de-AT"/>
              </w:rPr>
              <w:t>Deutschland</w:t>
            </w:r>
          </w:p>
          <w:p w14:paraId="5453C12D" w14:textId="77777777" w:rsidR="000937A6" w:rsidRPr="006A5A5E" w:rsidRDefault="000937A6" w:rsidP="005F1272">
            <w:pPr>
              <w:tabs>
                <w:tab w:val="left" w:pos="-720"/>
              </w:tabs>
              <w:suppressAutoHyphens/>
              <w:spacing w:line="240" w:lineRule="auto"/>
              <w:rPr>
                <w:szCs w:val="22"/>
                <w:lang w:val="de-AT"/>
              </w:rPr>
            </w:pPr>
            <w:r w:rsidRPr="006A5A5E">
              <w:rPr>
                <w:szCs w:val="22"/>
                <w:lang w:val="de-AT"/>
              </w:rPr>
              <w:t>Lilly Deutschland GmbH</w:t>
            </w:r>
          </w:p>
          <w:p w14:paraId="2C26BEB4" w14:textId="77777777" w:rsidR="000937A6" w:rsidRPr="006A5A5E" w:rsidRDefault="000937A6" w:rsidP="005F1272">
            <w:pPr>
              <w:tabs>
                <w:tab w:val="left" w:pos="-720"/>
              </w:tabs>
              <w:suppressAutoHyphens/>
              <w:spacing w:line="240" w:lineRule="auto"/>
              <w:rPr>
                <w:szCs w:val="22"/>
                <w:lang w:val="de-AT"/>
              </w:rPr>
            </w:pPr>
            <w:r w:rsidRPr="006A5A5E">
              <w:rPr>
                <w:szCs w:val="22"/>
                <w:lang w:val="de-AT"/>
              </w:rPr>
              <w:t>Tel. + 49-(0) 6172 273 2222</w:t>
            </w:r>
          </w:p>
          <w:p w14:paraId="656ED3AF" w14:textId="77777777" w:rsidR="000937A6" w:rsidRPr="006A5A5E" w:rsidRDefault="000937A6" w:rsidP="005F1272">
            <w:pPr>
              <w:tabs>
                <w:tab w:val="left" w:pos="-720"/>
              </w:tabs>
              <w:suppressAutoHyphens/>
              <w:spacing w:line="240" w:lineRule="auto"/>
              <w:rPr>
                <w:szCs w:val="22"/>
                <w:lang w:val="de-AT"/>
              </w:rPr>
            </w:pPr>
          </w:p>
        </w:tc>
        <w:tc>
          <w:tcPr>
            <w:tcW w:w="4678" w:type="dxa"/>
          </w:tcPr>
          <w:p w14:paraId="67BBC7AC" w14:textId="77777777" w:rsidR="000937A6" w:rsidRPr="009D5A92" w:rsidRDefault="000937A6" w:rsidP="005F1272">
            <w:pPr>
              <w:suppressAutoHyphens/>
              <w:spacing w:line="240" w:lineRule="auto"/>
              <w:rPr>
                <w:szCs w:val="22"/>
                <w:lang w:val="nl-BE"/>
              </w:rPr>
            </w:pPr>
            <w:r w:rsidRPr="009D5A92">
              <w:rPr>
                <w:b/>
                <w:szCs w:val="22"/>
                <w:lang w:val="nl-BE"/>
              </w:rPr>
              <w:t>Nederland</w:t>
            </w:r>
          </w:p>
          <w:p w14:paraId="29E80F4A" w14:textId="77777777" w:rsidR="000937A6" w:rsidRPr="009D5A92" w:rsidRDefault="000937A6" w:rsidP="005F1272">
            <w:pPr>
              <w:spacing w:line="240" w:lineRule="auto"/>
              <w:rPr>
                <w:szCs w:val="22"/>
                <w:lang w:val="nl-BE"/>
              </w:rPr>
            </w:pPr>
            <w:r w:rsidRPr="009D5A92">
              <w:rPr>
                <w:szCs w:val="22"/>
                <w:lang w:val="nl-BE"/>
              </w:rPr>
              <w:t xml:space="preserve">Eli Lilly Nederland B.V. </w:t>
            </w:r>
          </w:p>
          <w:p w14:paraId="469F62BF" w14:textId="77777777" w:rsidR="000937A6" w:rsidRPr="009D5A92" w:rsidRDefault="000937A6" w:rsidP="005F1272">
            <w:pPr>
              <w:tabs>
                <w:tab w:val="left" w:pos="-720"/>
              </w:tabs>
              <w:suppressAutoHyphens/>
              <w:spacing w:line="240" w:lineRule="auto"/>
              <w:rPr>
                <w:szCs w:val="22"/>
              </w:rPr>
            </w:pPr>
            <w:r w:rsidRPr="009D5A92">
              <w:rPr>
                <w:szCs w:val="22"/>
              </w:rPr>
              <w:t>Tel: + 31-(0) 30 60 25 800</w:t>
            </w:r>
          </w:p>
        </w:tc>
      </w:tr>
      <w:tr w:rsidR="009D5A92" w:rsidRPr="009D5A92" w14:paraId="4CF32A91" w14:textId="77777777" w:rsidTr="005F1272">
        <w:tc>
          <w:tcPr>
            <w:tcW w:w="4648" w:type="dxa"/>
          </w:tcPr>
          <w:p w14:paraId="600D0D8C" w14:textId="77777777" w:rsidR="000937A6" w:rsidRPr="009D5A92" w:rsidRDefault="000937A6" w:rsidP="005F1272">
            <w:pPr>
              <w:keepNext/>
              <w:tabs>
                <w:tab w:val="left" w:pos="-720"/>
              </w:tabs>
              <w:suppressAutoHyphens/>
              <w:spacing w:line="240" w:lineRule="auto"/>
              <w:rPr>
                <w:b/>
                <w:bCs/>
                <w:szCs w:val="22"/>
                <w:lang w:val="fi-FI"/>
              </w:rPr>
            </w:pPr>
            <w:r w:rsidRPr="009D5A92">
              <w:rPr>
                <w:b/>
                <w:bCs/>
                <w:szCs w:val="22"/>
                <w:lang w:val="fi-FI"/>
              </w:rPr>
              <w:t>Eesti</w:t>
            </w:r>
          </w:p>
          <w:p w14:paraId="6FCDA393" w14:textId="77777777" w:rsidR="000937A6" w:rsidRPr="009D5A92" w:rsidRDefault="000937A6" w:rsidP="005F1272">
            <w:pPr>
              <w:keepNext/>
              <w:tabs>
                <w:tab w:val="left" w:pos="-720"/>
              </w:tabs>
              <w:suppressAutoHyphens/>
              <w:spacing w:line="240" w:lineRule="auto"/>
              <w:rPr>
                <w:szCs w:val="22"/>
                <w:lang w:val="fi-FI"/>
              </w:rPr>
            </w:pPr>
            <w:r w:rsidRPr="009D5A92">
              <w:rPr>
                <w:szCs w:val="22"/>
                <w:lang w:val="fi-FI"/>
              </w:rPr>
              <w:t>Eli Lilly Nederland B.V.</w:t>
            </w:r>
          </w:p>
          <w:p w14:paraId="3F0937F0" w14:textId="77777777" w:rsidR="000937A6" w:rsidRPr="009D5A92" w:rsidRDefault="000937A6" w:rsidP="005F1272">
            <w:pPr>
              <w:keepNext/>
              <w:tabs>
                <w:tab w:val="left" w:pos="-720"/>
              </w:tabs>
              <w:suppressAutoHyphens/>
              <w:spacing w:line="240" w:lineRule="auto"/>
              <w:rPr>
                <w:szCs w:val="22"/>
              </w:rPr>
            </w:pPr>
            <w:r w:rsidRPr="009D5A92">
              <w:rPr>
                <w:szCs w:val="22"/>
              </w:rPr>
              <w:t xml:space="preserve">Tel: </w:t>
            </w:r>
            <w:r w:rsidRPr="009D5A92">
              <w:rPr>
                <w:szCs w:val="22"/>
                <w:lang w:eastAsia="en-GB"/>
              </w:rPr>
              <w:t>+372 6 817 280</w:t>
            </w:r>
          </w:p>
          <w:p w14:paraId="5FB3BDA4" w14:textId="77777777" w:rsidR="000937A6" w:rsidRPr="009D5A92" w:rsidRDefault="000937A6" w:rsidP="005F1272">
            <w:pPr>
              <w:keepNext/>
              <w:tabs>
                <w:tab w:val="left" w:pos="-720"/>
              </w:tabs>
              <w:suppressAutoHyphens/>
              <w:spacing w:line="240" w:lineRule="auto"/>
              <w:rPr>
                <w:szCs w:val="22"/>
              </w:rPr>
            </w:pPr>
          </w:p>
        </w:tc>
        <w:tc>
          <w:tcPr>
            <w:tcW w:w="4678" w:type="dxa"/>
          </w:tcPr>
          <w:p w14:paraId="0D7F130C" w14:textId="77777777" w:rsidR="000937A6" w:rsidRPr="009D5A92" w:rsidRDefault="000937A6" w:rsidP="005F1272">
            <w:pPr>
              <w:keepNext/>
              <w:spacing w:line="240" w:lineRule="auto"/>
              <w:rPr>
                <w:szCs w:val="22"/>
              </w:rPr>
            </w:pPr>
            <w:r w:rsidRPr="009D5A92">
              <w:rPr>
                <w:b/>
                <w:szCs w:val="22"/>
              </w:rPr>
              <w:t>Norge</w:t>
            </w:r>
          </w:p>
          <w:p w14:paraId="5F0A7E5C" w14:textId="77777777" w:rsidR="000937A6" w:rsidRPr="009D5A92" w:rsidRDefault="000937A6" w:rsidP="005F1272">
            <w:pPr>
              <w:keepNext/>
              <w:tabs>
                <w:tab w:val="left" w:pos="-720"/>
              </w:tabs>
              <w:suppressAutoHyphens/>
              <w:spacing w:line="240" w:lineRule="auto"/>
              <w:rPr>
                <w:szCs w:val="22"/>
              </w:rPr>
            </w:pPr>
            <w:r w:rsidRPr="009D5A92">
              <w:rPr>
                <w:szCs w:val="22"/>
              </w:rPr>
              <w:t xml:space="preserve">Eli Lilly Norge A.S. </w:t>
            </w:r>
          </w:p>
          <w:p w14:paraId="309E88CF" w14:textId="77777777" w:rsidR="000937A6" w:rsidRPr="009D5A92" w:rsidRDefault="000937A6" w:rsidP="005F1272">
            <w:pPr>
              <w:keepNext/>
              <w:spacing w:line="240" w:lineRule="auto"/>
              <w:rPr>
                <w:szCs w:val="22"/>
              </w:rPr>
            </w:pPr>
            <w:r w:rsidRPr="009D5A92">
              <w:rPr>
                <w:szCs w:val="22"/>
              </w:rPr>
              <w:t>Tlf: + 47 22 88 18 00</w:t>
            </w:r>
          </w:p>
        </w:tc>
      </w:tr>
      <w:tr w:rsidR="009D5A92" w:rsidRPr="009D5A92" w14:paraId="558FC68A" w14:textId="77777777" w:rsidTr="005F1272">
        <w:trPr>
          <w:cantSplit/>
        </w:trPr>
        <w:tc>
          <w:tcPr>
            <w:tcW w:w="4648" w:type="dxa"/>
          </w:tcPr>
          <w:p w14:paraId="27B4CD73" w14:textId="77777777" w:rsidR="000937A6" w:rsidRPr="009D5A92" w:rsidRDefault="000937A6" w:rsidP="005F1272">
            <w:pPr>
              <w:spacing w:line="240" w:lineRule="auto"/>
              <w:rPr>
                <w:szCs w:val="22"/>
              </w:rPr>
            </w:pPr>
            <w:r w:rsidRPr="009D5A92">
              <w:rPr>
                <w:b/>
                <w:szCs w:val="22"/>
              </w:rPr>
              <w:t>Ελλάδα</w:t>
            </w:r>
          </w:p>
          <w:p w14:paraId="5E3A8746" w14:textId="77777777" w:rsidR="000937A6" w:rsidRPr="009D5A92" w:rsidRDefault="000937A6" w:rsidP="005F1272">
            <w:pPr>
              <w:tabs>
                <w:tab w:val="left" w:pos="-720"/>
              </w:tabs>
              <w:suppressAutoHyphens/>
              <w:spacing w:line="240" w:lineRule="auto"/>
              <w:rPr>
                <w:snapToGrid w:val="0"/>
                <w:szCs w:val="22"/>
              </w:rPr>
            </w:pPr>
            <w:r w:rsidRPr="009D5A92">
              <w:rPr>
                <w:snapToGrid w:val="0"/>
                <w:szCs w:val="22"/>
              </w:rPr>
              <w:t xml:space="preserve">ΦΑΡΜΑΣΕΡΒ-ΛΙΛΛΥ Α.Ε.Β.Ε. </w:t>
            </w:r>
          </w:p>
          <w:p w14:paraId="066461C0" w14:textId="77777777" w:rsidR="000937A6" w:rsidRPr="009D5A92" w:rsidRDefault="000937A6" w:rsidP="005F1272">
            <w:pPr>
              <w:tabs>
                <w:tab w:val="left" w:pos="-720"/>
              </w:tabs>
              <w:suppressAutoHyphens/>
              <w:spacing w:line="240" w:lineRule="auto"/>
              <w:rPr>
                <w:snapToGrid w:val="0"/>
                <w:szCs w:val="22"/>
              </w:rPr>
            </w:pPr>
            <w:r w:rsidRPr="009D5A92">
              <w:rPr>
                <w:snapToGrid w:val="0"/>
                <w:szCs w:val="22"/>
              </w:rPr>
              <w:t>Τηλ: +30 210 629 4600</w:t>
            </w:r>
          </w:p>
          <w:p w14:paraId="5406A3A5" w14:textId="77777777" w:rsidR="000937A6" w:rsidRPr="009D5A92" w:rsidRDefault="000937A6" w:rsidP="005F1272">
            <w:pPr>
              <w:tabs>
                <w:tab w:val="left" w:pos="-720"/>
              </w:tabs>
              <w:suppressAutoHyphens/>
              <w:spacing w:line="240" w:lineRule="auto"/>
              <w:rPr>
                <w:szCs w:val="22"/>
              </w:rPr>
            </w:pPr>
          </w:p>
        </w:tc>
        <w:tc>
          <w:tcPr>
            <w:tcW w:w="4678" w:type="dxa"/>
          </w:tcPr>
          <w:p w14:paraId="1DC0C0D1" w14:textId="77777777" w:rsidR="000937A6" w:rsidRPr="006A5A5E" w:rsidRDefault="000937A6" w:rsidP="005F1272">
            <w:pPr>
              <w:spacing w:line="240" w:lineRule="auto"/>
              <w:rPr>
                <w:szCs w:val="22"/>
                <w:lang w:val="de-AT"/>
              </w:rPr>
            </w:pPr>
            <w:r w:rsidRPr="006A5A5E">
              <w:rPr>
                <w:b/>
                <w:szCs w:val="22"/>
                <w:lang w:val="de-AT"/>
              </w:rPr>
              <w:t>Österreich</w:t>
            </w:r>
          </w:p>
          <w:p w14:paraId="06B1DD88" w14:textId="77777777" w:rsidR="000937A6" w:rsidRPr="006A5A5E" w:rsidRDefault="000937A6" w:rsidP="005F1272">
            <w:pPr>
              <w:spacing w:line="240" w:lineRule="auto"/>
              <w:rPr>
                <w:szCs w:val="22"/>
                <w:lang w:val="de-AT"/>
              </w:rPr>
            </w:pPr>
            <w:r w:rsidRPr="006A5A5E">
              <w:rPr>
                <w:szCs w:val="22"/>
                <w:lang w:val="de-AT"/>
              </w:rPr>
              <w:t xml:space="preserve">Eli Lilly Ges.m.b.H. </w:t>
            </w:r>
          </w:p>
          <w:p w14:paraId="708C6872" w14:textId="037D2E0C" w:rsidR="000937A6" w:rsidRPr="009D5A92" w:rsidRDefault="000937A6" w:rsidP="005F1272">
            <w:pPr>
              <w:spacing w:line="240" w:lineRule="auto"/>
              <w:rPr>
                <w:szCs w:val="22"/>
              </w:rPr>
            </w:pPr>
            <w:r w:rsidRPr="009D5A92">
              <w:rPr>
                <w:szCs w:val="22"/>
              </w:rPr>
              <w:t xml:space="preserve">Tel: + 43-(0) 1 </w:t>
            </w:r>
            <w:r w:rsidR="004D113C" w:rsidRPr="009D5A92">
              <w:rPr>
                <w:szCs w:val="22"/>
              </w:rPr>
              <w:t>20609 1270</w:t>
            </w:r>
          </w:p>
        </w:tc>
      </w:tr>
      <w:tr w:rsidR="009D5A92" w:rsidRPr="009D5A92" w14:paraId="53A8CF8E" w14:textId="77777777" w:rsidTr="005F1272">
        <w:trPr>
          <w:cantSplit/>
        </w:trPr>
        <w:tc>
          <w:tcPr>
            <w:tcW w:w="4648" w:type="dxa"/>
          </w:tcPr>
          <w:p w14:paraId="07C06FFB" w14:textId="77777777" w:rsidR="000937A6" w:rsidRPr="008F28D6" w:rsidRDefault="000937A6" w:rsidP="005F1272">
            <w:pPr>
              <w:tabs>
                <w:tab w:val="left" w:pos="-720"/>
                <w:tab w:val="left" w:pos="4536"/>
              </w:tabs>
              <w:suppressAutoHyphens/>
              <w:spacing w:line="240" w:lineRule="auto"/>
              <w:rPr>
                <w:b/>
                <w:szCs w:val="22"/>
                <w:lang w:val="es-ES"/>
              </w:rPr>
            </w:pPr>
            <w:r w:rsidRPr="008F28D6">
              <w:rPr>
                <w:b/>
                <w:szCs w:val="22"/>
                <w:lang w:val="es-ES"/>
              </w:rPr>
              <w:t>España</w:t>
            </w:r>
          </w:p>
          <w:p w14:paraId="7C94AD79" w14:textId="77777777" w:rsidR="000937A6" w:rsidRPr="008F28D6" w:rsidRDefault="000937A6" w:rsidP="005F1272">
            <w:pPr>
              <w:tabs>
                <w:tab w:val="left" w:pos="-720"/>
              </w:tabs>
              <w:suppressAutoHyphens/>
              <w:spacing w:line="240" w:lineRule="auto"/>
              <w:rPr>
                <w:szCs w:val="22"/>
                <w:lang w:val="es-ES"/>
              </w:rPr>
            </w:pPr>
            <w:r w:rsidRPr="008F28D6">
              <w:rPr>
                <w:szCs w:val="22"/>
                <w:lang w:val="es-ES"/>
              </w:rPr>
              <w:t>Lilly S.A.</w:t>
            </w:r>
          </w:p>
          <w:p w14:paraId="6ECFEB1F" w14:textId="77777777" w:rsidR="000937A6" w:rsidRPr="008F28D6" w:rsidRDefault="000937A6" w:rsidP="005F1272">
            <w:pPr>
              <w:tabs>
                <w:tab w:val="left" w:pos="-720"/>
              </w:tabs>
              <w:suppressAutoHyphens/>
              <w:spacing w:line="240" w:lineRule="auto"/>
              <w:rPr>
                <w:szCs w:val="22"/>
                <w:lang w:val="es-ES"/>
              </w:rPr>
            </w:pPr>
            <w:r w:rsidRPr="008F28D6">
              <w:rPr>
                <w:szCs w:val="22"/>
                <w:lang w:val="es-ES"/>
              </w:rPr>
              <w:t>Tel: + 34-91 663 50 00</w:t>
            </w:r>
          </w:p>
          <w:p w14:paraId="397C0151" w14:textId="77777777" w:rsidR="000937A6" w:rsidRPr="008F28D6" w:rsidRDefault="000937A6" w:rsidP="005F1272">
            <w:pPr>
              <w:tabs>
                <w:tab w:val="left" w:pos="-720"/>
              </w:tabs>
              <w:suppressAutoHyphens/>
              <w:spacing w:line="240" w:lineRule="auto"/>
              <w:rPr>
                <w:szCs w:val="22"/>
                <w:lang w:val="es-ES"/>
              </w:rPr>
            </w:pPr>
          </w:p>
        </w:tc>
        <w:tc>
          <w:tcPr>
            <w:tcW w:w="4678" w:type="dxa"/>
          </w:tcPr>
          <w:p w14:paraId="654B6068" w14:textId="77777777" w:rsidR="000937A6" w:rsidRPr="009D5A92" w:rsidRDefault="000937A6" w:rsidP="005F1272">
            <w:pPr>
              <w:keepNext/>
              <w:tabs>
                <w:tab w:val="left" w:pos="-720"/>
                <w:tab w:val="left" w:pos="4536"/>
              </w:tabs>
              <w:suppressAutoHyphens/>
              <w:spacing w:line="240" w:lineRule="auto"/>
              <w:jc w:val="both"/>
              <w:outlineLvl w:val="6"/>
              <w:rPr>
                <w:b/>
                <w:bCs/>
                <w:iCs/>
                <w:szCs w:val="22"/>
                <w:lang w:val="pl-PL"/>
              </w:rPr>
            </w:pPr>
            <w:r w:rsidRPr="009D5A92">
              <w:rPr>
                <w:b/>
                <w:bCs/>
                <w:iCs/>
                <w:szCs w:val="22"/>
                <w:lang w:val="pl-PL"/>
              </w:rPr>
              <w:t>Polska</w:t>
            </w:r>
            <w:r w:rsidR="00462182" w:rsidRPr="009D5A92">
              <w:fldChar w:fldCharType="begin"/>
            </w:r>
            <w:r w:rsidR="00462182" w:rsidRPr="009D5A92">
              <w:rPr>
                <w:lang w:val="pl-PL"/>
              </w:rPr>
              <w:instrText xml:space="preserve"> DOCVARIABLE vault_nd_18b67c12-6e63-489b-a28c-bbf437bfffbc \* MERGEFORMAT </w:instrText>
            </w:r>
            <w:r w:rsidR="00462182" w:rsidRPr="009D5A92">
              <w:fldChar w:fldCharType="separate"/>
            </w:r>
            <w:r w:rsidR="00FD0058" w:rsidRPr="009D5A92">
              <w:rPr>
                <w:b/>
                <w:bCs/>
                <w:iCs/>
                <w:szCs w:val="22"/>
                <w:lang w:val="pl-PL"/>
              </w:rPr>
              <w:t xml:space="preserve"> </w:t>
            </w:r>
            <w:r w:rsidR="00462182" w:rsidRPr="009D5A92">
              <w:rPr>
                <w:b/>
                <w:bCs/>
                <w:iCs/>
                <w:szCs w:val="22"/>
                <w:lang w:val="pl-PL"/>
              </w:rPr>
              <w:fldChar w:fldCharType="end"/>
            </w:r>
          </w:p>
          <w:p w14:paraId="17BE69C6" w14:textId="77777777" w:rsidR="000937A6" w:rsidRPr="009D5A92" w:rsidRDefault="000937A6" w:rsidP="005F1272">
            <w:pPr>
              <w:spacing w:line="240" w:lineRule="auto"/>
              <w:rPr>
                <w:szCs w:val="22"/>
                <w:lang w:val="pl-PL"/>
              </w:rPr>
            </w:pPr>
            <w:r w:rsidRPr="009D5A92">
              <w:rPr>
                <w:szCs w:val="22"/>
                <w:lang w:val="pl-PL"/>
              </w:rPr>
              <w:t>Eli Lilly Polska Sp. z o.o.</w:t>
            </w:r>
          </w:p>
          <w:p w14:paraId="7EEC8B4C" w14:textId="77777777" w:rsidR="000937A6" w:rsidRPr="009D5A92" w:rsidRDefault="000937A6" w:rsidP="005F1272">
            <w:pPr>
              <w:tabs>
                <w:tab w:val="left" w:pos="-720"/>
              </w:tabs>
              <w:suppressAutoHyphens/>
              <w:spacing w:line="240" w:lineRule="auto"/>
              <w:rPr>
                <w:szCs w:val="22"/>
              </w:rPr>
            </w:pPr>
            <w:r w:rsidRPr="009D5A92">
              <w:rPr>
                <w:szCs w:val="22"/>
              </w:rPr>
              <w:t>Tel: +48 22 440 33 00</w:t>
            </w:r>
          </w:p>
        </w:tc>
      </w:tr>
      <w:tr w:rsidR="009D5A92" w:rsidRPr="009D5A92" w14:paraId="3786CD31" w14:textId="77777777" w:rsidTr="005F1272">
        <w:tc>
          <w:tcPr>
            <w:tcW w:w="4648" w:type="dxa"/>
          </w:tcPr>
          <w:p w14:paraId="0E2F58A0" w14:textId="77777777" w:rsidR="000937A6" w:rsidRPr="009D5A92" w:rsidRDefault="000937A6" w:rsidP="005F1272">
            <w:pPr>
              <w:tabs>
                <w:tab w:val="left" w:pos="-720"/>
                <w:tab w:val="left" w:pos="4536"/>
              </w:tabs>
              <w:suppressAutoHyphens/>
              <w:spacing w:line="240" w:lineRule="auto"/>
              <w:rPr>
                <w:b/>
                <w:szCs w:val="22"/>
              </w:rPr>
            </w:pPr>
            <w:r w:rsidRPr="009D5A92">
              <w:rPr>
                <w:b/>
                <w:szCs w:val="22"/>
              </w:rPr>
              <w:t>France</w:t>
            </w:r>
          </w:p>
          <w:p w14:paraId="4967A407" w14:textId="77777777" w:rsidR="000937A6" w:rsidRPr="009D5A92" w:rsidRDefault="000937A6" w:rsidP="005F1272">
            <w:pPr>
              <w:spacing w:line="240" w:lineRule="auto"/>
              <w:rPr>
                <w:szCs w:val="22"/>
              </w:rPr>
            </w:pPr>
            <w:r w:rsidRPr="009D5A92">
              <w:rPr>
                <w:szCs w:val="22"/>
              </w:rPr>
              <w:t xml:space="preserve">Lilly France </w:t>
            </w:r>
          </w:p>
          <w:p w14:paraId="280C7956" w14:textId="77777777" w:rsidR="000937A6" w:rsidRPr="009D5A92" w:rsidRDefault="000937A6" w:rsidP="005F1272">
            <w:pPr>
              <w:spacing w:line="240" w:lineRule="auto"/>
              <w:rPr>
                <w:szCs w:val="22"/>
              </w:rPr>
            </w:pPr>
            <w:r w:rsidRPr="009D5A92">
              <w:rPr>
                <w:szCs w:val="22"/>
              </w:rPr>
              <w:t>Tél: +33-(0) 1 55 49 34 34</w:t>
            </w:r>
          </w:p>
          <w:p w14:paraId="01979517" w14:textId="77777777" w:rsidR="000937A6" w:rsidRPr="009D5A92" w:rsidRDefault="000937A6" w:rsidP="005F1272">
            <w:pPr>
              <w:spacing w:line="240" w:lineRule="auto"/>
              <w:rPr>
                <w:b/>
                <w:szCs w:val="22"/>
              </w:rPr>
            </w:pPr>
          </w:p>
        </w:tc>
        <w:tc>
          <w:tcPr>
            <w:tcW w:w="4678" w:type="dxa"/>
          </w:tcPr>
          <w:p w14:paraId="2F3F335A" w14:textId="77777777" w:rsidR="000937A6" w:rsidRPr="008F28D6" w:rsidRDefault="000937A6" w:rsidP="005F1272">
            <w:pPr>
              <w:spacing w:line="240" w:lineRule="auto"/>
              <w:rPr>
                <w:szCs w:val="22"/>
                <w:lang w:val="es-ES"/>
              </w:rPr>
            </w:pPr>
            <w:r w:rsidRPr="008F28D6">
              <w:rPr>
                <w:b/>
                <w:szCs w:val="22"/>
                <w:lang w:val="es-ES"/>
              </w:rPr>
              <w:t>Portugal</w:t>
            </w:r>
          </w:p>
          <w:p w14:paraId="26A1CCAE" w14:textId="77777777" w:rsidR="000937A6" w:rsidRPr="008F28D6" w:rsidRDefault="000937A6" w:rsidP="005F1272">
            <w:pPr>
              <w:tabs>
                <w:tab w:val="left" w:pos="-720"/>
              </w:tabs>
              <w:suppressAutoHyphens/>
              <w:spacing w:line="240" w:lineRule="auto"/>
              <w:rPr>
                <w:szCs w:val="22"/>
                <w:lang w:val="es-ES"/>
              </w:rPr>
            </w:pPr>
            <w:r w:rsidRPr="008F28D6">
              <w:rPr>
                <w:szCs w:val="22"/>
                <w:lang w:val="es-ES"/>
              </w:rPr>
              <w:t>Lilly Portugal Produtos Farmacêuticos, Lda</w:t>
            </w:r>
          </w:p>
          <w:p w14:paraId="2835EB0B" w14:textId="77777777" w:rsidR="000937A6" w:rsidRPr="009D5A92" w:rsidRDefault="000937A6" w:rsidP="005F1272">
            <w:pPr>
              <w:tabs>
                <w:tab w:val="left" w:pos="-720"/>
              </w:tabs>
              <w:suppressAutoHyphens/>
              <w:spacing w:line="240" w:lineRule="auto"/>
              <w:rPr>
                <w:szCs w:val="22"/>
              </w:rPr>
            </w:pPr>
            <w:r w:rsidRPr="009D5A92">
              <w:rPr>
                <w:szCs w:val="22"/>
              </w:rPr>
              <w:t>Tel: + 351-21-4126600</w:t>
            </w:r>
          </w:p>
        </w:tc>
      </w:tr>
      <w:tr w:rsidR="009D5A92" w:rsidRPr="009D5A92" w14:paraId="62FD4B11" w14:textId="77777777" w:rsidTr="005F1272">
        <w:trPr>
          <w:cantSplit/>
        </w:trPr>
        <w:tc>
          <w:tcPr>
            <w:tcW w:w="4648" w:type="dxa"/>
          </w:tcPr>
          <w:p w14:paraId="497A97DF" w14:textId="77777777" w:rsidR="000937A6" w:rsidRPr="009D5A92" w:rsidRDefault="000937A6" w:rsidP="005F1272">
            <w:pPr>
              <w:spacing w:line="240" w:lineRule="auto"/>
              <w:rPr>
                <w:b/>
                <w:bCs/>
                <w:szCs w:val="22"/>
                <w:lang w:val="fi-FI" w:eastAsia="de-DE"/>
              </w:rPr>
            </w:pPr>
            <w:r w:rsidRPr="009D5A92">
              <w:rPr>
                <w:b/>
                <w:bCs/>
                <w:szCs w:val="22"/>
                <w:lang w:val="fi-FI" w:eastAsia="de-DE"/>
              </w:rPr>
              <w:t>Hrvatska</w:t>
            </w:r>
          </w:p>
          <w:p w14:paraId="7F2117AE" w14:textId="77777777" w:rsidR="000937A6" w:rsidRPr="009D5A92" w:rsidRDefault="000937A6" w:rsidP="005F1272">
            <w:pPr>
              <w:autoSpaceDE w:val="0"/>
              <w:autoSpaceDN w:val="0"/>
              <w:spacing w:line="240" w:lineRule="auto"/>
              <w:rPr>
                <w:szCs w:val="22"/>
                <w:lang w:val="fi-FI" w:eastAsia="de-DE"/>
              </w:rPr>
            </w:pPr>
            <w:r w:rsidRPr="009D5A92">
              <w:rPr>
                <w:szCs w:val="22"/>
                <w:lang w:val="fi-FI" w:eastAsia="de-DE"/>
              </w:rPr>
              <w:t>Eli Lilly Hrvatska d.o.o.</w:t>
            </w:r>
          </w:p>
          <w:p w14:paraId="33966DF7" w14:textId="77777777" w:rsidR="000937A6" w:rsidRPr="009D5A92" w:rsidRDefault="000937A6" w:rsidP="005F1272">
            <w:pPr>
              <w:autoSpaceDE w:val="0"/>
              <w:autoSpaceDN w:val="0"/>
              <w:spacing w:line="240" w:lineRule="auto"/>
              <w:rPr>
                <w:szCs w:val="22"/>
                <w:lang w:eastAsia="de-DE"/>
              </w:rPr>
            </w:pPr>
            <w:r w:rsidRPr="009D5A92">
              <w:rPr>
                <w:szCs w:val="22"/>
                <w:lang w:eastAsia="de-DE"/>
              </w:rPr>
              <w:t>Tel: +385 1 2350 999</w:t>
            </w:r>
          </w:p>
          <w:p w14:paraId="2D056B08" w14:textId="77777777" w:rsidR="000937A6" w:rsidRPr="009D5A92" w:rsidRDefault="000937A6" w:rsidP="005F1272">
            <w:pPr>
              <w:tabs>
                <w:tab w:val="left" w:pos="-720"/>
              </w:tabs>
              <w:suppressAutoHyphens/>
              <w:spacing w:line="240" w:lineRule="auto"/>
              <w:rPr>
                <w:szCs w:val="22"/>
              </w:rPr>
            </w:pPr>
          </w:p>
        </w:tc>
        <w:tc>
          <w:tcPr>
            <w:tcW w:w="4678" w:type="dxa"/>
          </w:tcPr>
          <w:p w14:paraId="43E7E4A1" w14:textId="77777777" w:rsidR="000937A6" w:rsidRPr="009D5A92" w:rsidRDefault="000937A6" w:rsidP="005F1272">
            <w:pPr>
              <w:tabs>
                <w:tab w:val="left" w:pos="-720"/>
                <w:tab w:val="left" w:pos="4536"/>
              </w:tabs>
              <w:suppressAutoHyphens/>
              <w:spacing w:line="240" w:lineRule="auto"/>
              <w:rPr>
                <w:b/>
                <w:noProof/>
                <w:szCs w:val="22"/>
                <w:lang w:val="fi-FI"/>
              </w:rPr>
            </w:pPr>
            <w:r w:rsidRPr="009D5A92">
              <w:rPr>
                <w:b/>
                <w:noProof/>
                <w:szCs w:val="22"/>
                <w:lang w:val="fi-FI"/>
              </w:rPr>
              <w:t>România</w:t>
            </w:r>
          </w:p>
          <w:p w14:paraId="323ABC58" w14:textId="77777777" w:rsidR="000937A6" w:rsidRPr="009D5A92" w:rsidRDefault="000937A6" w:rsidP="005F1272">
            <w:pPr>
              <w:tabs>
                <w:tab w:val="left" w:pos="-720"/>
                <w:tab w:val="left" w:pos="4536"/>
              </w:tabs>
              <w:suppressAutoHyphens/>
              <w:spacing w:line="240" w:lineRule="auto"/>
              <w:rPr>
                <w:noProof/>
                <w:szCs w:val="22"/>
                <w:lang w:val="fi-FI"/>
              </w:rPr>
            </w:pPr>
            <w:r w:rsidRPr="009D5A92">
              <w:rPr>
                <w:noProof/>
                <w:szCs w:val="22"/>
                <w:lang w:val="fi-FI"/>
              </w:rPr>
              <w:t>Eli Lilly România S.R.L.</w:t>
            </w:r>
          </w:p>
          <w:p w14:paraId="12585D3B" w14:textId="77777777" w:rsidR="000937A6" w:rsidRPr="009D5A92" w:rsidRDefault="000937A6" w:rsidP="005F1272">
            <w:pPr>
              <w:tabs>
                <w:tab w:val="left" w:pos="-720"/>
              </w:tabs>
              <w:suppressAutoHyphens/>
              <w:spacing w:line="240" w:lineRule="auto"/>
              <w:rPr>
                <w:szCs w:val="22"/>
              </w:rPr>
            </w:pPr>
            <w:r w:rsidRPr="009D5A92">
              <w:rPr>
                <w:noProof/>
                <w:szCs w:val="22"/>
              </w:rPr>
              <w:t>Tel: + 40 21 4023000</w:t>
            </w:r>
          </w:p>
        </w:tc>
      </w:tr>
      <w:tr w:rsidR="009D5A92" w:rsidRPr="009D5A92" w14:paraId="165835D2" w14:textId="77777777" w:rsidTr="005F1272">
        <w:tc>
          <w:tcPr>
            <w:tcW w:w="4648" w:type="dxa"/>
          </w:tcPr>
          <w:p w14:paraId="2A35B294" w14:textId="77777777" w:rsidR="000937A6" w:rsidRPr="009D5A92" w:rsidRDefault="000937A6" w:rsidP="005F1272">
            <w:pPr>
              <w:spacing w:line="240" w:lineRule="auto"/>
              <w:rPr>
                <w:szCs w:val="22"/>
              </w:rPr>
            </w:pPr>
            <w:r w:rsidRPr="009D5A92">
              <w:rPr>
                <w:b/>
                <w:szCs w:val="22"/>
              </w:rPr>
              <w:t>Ireland</w:t>
            </w:r>
          </w:p>
          <w:p w14:paraId="6910A4B7" w14:textId="77777777" w:rsidR="000937A6" w:rsidRPr="009D5A92" w:rsidRDefault="000937A6" w:rsidP="005F1272">
            <w:pPr>
              <w:tabs>
                <w:tab w:val="left" w:pos="-720"/>
              </w:tabs>
              <w:suppressAutoHyphens/>
              <w:spacing w:line="240" w:lineRule="auto"/>
              <w:rPr>
                <w:szCs w:val="22"/>
              </w:rPr>
            </w:pPr>
            <w:r w:rsidRPr="009D5A92">
              <w:rPr>
                <w:szCs w:val="22"/>
              </w:rPr>
              <w:t>Eli Lilly and Company (Ireland) Limited</w:t>
            </w:r>
          </w:p>
          <w:p w14:paraId="3E8BEF3A" w14:textId="77777777" w:rsidR="000937A6" w:rsidRPr="009D5A92" w:rsidRDefault="000937A6" w:rsidP="005F1272">
            <w:pPr>
              <w:tabs>
                <w:tab w:val="left" w:pos="-720"/>
              </w:tabs>
              <w:suppressAutoHyphens/>
              <w:spacing w:line="240" w:lineRule="auto"/>
              <w:rPr>
                <w:szCs w:val="22"/>
              </w:rPr>
            </w:pPr>
            <w:r w:rsidRPr="009D5A92">
              <w:rPr>
                <w:szCs w:val="22"/>
              </w:rPr>
              <w:t>Tel: + 353-(0) 1 661 4377</w:t>
            </w:r>
          </w:p>
          <w:p w14:paraId="19654962" w14:textId="77777777" w:rsidR="000937A6" w:rsidRPr="009D5A92" w:rsidRDefault="000937A6" w:rsidP="005F1272">
            <w:pPr>
              <w:tabs>
                <w:tab w:val="left" w:pos="-720"/>
              </w:tabs>
              <w:suppressAutoHyphens/>
              <w:spacing w:line="240" w:lineRule="auto"/>
              <w:rPr>
                <w:b/>
                <w:szCs w:val="22"/>
              </w:rPr>
            </w:pPr>
          </w:p>
        </w:tc>
        <w:tc>
          <w:tcPr>
            <w:tcW w:w="4678" w:type="dxa"/>
          </w:tcPr>
          <w:p w14:paraId="5DBCE8C0" w14:textId="77777777" w:rsidR="000937A6" w:rsidRPr="009D5A92" w:rsidRDefault="000937A6" w:rsidP="005F1272">
            <w:pPr>
              <w:spacing w:line="240" w:lineRule="auto"/>
              <w:ind w:left="357" w:hanging="357"/>
              <w:outlineLvl w:val="0"/>
              <w:rPr>
                <w:b/>
                <w:caps/>
                <w:szCs w:val="22"/>
              </w:rPr>
            </w:pPr>
            <w:r w:rsidRPr="009D5A92">
              <w:rPr>
                <w:b/>
                <w:szCs w:val="22"/>
              </w:rPr>
              <w:t>Slovenija</w:t>
            </w:r>
            <w:r w:rsidR="005F61B0">
              <w:fldChar w:fldCharType="begin"/>
            </w:r>
            <w:r w:rsidR="005F61B0">
              <w:instrText xml:space="preserve"> DOCVARIABLE vault_nd_e6eaf47c-51fe-4060-a866-ff202afa72b5 \* MERGEFORMAT</w:instrText>
            </w:r>
            <w:r w:rsidR="005F61B0">
              <w:fldChar w:fldCharType="separate"/>
            </w:r>
            <w:r w:rsidR="00FD0058" w:rsidRPr="009D5A92">
              <w:rPr>
                <w:b/>
                <w:szCs w:val="22"/>
              </w:rPr>
              <w:t xml:space="preserve"> </w:t>
            </w:r>
            <w:r w:rsidR="005F61B0">
              <w:rPr>
                <w:b/>
                <w:szCs w:val="22"/>
              </w:rPr>
              <w:fldChar w:fldCharType="end"/>
            </w:r>
          </w:p>
          <w:p w14:paraId="3339F7C6" w14:textId="77777777" w:rsidR="000937A6" w:rsidRPr="009D5A92" w:rsidRDefault="000937A6" w:rsidP="005F1272">
            <w:pPr>
              <w:tabs>
                <w:tab w:val="left" w:pos="-720"/>
              </w:tabs>
              <w:suppressAutoHyphens/>
              <w:spacing w:line="240" w:lineRule="auto"/>
              <w:rPr>
                <w:szCs w:val="22"/>
                <w:lang w:eastAsia="en-GB"/>
              </w:rPr>
            </w:pPr>
            <w:r w:rsidRPr="009D5A92">
              <w:rPr>
                <w:szCs w:val="22"/>
                <w:lang w:eastAsia="en-GB"/>
              </w:rPr>
              <w:t>Eli Lilly farmacevtska družba, d.o.o.</w:t>
            </w:r>
          </w:p>
          <w:p w14:paraId="51E34198" w14:textId="77777777" w:rsidR="000937A6" w:rsidRPr="009D5A92" w:rsidRDefault="000937A6" w:rsidP="005F1272">
            <w:pPr>
              <w:tabs>
                <w:tab w:val="left" w:pos="-720"/>
              </w:tabs>
              <w:suppressAutoHyphens/>
              <w:spacing w:line="240" w:lineRule="auto"/>
              <w:rPr>
                <w:b/>
                <w:szCs w:val="22"/>
              </w:rPr>
            </w:pPr>
            <w:r w:rsidRPr="009D5A92">
              <w:rPr>
                <w:szCs w:val="22"/>
              </w:rPr>
              <w:t>Tel: +386 (0)1 580 00 10</w:t>
            </w:r>
          </w:p>
        </w:tc>
      </w:tr>
      <w:tr w:rsidR="009D5A92" w:rsidRPr="009D5A92" w14:paraId="5C32B618" w14:textId="77777777" w:rsidTr="003E134B">
        <w:trPr>
          <w:cantSplit/>
        </w:trPr>
        <w:tc>
          <w:tcPr>
            <w:tcW w:w="4648" w:type="dxa"/>
          </w:tcPr>
          <w:p w14:paraId="51156559" w14:textId="77777777" w:rsidR="000937A6" w:rsidRPr="009D5A92" w:rsidRDefault="000937A6" w:rsidP="005F1272">
            <w:pPr>
              <w:autoSpaceDE w:val="0"/>
              <w:autoSpaceDN w:val="0"/>
              <w:adjustRightInd w:val="0"/>
              <w:spacing w:line="240" w:lineRule="auto"/>
              <w:rPr>
                <w:b/>
                <w:bCs/>
                <w:szCs w:val="22"/>
              </w:rPr>
            </w:pPr>
            <w:r w:rsidRPr="009D5A92">
              <w:rPr>
                <w:b/>
                <w:bCs/>
                <w:szCs w:val="22"/>
              </w:rPr>
              <w:t>Ísland</w:t>
            </w:r>
          </w:p>
          <w:p w14:paraId="3CDDD9AE" w14:textId="77777777" w:rsidR="000937A6" w:rsidRPr="009D5A92" w:rsidRDefault="000937A6" w:rsidP="005F1272">
            <w:pPr>
              <w:autoSpaceDE w:val="0"/>
              <w:autoSpaceDN w:val="0"/>
              <w:adjustRightInd w:val="0"/>
              <w:spacing w:line="240" w:lineRule="auto"/>
              <w:rPr>
                <w:szCs w:val="22"/>
              </w:rPr>
            </w:pPr>
            <w:r w:rsidRPr="009D5A92">
              <w:rPr>
                <w:szCs w:val="22"/>
              </w:rPr>
              <w:t>Icepharma hf.</w:t>
            </w:r>
          </w:p>
          <w:p w14:paraId="25F4B397" w14:textId="77777777" w:rsidR="000937A6" w:rsidRPr="009D5A92" w:rsidRDefault="000937A6" w:rsidP="005F1272">
            <w:pPr>
              <w:tabs>
                <w:tab w:val="left" w:pos="-720"/>
              </w:tabs>
              <w:suppressAutoHyphens/>
              <w:spacing w:line="240" w:lineRule="auto"/>
              <w:rPr>
                <w:szCs w:val="22"/>
              </w:rPr>
            </w:pPr>
            <w:r w:rsidRPr="009D5A92">
              <w:rPr>
                <w:szCs w:val="22"/>
              </w:rPr>
              <w:t>Sími + 354 540 8000</w:t>
            </w:r>
          </w:p>
          <w:p w14:paraId="379A775B" w14:textId="77777777" w:rsidR="000937A6" w:rsidRPr="009D5A92" w:rsidRDefault="000937A6" w:rsidP="005F1272">
            <w:pPr>
              <w:spacing w:line="240" w:lineRule="auto"/>
              <w:rPr>
                <w:b/>
                <w:szCs w:val="22"/>
              </w:rPr>
            </w:pPr>
          </w:p>
        </w:tc>
        <w:tc>
          <w:tcPr>
            <w:tcW w:w="4678" w:type="dxa"/>
          </w:tcPr>
          <w:p w14:paraId="3BE1AD2F" w14:textId="77777777" w:rsidR="000937A6" w:rsidRPr="009D5A92" w:rsidRDefault="000937A6" w:rsidP="005F1272">
            <w:pPr>
              <w:tabs>
                <w:tab w:val="left" w:pos="-720"/>
              </w:tabs>
              <w:suppressAutoHyphens/>
              <w:spacing w:line="240" w:lineRule="auto"/>
              <w:rPr>
                <w:b/>
                <w:szCs w:val="22"/>
              </w:rPr>
            </w:pPr>
            <w:r w:rsidRPr="009D5A92">
              <w:rPr>
                <w:b/>
                <w:szCs w:val="22"/>
              </w:rPr>
              <w:t>Slovenská republika</w:t>
            </w:r>
          </w:p>
          <w:p w14:paraId="5BBDB6B8" w14:textId="77777777" w:rsidR="000937A6" w:rsidRPr="009D5A92" w:rsidRDefault="000937A6" w:rsidP="005F1272">
            <w:pPr>
              <w:spacing w:line="240" w:lineRule="auto"/>
              <w:rPr>
                <w:szCs w:val="22"/>
              </w:rPr>
            </w:pPr>
            <w:r w:rsidRPr="009D5A92">
              <w:rPr>
                <w:szCs w:val="22"/>
              </w:rPr>
              <w:t>Eli Lilly Slovakia s.r.o.</w:t>
            </w:r>
          </w:p>
          <w:p w14:paraId="18179819" w14:textId="77777777" w:rsidR="000937A6" w:rsidRPr="009D5A92" w:rsidRDefault="000937A6" w:rsidP="005F1272">
            <w:pPr>
              <w:tabs>
                <w:tab w:val="left" w:pos="-720"/>
              </w:tabs>
              <w:suppressAutoHyphens/>
              <w:spacing w:line="240" w:lineRule="auto"/>
              <w:rPr>
                <w:b/>
                <w:szCs w:val="22"/>
              </w:rPr>
            </w:pPr>
            <w:r w:rsidRPr="009D5A92">
              <w:rPr>
                <w:szCs w:val="22"/>
              </w:rPr>
              <w:t>Tel: + 421 220 663 111</w:t>
            </w:r>
          </w:p>
        </w:tc>
      </w:tr>
      <w:tr w:rsidR="009D5A92" w:rsidRPr="009D5A92" w14:paraId="71B63D80" w14:textId="77777777" w:rsidTr="005F1272">
        <w:tc>
          <w:tcPr>
            <w:tcW w:w="4648" w:type="dxa"/>
          </w:tcPr>
          <w:p w14:paraId="2080ADB5" w14:textId="77777777" w:rsidR="000937A6" w:rsidRPr="009D5A92" w:rsidRDefault="000937A6" w:rsidP="005F1272">
            <w:pPr>
              <w:spacing w:line="240" w:lineRule="auto"/>
              <w:rPr>
                <w:szCs w:val="22"/>
                <w:lang w:val="fi-FI"/>
              </w:rPr>
            </w:pPr>
            <w:r w:rsidRPr="009D5A92">
              <w:rPr>
                <w:b/>
                <w:szCs w:val="22"/>
                <w:lang w:val="fi-FI"/>
              </w:rPr>
              <w:t>Italia</w:t>
            </w:r>
          </w:p>
          <w:p w14:paraId="0394BD51" w14:textId="77777777" w:rsidR="000937A6" w:rsidRPr="009D5A92" w:rsidRDefault="000937A6" w:rsidP="005F1272">
            <w:pPr>
              <w:spacing w:line="240" w:lineRule="auto"/>
              <w:rPr>
                <w:szCs w:val="22"/>
                <w:lang w:val="fi-FI"/>
              </w:rPr>
            </w:pPr>
            <w:r w:rsidRPr="009D5A92">
              <w:rPr>
                <w:szCs w:val="22"/>
                <w:lang w:val="fi-FI"/>
              </w:rPr>
              <w:t>Eli Lilly Italia S.p.A.</w:t>
            </w:r>
          </w:p>
          <w:p w14:paraId="7C2F879E" w14:textId="77777777" w:rsidR="000937A6" w:rsidRPr="009D5A92" w:rsidRDefault="000937A6" w:rsidP="005F1272">
            <w:pPr>
              <w:spacing w:line="240" w:lineRule="auto"/>
              <w:rPr>
                <w:szCs w:val="22"/>
              </w:rPr>
            </w:pPr>
            <w:r w:rsidRPr="009D5A92">
              <w:rPr>
                <w:szCs w:val="22"/>
              </w:rPr>
              <w:t>Tel: + 39- 055 42571</w:t>
            </w:r>
          </w:p>
          <w:p w14:paraId="4672A545" w14:textId="77777777" w:rsidR="000937A6" w:rsidRPr="009D5A92" w:rsidRDefault="000937A6" w:rsidP="005F1272">
            <w:pPr>
              <w:spacing w:line="240" w:lineRule="auto"/>
              <w:rPr>
                <w:b/>
                <w:szCs w:val="22"/>
              </w:rPr>
            </w:pPr>
          </w:p>
        </w:tc>
        <w:tc>
          <w:tcPr>
            <w:tcW w:w="4678" w:type="dxa"/>
          </w:tcPr>
          <w:p w14:paraId="373B1F0F" w14:textId="77777777" w:rsidR="000937A6" w:rsidRPr="006A5A5E" w:rsidRDefault="000937A6" w:rsidP="005F1272">
            <w:pPr>
              <w:tabs>
                <w:tab w:val="left" w:pos="-720"/>
                <w:tab w:val="left" w:pos="4536"/>
              </w:tabs>
              <w:suppressAutoHyphens/>
              <w:spacing w:line="240" w:lineRule="auto"/>
              <w:rPr>
                <w:szCs w:val="22"/>
                <w:lang w:val="de-AT"/>
              </w:rPr>
            </w:pPr>
            <w:r w:rsidRPr="006A5A5E">
              <w:rPr>
                <w:b/>
                <w:szCs w:val="22"/>
                <w:lang w:val="de-AT"/>
              </w:rPr>
              <w:t>Suomi/Finland</w:t>
            </w:r>
          </w:p>
          <w:p w14:paraId="722357DD" w14:textId="77777777" w:rsidR="000937A6" w:rsidRPr="006A5A5E" w:rsidRDefault="000937A6" w:rsidP="005F1272">
            <w:pPr>
              <w:spacing w:line="240" w:lineRule="auto"/>
              <w:rPr>
                <w:szCs w:val="22"/>
                <w:lang w:val="de-AT"/>
              </w:rPr>
            </w:pPr>
            <w:r w:rsidRPr="006A5A5E">
              <w:rPr>
                <w:szCs w:val="22"/>
                <w:lang w:val="de-AT"/>
              </w:rPr>
              <w:t xml:space="preserve">Oy Eli Lilly Finland Ab </w:t>
            </w:r>
          </w:p>
          <w:p w14:paraId="50EEBC2F" w14:textId="77777777" w:rsidR="000937A6" w:rsidRPr="009D5A92" w:rsidRDefault="000937A6" w:rsidP="005F1272">
            <w:pPr>
              <w:spacing w:line="240" w:lineRule="auto"/>
              <w:rPr>
                <w:b/>
                <w:szCs w:val="22"/>
              </w:rPr>
            </w:pPr>
            <w:r w:rsidRPr="009D5A92">
              <w:rPr>
                <w:szCs w:val="22"/>
              </w:rPr>
              <w:t>Puh/Tel: + 358-(0) 9 85 45 250</w:t>
            </w:r>
          </w:p>
        </w:tc>
      </w:tr>
      <w:tr w:rsidR="009D5A92" w:rsidRPr="00372A1E" w14:paraId="2C0BF2BB" w14:textId="77777777" w:rsidTr="005F1272">
        <w:tc>
          <w:tcPr>
            <w:tcW w:w="4648" w:type="dxa"/>
          </w:tcPr>
          <w:p w14:paraId="77623CF3" w14:textId="77777777" w:rsidR="000937A6" w:rsidRPr="009D5A92" w:rsidRDefault="000937A6" w:rsidP="005F1272">
            <w:pPr>
              <w:keepNext/>
              <w:spacing w:line="240" w:lineRule="auto"/>
              <w:rPr>
                <w:b/>
                <w:szCs w:val="22"/>
              </w:rPr>
            </w:pPr>
            <w:r w:rsidRPr="009D5A92">
              <w:rPr>
                <w:b/>
                <w:szCs w:val="22"/>
              </w:rPr>
              <w:lastRenderedPageBreak/>
              <w:t>Κύπρος</w:t>
            </w:r>
          </w:p>
          <w:p w14:paraId="0EC93463" w14:textId="77777777" w:rsidR="000937A6" w:rsidRPr="009D5A92" w:rsidRDefault="000937A6" w:rsidP="005F1272">
            <w:pPr>
              <w:keepNext/>
              <w:spacing w:line="240" w:lineRule="auto"/>
              <w:rPr>
                <w:szCs w:val="22"/>
              </w:rPr>
            </w:pPr>
            <w:r w:rsidRPr="009D5A92">
              <w:rPr>
                <w:szCs w:val="22"/>
              </w:rPr>
              <w:t xml:space="preserve">Phadisco Ltd </w:t>
            </w:r>
          </w:p>
          <w:p w14:paraId="57EB620D" w14:textId="77777777" w:rsidR="000937A6" w:rsidRPr="009D5A92" w:rsidRDefault="000937A6" w:rsidP="005F1272">
            <w:pPr>
              <w:keepNext/>
              <w:spacing w:line="240" w:lineRule="auto"/>
              <w:rPr>
                <w:szCs w:val="22"/>
              </w:rPr>
            </w:pPr>
            <w:r w:rsidRPr="009D5A92">
              <w:rPr>
                <w:szCs w:val="22"/>
              </w:rPr>
              <w:t>Τηλ: +357 22 715000</w:t>
            </w:r>
          </w:p>
          <w:p w14:paraId="7C1D6D60" w14:textId="77777777" w:rsidR="000937A6" w:rsidRPr="009D5A92" w:rsidRDefault="000937A6" w:rsidP="005F1272">
            <w:pPr>
              <w:keepNext/>
              <w:tabs>
                <w:tab w:val="left" w:pos="-720"/>
              </w:tabs>
              <w:suppressAutoHyphens/>
              <w:spacing w:line="240" w:lineRule="auto"/>
              <w:rPr>
                <w:szCs w:val="22"/>
              </w:rPr>
            </w:pPr>
          </w:p>
        </w:tc>
        <w:tc>
          <w:tcPr>
            <w:tcW w:w="4678" w:type="dxa"/>
          </w:tcPr>
          <w:p w14:paraId="0FFA0838" w14:textId="77777777" w:rsidR="000937A6" w:rsidRPr="009D5A92" w:rsidRDefault="000937A6" w:rsidP="005F1272">
            <w:pPr>
              <w:keepNext/>
              <w:tabs>
                <w:tab w:val="left" w:pos="-720"/>
                <w:tab w:val="left" w:pos="4536"/>
              </w:tabs>
              <w:suppressAutoHyphens/>
              <w:spacing w:line="240" w:lineRule="auto"/>
              <w:rPr>
                <w:b/>
                <w:szCs w:val="22"/>
                <w:lang w:val="nl-BE"/>
              </w:rPr>
            </w:pPr>
            <w:r w:rsidRPr="009D5A92">
              <w:rPr>
                <w:b/>
                <w:szCs w:val="22"/>
                <w:lang w:val="nl-BE"/>
              </w:rPr>
              <w:t>Sverige</w:t>
            </w:r>
          </w:p>
          <w:p w14:paraId="061A0811" w14:textId="77777777" w:rsidR="000937A6" w:rsidRPr="009D5A92" w:rsidRDefault="000937A6" w:rsidP="005F1272">
            <w:pPr>
              <w:keepNext/>
              <w:spacing w:line="240" w:lineRule="auto"/>
              <w:rPr>
                <w:szCs w:val="22"/>
                <w:lang w:val="nl-BE"/>
              </w:rPr>
            </w:pPr>
            <w:r w:rsidRPr="009D5A92">
              <w:rPr>
                <w:szCs w:val="22"/>
                <w:lang w:val="nl-BE"/>
              </w:rPr>
              <w:t>Eli Lilly Sweden AB</w:t>
            </w:r>
          </w:p>
          <w:p w14:paraId="2FB41EBD" w14:textId="77777777" w:rsidR="000937A6" w:rsidRPr="009D5A92" w:rsidRDefault="000937A6" w:rsidP="005F1272">
            <w:pPr>
              <w:keepNext/>
              <w:tabs>
                <w:tab w:val="left" w:pos="-720"/>
              </w:tabs>
              <w:suppressAutoHyphens/>
              <w:spacing w:line="240" w:lineRule="auto"/>
              <w:rPr>
                <w:szCs w:val="22"/>
                <w:lang w:val="nl-BE"/>
              </w:rPr>
            </w:pPr>
            <w:r w:rsidRPr="009D5A92">
              <w:rPr>
                <w:szCs w:val="22"/>
                <w:lang w:val="nl-BE"/>
              </w:rPr>
              <w:t>Tel: + 46-(0) 8 7378800</w:t>
            </w:r>
          </w:p>
        </w:tc>
      </w:tr>
      <w:tr w:rsidR="009D5A92" w:rsidRPr="009D5A92" w14:paraId="65E1CCA5" w14:textId="77777777" w:rsidTr="005F1272">
        <w:tc>
          <w:tcPr>
            <w:tcW w:w="4648" w:type="dxa"/>
          </w:tcPr>
          <w:p w14:paraId="616BC101" w14:textId="77777777" w:rsidR="000937A6" w:rsidRPr="006A5A5E" w:rsidRDefault="000937A6" w:rsidP="005F1272">
            <w:pPr>
              <w:keepNext/>
              <w:spacing w:line="240" w:lineRule="auto"/>
              <w:rPr>
                <w:b/>
                <w:szCs w:val="22"/>
                <w:lang w:val="de-AT"/>
              </w:rPr>
            </w:pPr>
            <w:r w:rsidRPr="006A5A5E">
              <w:rPr>
                <w:b/>
                <w:szCs w:val="22"/>
                <w:lang w:val="de-AT"/>
              </w:rPr>
              <w:t>Latvija</w:t>
            </w:r>
          </w:p>
          <w:p w14:paraId="7DD831BB" w14:textId="77777777" w:rsidR="000937A6" w:rsidRPr="006A5A5E" w:rsidRDefault="000937A6" w:rsidP="005F1272">
            <w:pPr>
              <w:keepNext/>
              <w:spacing w:line="240" w:lineRule="auto"/>
              <w:rPr>
                <w:szCs w:val="22"/>
                <w:lang w:val="de-AT"/>
              </w:rPr>
            </w:pPr>
            <w:r w:rsidRPr="006A5A5E">
              <w:rPr>
                <w:szCs w:val="22"/>
                <w:lang w:val="de-AT"/>
              </w:rPr>
              <w:t>Eli Lilly (Suisse) S.A Pārstāvniecība Latvijā</w:t>
            </w:r>
          </w:p>
          <w:p w14:paraId="69F8C220" w14:textId="77777777" w:rsidR="000937A6" w:rsidRPr="009D5A92" w:rsidRDefault="000937A6" w:rsidP="005F1272">
            <w:pPr>
              <w:keepNext/>
              <w:tabs>
                <w:tab w:val="left" w:pos="-720"/>
              </w:tabs>
              <w:suppressAutoHyphens/>
              <w:spacing w:line="240" w:lineRule="auto"/>
              <w:rPr>
                <w:szCs w:val="22"/>
              </w:rPr>
            </w:pPr>
            <w:r w:rsidRPr="009D5A92">
              <w:rPr>
                <w:szCs w:val="22"/>
              </w:rPr>
              <w:t xml:space="preserve">Tel: </w:t>
            </w:r>
            <w:r w:rsidRPr="009D5A92">
              <w:rPr>
                <w:b/>
                <w:bCs/>
                <w:szCs w:val="22"/>
              </w:rPr>
              <w:t>+</w:t>
            </w:r>
            <w:r w:rsidRPr="009D5A92">
              <w:rPr>
                <w:szCs w:val="22"/>
              </w:rPr>
              <w:t>371 67364000</w:t>
            </w:r>
          </w:p>
          <w:p w14:paraId="073C34BF" w14:textId="77777777" w:rsidR="000937A6" w:rsidRPr="009D5A92" w:rsidRDefault="000937A6" w:rsidP="005F1272">
            <w:pPr>
              <w:spacing w:line="240" w:lineRule="auto"/>
              <w:ind w:right="-449"/>
              <w:rPr>
                <w:szCs w:val="22"/>
              </w:rPr>
            </w:pPr>
          </w:p>
        </w:tc>
        <w:tc>
          <w:tcPr>
            <w:tcW w:w="4678" w:type="dxa"/>
          </w:tcPr>
          <w:p w14:paraId="1EACCA83" w14:textId="585A525E" w:rsidR="000937A6" w:rsidRPr="009D5A92" w:rsidRDefault="000937A6" w:rsidP="005F1272">
            <w:pPr>
              <w:tabs>
                <w:tab w:val="left" w:pos="-720"/>
              </w:tabs>
              <w:suppressAutoHyphens/>
              <w:spacing w:line="240" w:lineRule="auto"/>
              <w:rPr>
                <w:szCs w:val="22"/>
              </w:rPr>
            </w:pPr>
          </w:p>
        </w:tc>
      </w:tr>
    </w:tbl>
    <w:p w14:paraId="2274B39B" w14:textId="77777777" w:rsidR="000937A6" w:rsidRPr="009D5A92" w:rsidRDefault="000937A6" w:rsidP="000937A6">
      <w:pPr>
        <w:numPr>
          <w:ilvl w:val="12"/>
          <w:numId w:val="0"/>
        </w:numPr>
        <w:tabs>
          <w:tab w:val="clear" w:pos="567"/>
        </w:tabs>
        <w:spacing w:line="240" w:lineRule="auto"/>
        <w:ind w:right="-2"/>
        <w:rPr>
          <w:noProof/>
          <w:szCs w:val="22"/>
          <w:lang w:val="pl-PL"/>
        </w:rPr>
      </w:pPr>
    </w:p>
    <w:p w14:paraId="721AF6BB" w14:textId="77777777" w:rsidR="000937A6" w:rsidRPr="009D5A92" w:rsidRDefault="000937A6" w:rsidP="000937A6">
      <w:pPr>
        <w:numPr>
          <w:ilvl w:val="12"/>
          <w:numId w:val="0"/>
        </w:numPr>
        <w:tabs>
          <w:tab w:val="clear" w:pos="567"/>
        </w:tabs>
        <w:spacing w:line="240" w:lineRule="auto"/>
        <w:ind w:right="-2"/>
        <w:rPr>
          <w:noProof/>
          <w:szCs w:val="22"/>
          <w:lang w:val="pl-PL"/>
        </w:rPr>
      </w:pPr>
      <w:r w:rsidRPr="009D5A92">
        <w:rPr>
          <w:b/>
          <w:noProof/>
          <w:szCs w:val="22"/>
          <w:lang w:val="pl-PL"/>
        </w:rPr>
        <w:t>Data ostatniej aktualizacji ulotki:</w:t>
      </w:r>
    </w:p>
    <w:p w14:paraId="0F785155" w14:textId="77777777" w:rsidR="000937A6" w:rsidRPr="009D5A92" w:rsidRDefault="000937A6" w:rsidP="000937A6">
      <w:pPr>
        <w:numPr>
          <w:ilvl w:val="12"/>
          <w:numId w:val="0"/>
        </w:numPr>
        <w:tabs>
          <w:tab w:val="clear" w:pos="567"/>
        </w:tabs>
        <w:spacing w:line="240" w:lineRule="auto"/>
        <w:ind w:right="-2"/>
        <w:rPr>
          <w:b/>
          <w:noProof/>
          <w:szCs w:val="22"/>
          <w:lang w:val="pl-PL"/>
        </w:rPr>
      </w:pPr>
    </w:p>
    <w:p w14:paraId="15D4E4DA" w14:textId="77777777" w:rsidR="000937A6" w:rsidRPr="009D5A92" w:rsidRDefault="000937A6" w:rsidP="000937A6">
      <w:pPr>
        <w:numPr>
          <w:ilvl w:val="12"/>
          <w:numId w:val="0"/>
        </w:numPr>
        <w:tabs>
          <w:tab w:val="clear" w:pos="567"/>
        </w:tabs>
        <w:spacing w:line="240" w:lineRule="auto"/>
        <w:ind w:right="-2"/>
        <w:rPr>
          <w:b/>
          <w:noProof/>
          <w:szCs w:val="22"/>
          <w:lang w:val="pl-PL"/>
        </w:rPr>
      </w:pPr>
      <w:r w:rsidRPr="009D5A92">
        <w:rPr>
          <w:b/>
          <w:noProof/>
          <w:szCs w:val="22"/>
          <w:lang w:val="pl-PL"/>
        </w:rPr>
        <w:t>Inne źródła informacji</w:t>
      </w:r>
    </w:p>
    <w:p w14:paraId="235C30CD" w14:textId="77777777" w:rsidR="000937A6" w:rsidRPr="009D5A92" w:rsidRDefault="000937A6" w:rsidP="000937A6">
      <w:pPr>
        <w:numPr>
          <w:ilvl w:val="12"/>
          <w:numId w:val="0"/>
        </w:numPr>
        <w:tabs>
          <w:tab w:val="clear" w:pos="567"/>
        </w:tabs>
        <w:spacing w:line="240" w:lineRule="auto"/>
        <w:ind w:right="-2"/>
        <w:rPr>
          <w:noProof/>
          <w:szCs w:val="22"/>
          <w:lang w:val="pl-PL"/>
        </w:rPr>
      </w:pPr>
    </w:p>
    <w:p w14:paraId="22C8E564" w14:textId="7F886D46" w:rsidR="000937A6" w:rsidRPr="009D5A92" w:rsidRDefault="000937A6" w:rsidP="000937A6">
      <w:pPr>
        <w:numPr>
          <w:ilvl w:val="12"/>
          <w:numId w:val="0"/>
        </w:numPr>
        <w:tabs>
          <w:tab w:val="clear" w:pos="567"/>
        </w:tabs>
        <w:spacing w:line="240" w:lineRule="auto"/>
        <w:ind w:right="-2"/>
        <w:rPr>
          <w:noProof/>
          <w:szCs w:val="22"/>
          <w:lang w:val="pl-PL"/>
        </w:rPr>
      </w:pPr>
      <w:r w:rsidRPr="009D5A92">
        <w:rPr>
          <w:noProof/>
          <w:szCs w:val="22"/>
          <w:lang w:val="pl-PL"/>
        </w:rPr>
        <w:t xml:space="preserve">Szczegółowe informacje o tym leku znajdują się na stronie internetowej Europejskiej Agencji Leków </w:t>
      </w:r>
      <w:r w:rsidR="00E60591">
        <w:rPr>
          <w:noProof/>
          <w:szCs w:val="22"/>
          <w:lang w:val="pl-PL"/>
        </w:rPr>
        <w:fldChar w:fldCharType="begin"/>
      </w:r>
      <w:r w:rsidR="00E60591">
        <w:rPr>
          <w:noProof/>
          <w:szCs w:val="22"/>
          <w:lang w:val="pl-PL"/>
        </w:rPr>
        <w:instrText xml:space="preserve"> HYPERLINK "</w:instrText>
      </w:r>
      <w:r w:rsidR="00E60591" w:rsidRPr="006A5A5E">
        <w:rPr>
          <w:noProof/>
          <w:szCs w:val="22"/>
          <w:lang w:val="pl-PL"/>
        </w:rPr>
        <w:instrText>https://www.ema.europa.eu</w:instrText>
      </w:r>
      <w:r w:rsidR="00E60591">
        <w:rPr>
          <w:noProof/>
          <w:szCs w:val="22"/>
          <w:lang w:val="pl-PL"/>
        </w:rPr>
        <w:instrText>"</w:instrText>
      </w:r>
      <w:r w:rsidR="00E60591">
        <w:rPr>
          <w:noProof/>
          <w:szCs w:val="22"/>
          <w:lang w:val="pl-PL"/>
        </w:rPr>
      </w:r>
      <w:r w:rsidR="00E60591">
        <w:rPr>
          <w:noProof/>
          <w:szCs w:val="22"/>
          <w:lang w:val="pl-PL"/>
        </w:rPr>
        <w:fldChar w:fldCharType="separate"/>
      </w:r>
      <w:r w:rsidR="00E60591" w:rsidRPr="00E60591">
        <w:rPr>
          <w:rStyle w:val="Hyperlink"/>
          <w:noProof/>
          <w:szCs w:val="22"/>
          <w:lang w:val="pl-PL"/>
        </w:rPr>
        <w:t>https://www.ema.europa.eu</w:t>
      </w:r>
      <w:ins w:id="407" w:author="Author">
        <w:r w:rsidR="00E60591">
          <w:rPr>
            <w:noProof/>
            <w:szCs w:val="22"/>
            <w:lang w:val="pl-PL"/>
          </w:rPr>
          <w:fldChar w:fldCharType="end"/>
        </w:r>
      </w:ins>
      <w:r w:rsidRPr="009D5A92">
        <w:rPr>
          <w:noProof/>
          <w:szCs w:val="22"/>
          <w:lang w:val="pl-PL"/>
        </w:rPr>
        <w:t>.</w:t>
      </w:r>
    </w:p>
    <w:p w14:paraId="1014FAA8" w14:textId="77777777" w:rsidR="00CA4BDB" w:rsidRPr="009D5A92" w:rsidRDefault="00CA4BDB" w:rsidP="000937A6">
      <w:pPr>
        <w:numPr>
          <w:ilvl w:val="12"/>
          <w:numId w:val="0"/>
        </w:numPr>
        <w:tabs>
          <w:tab w:val="clear" w:pos="567"/>
        </w:tabs>
        <w:spacing w:line="240" w:lineRule="auto"/>
        <w:ind w:right="-2"/>
        <w:rPr>
          <w:noProof/>
          <w:szCs w:val="22"/>
          <w:lang w:val="pl-PL"/>
        </w:rPr>
      </w:pPr>
    </w:p>
    <w:p w14:paraId="0FE0C3E5" w14:textId="77777777" w:rsidR="009C1923" w:rsidRPr="009D5A92" w:rsidRDefault="009C1923">
      <w:pPr>
        <w:tabs>
          <w:tab w:val="clear" w:pos="567"/>
        </w:tabs>
        <w:spacing w:line="240" w:lineRule="auto"/>
        <w:rPr>
          <w:szCs w:val="22"/>
          <w:lang w:val="pl-PL"/>
        </w:rPr>
      </w:pPr>
      <w:r w:rsidRPr="009D5A92">
        <w:rPr>
          <w:szCs w:val="22"/>
          <w:lang w:val="pl-P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9D5A92" w:rsidRPr="00880C71" w14:paraId="5719FC72" w14:textId="77777777" w:rsidTr="005F1272">
        <w:trPr>
          <w:trHeight w:val="416"/>
        </w:trPr>
        <w:tc>
          <w:tcPr>
            <w:tcW w:w="8849" w:type="dxa"/>
          </w:tcPr>
          <w:p w14:paraId="3CC7D8E5" w14:textId="77777777" w:rsidR="009C1923" w:rsidRPr="009D5A92" w:rsidRDefault="009C1923" w:rsidP="005F1272">
            <w:pPr>
              <w:numPr>
                <w:ilvl w:val="12"/>
                <w:numId w:val="0"/>
              </w:numPr>
              <w:tabs>
                <w:tab w:val="clear" w:pos="567"/>
              </w:tabs>
              <w:spacing w:line="240" w:lineRule="auto"/>
              <w:ind w:right="-2"/>
              <w:jc w:val="center"/>
              <w:rPr>
                <w:rFonts w:ascii="Times New Roman" w:eastAsia="Calibri" w:hAnsi="Times New Roman"/>
                <w:b/>
                <w:lang w:val="pl-PL"/>
              </w:rPr>
            </w:pPr>
            <w:r w:rsidRPr="009D5A92">
              <w:rPr>
                <w:rFonts w:ascii="Times New Roman" w:eastAsia="Calibri" w:hAnsi="Times New Roman"/>
                <w:b/>
                <w:bCs/>
                <w:lang w:val="pl-PL"/>
              </w:rPr>
              <w:lastRenderedPageBreak/>
              <w:t>Instrukcja użycia</w:t>
            </w:r>
          </w:p>
          <w:p w14:paraId="59D8A594" w14:textId="77777777" w:rsidR="009C1923" w:rsidRPr="009D5A92" w:rsidRDefault="009C1923" w:rsidP="005F1272">
            <w:pPr>
              <w:numPr>
                <w:ilvl w:val="12"/>
                <w:numId w:val="0"/>
              </w:numPr>
              <w:tabs>
                <w:tab w:val="clear" w:pos="567"/>
              </w:tabs>
              <w:spacing w:line="240" w:lineRule="auto"/>
              <w:ind w:right="-2"/>
              <w:jc w:val="center"/>
              <w:rPr>
                <w:rFonts w:ascii="Times New Roman" w:eastAsia="Calibri" w:hAnsi="Times New Roman"/>
                <w:b/>
                <w:lang w:val="pl-PL"/>
              </w:rPr>
            </w:pPr>
          </w:p>
          <w:p w14:paraId="6754F72E" w14:textId="77777777" w:rsidR="009C1923" w:rsidRPr="009D5A92" w:rsidRDefault="009C1923" w:rsidP="005F1272">
            <w:pPr>
              <w:spacing w:line="240" w:lineRule="auto"/>
              <w:jc w:val="center"/>
              <w:rPr>
                <w:rFonts w:ascii="Times New Roman" w:eastAsia="Calibri" w:hAnsi="Times New Roman"/>
                <w:lang w:val="pl-PL"/>
              </w:rPr>
            </w:pPr>
            <w:r w:rsidRPr="009D5A92">
              <w:rPr>
                <w:rFonts w:ascii="Times New Roman" w:eastAsia="Calibri" w:hAnsi="Times New Roman"/>
                <w:lang w:val="pl-PL"/>
              </w:rPr>
              <w:t>Wstrzykiwacz półautomatyczny napełniony wielodawkowy</w:t>
            </w:r>
          </w:p>
          <w:p w14:paraId="419B8670" w14:textId="77777777" w:rsidR="009C1923" w:rsidRPr="009D5A92" w:rsidRDefault="009C1923" w:rsidP="005F1272">
            <w:pPr>
              <w:numPr>
                <w:ilvl w:val="12"/>
                <w:numId w:val="0"/>
              </w:numPr>
              <w:tabs>
                <w:tab w:val="clear" w:pos="567"/>
              </w:tabs>
              <w:spacing w:line="240" w:lineRule="auto"/>
              <w:ind w:left="-110" w:right="-2"/>
              <w:jc w:val="center"/>
              <w:rPr>
                <w:rFonts w:ascii="Times New Roman" w:eastAsia="Calibri" w:hAnsi="Times New Roman"/>
                <w:b/>
                <w:lang w:val="pl-PL"/>
              </w:rPr>
            </w:pPr>
            <w:r w:rsidRPr="009D5A92">
              <w:rPr>
                <w:rFonts w:ascii="Times New Roman" w:eastAsia="Calibri" w:hAnsi="Times New Roman"/>
                <w:b/>
                <w:bCs/>
                <w:lang w:val="pl-PL"/>
              </w:rPr>
              <w:t>Każdy wstrzykiwacz zawiera 4 stałe dawki</w:t>
            </w:r>
            <w:r w:rsidR="005F13B2" w:rsidRPr="009D5A92">
              <w:rPr>
                <w:rFonts w:ascii="Times New Roman" w:eastAsia="Calibri" w:hAnsi="Times New Roman"/>
                <w:b/>
                <w:bCs/>
                <w:lang w:val="pl-PL"/>
              </w:rPr>
              <w:t>. J</w:t>
            </w:r>
            <w:r w:rsidRPr="009D5A92">
              <w:rPr>
                <w:rFonts w:ascii="Times New Roman" w:eastAsia="Calibri" w:hAnsi="Times New Roman"/>
                <w:b/>
                <w:bCs/>
                <w:lang w:val="pl-PL"/>
              </w:rPr>
              <w:t>edną dawkę przyjmuje się raz w tygodniu.</w:t>
            </w:r>
          </w:p>
          <w:p w14:paraId="068151A7" w14:textId="77777777" w:rsidR="009C1923" w:rsidRPr="009D5A92" w:rsidRDefault="009C1923" w:rsidP="005F1272">
            <w:pPr>
              <w:numPr>
                <w:ilvl w:val="12"/>
                <w:numId w:val="0"/>
              </w:numPr>
              <w:tabs>
                <w:tab w:val="clear" w:pos="567"/>
              </w:tabs>
              <w:spacing w:line="240" w:lineRule="auto"/>
              <w:ind w:right="-2"/>
              <w:jc w:val="center"/>
              <w:rPr>
                <w:rFonts w:ascii="Times New Roman" w:eastAsia="Calibri" w:hAnsi="Times New Roman"/>
                <w:b/>
                <w:lang w:val="pl-PL"/>
              </w:rPr>
            </w:pPr>
          </w:p>
        </w:tc>
        <w:tc>
          <w:tcPr>
            <w:tcW w:w="222" w:type="dxa"/>
            <w:vMerge w:val="restart"/>
            <w:vAlign w:val="center"/>
          </w:tcPr>
          <w:p w14:paraId="2A263AC7" w14:textId="77777777" w:rsidR="009C1923" w:rsidRPr="009D5A92" w:rsidRDefault="009C1923" w:rsidP="005F1272">
            <w:pPr>
              <w:spacing w:line="240" w:lineRule="auto"/>
              <w:ind w:right="-2"/>
              <w:jc w:val="center"/>
              <w:rPr>
                <w:rFonts w:ascii="Times New Roman" w:hAnsi="Times New Roman"/>
                <w:lang w:val="pl-PL"/>
              </w:rPr>
            </w:pPr>
          </w:p>
          <w:p w14:paraId="17A9A63C" w14:textId="77777777" w:rsidR="009C1923" w:rsidRPr="009D5A92" w:rsidRDefault="009C1923" w:rsidP="005F1272">
            <w:pPr>
              <w:spacing w:line="240" w:lineRule="auto"/>
              <w:ind w:right="-2"/>
              <w:jc w:val="center"/>
              <w:rPr>
                <w:rFonts w:ascii="Times New Roman" w:hAnsi="Times New Roman"/>
                <w:lang w:val="pl-PL"/>
              </w:rPr>
            </w:pPr>
          </w:p>
          <w:p w14:paraId="625AF947" w14:textId="77777777" w:rsidR="009C1923" w:rsidRPr="009D5A92" w:rsidRDefault="009C1923" w:rsidP="005F1272">
            <w:pPr>
              <w:spacing w:line="240" w:lineRule="auto"/>
              <w:ind w:right="-2"/>
              <w:jc w:val="center"/>
              <w:rPr>
                <w:rFonts w:ascii="Times New Roman" w:hAnsi="Times New Roman"/>
                <w:lang w:val="pl-PL"/>
              </w:rPr>
            </w:pPr>
          </w:p>
        </w:tc>
      </w:tr>
      <w:tr w:rsidR="009D5A92" w:rsidRPr="00880C71" w14:paraId="7DEB512C" w14:textId="77777777" w:rsidTr="005F1272">
        <w:trPr>
          <w:trHeight w:val="1542"/>
        </w:trPr>
        <w:tc>
          <w:tcPr>
            <w:tcW w:w="8849" w:type="dxa"/>
          </w:tcPr>
          <w:p w14:paraId="1AF69196" w14:textId="3D9BE67D" w:rsidR="009C1923" w:rsidRPr="009D5A92" w:rsidRDefault="009C1923" w:rsidP="005F1272">
            <w:pPr>
              <w:numPr>
                <w:ilvl w:val="12"/>
                <w:numId w:val="0"/>
              </w:numPr>
              <w:tabs>
                <w:tab w:val="clear" w:pos="567"/>
              </w:tabs>
              <w:spacing w:line="240" w:lineRule="auto"/>
              <w:ind w:left="-110" w:right="-2"/>
              <w:jc w:val="center"/>
              <w:rPr>
                <w:rFonts w:ascii="Times New Roman" w:eastAsia="Calibri" w:hAnsi="Times New Roman"/>
                <w:b/>
                <w:lang w:val="pl-PL"/>
              </w:rPr>
            </w:pPr>
            <w:r w:rsidRPr="009D5A92">
              <w:rPr>
                <w:rFonts w:ascii="Times New Roman" w:eastAsia="Calibri" w:hAnsi="Times New Roman"/>
                <w:b/>
                <w:bCs/>
                <w:lang w:val="pl-PL"/>
              </w:rPr>
              <w:t>Mounjaro</w:t>
            </w:r>
            <w:r w:rsidRPr="009D5A92">
              <w:rPr>
                <w:rFonts w:ascii="Times New Roman" w:eastAsia="Calibri" w:hAnsi="Times New Roman"/>
                <w:b/>
                <w:bCs/>
                <w:vertAlign w:val="superscript"/>
                <w:lang w:val="pl-PL"/>
              </w:rPr>
              <w:t xml:space="preserve"> </w:t>
            </w:r>
            <w:r w:rsidRPr="009D5A92">
              <w:rPr>
                <w:rFonts w:ascii="Times New Roman" w:eastAsia="Calibri" w:hAnsi="Times New Roman"/>
                <w:b/>
                <w:bCs/>
                <w:lang w:val="pl-PL"/>
              </w:rPr>
              <w:t>2,5 mg/dawkę</w:t>
            </w:r>
            <w:r w:rsidR="00C203CA" w:rsidRPr="009D5A92">
              <w:rPr>
                <w:rFonts w:ascii="Times New Roman" w:eastAsia="Calibri" w:hAnsi="Times New Roman"/>
                <w:b/>
                <w:bCs/>
                <w:lang w:val="pl-PL"/>
              </w:rPr>
              <w:t xml:space="preserve"> KwikPen</w:t>
            </w:r>
            <w:r w:rsidRPr="009D5A92">
              <w:rPr>
                <w:rFonts w:ascii="Times New Roman" w:eastAsia="Calibri" w:hAnsi="Times New Roman"/>
                <w:b/>
                <w:bCs/>
                <w:lang w:val="pl-PL"/>
              </w:rPr>
              <w:t xml:space="preserve">, roztwór do wstrzykiwań we wstrzykiwaczu </w:t>
            </w:r>
          </w:p>
          <w:p w14:paraId="003BD7C0" w14:textId="20E63010" w:rsidR="009C1923" w:rsidRPr="009D5A92" w:rsidRDefault="009C1923" w:rsidP="005F1272">
            <w:pPr>
              <w:numPr>
                <w:ilvl w:val="12"/>
                <w:numId w:val="0"/>
              </w:numPr>
              <w:tabs>
                <w:tab w:val="clear" w:pos="567"/>
              </w:tabs>
              <w:spacing w:line="240" w:lineRule="auto"/>
              <w:ind w:left="-110" w:right="-2"/>
              <w:jc w:val="center"/>
              <w:rPr>
                <w:rFonts w:ascii="Times New Roman" w:eastAsia="Calibri" w:hAnsi="Times New Roman"/>
                <w:b/>
                <w:lang w:val="pl-PL"/>
              </w:rPr>
            </w:pPr>
            <w:r w:rsidRPr="009D5A92">
              <w:rPr>
                <w:rFonts w:ascii="Times New Roman" w:eastAsia="Calibri" w:hAnsi="Times New Roman"/>
                <w:b/>
                <w:bCs/>
                <w:lang w:val="pl-PL"/>
              </w:rPr>
              <w:t>Mounjaro</w:t>
            </w:r>
            <w:r w:rsidR="00C97953" w:rsidRPr="009D5A92">
              <w:rPr>
                <w:rFonts w:ascii="Times New Roman" w:eastAsia="Calibri" w:hAnsi="Times New Roman"/>
                <w:b/>
                <w:bCs/>
                <w:lang w:val="pl-PL"/>
              </w:rPr>
              <w:t xml:space="preserve"> </w:t>
            </w:r>
            <w:r w:rsidRPr="009D5A92">
              <w:rPr>
                <w:rFonts w:ascii="Times New Roman" w:eastAsia="Calibri" w:hAnsi="Times New Roman"/>
                <w:b/>
                <w:bCs/>
                <w:lang w:val="pl-PL"/>
              </w:rPr>
              <w:t>5 mg/dawkę</w:t>
            </w:r>
            <w:r w:rsidR="00C203CA" w:rsidRPr="009D5A92">
              <w:rPr>
                <w:rFonts w:ascii="Times New Roman" w:eastAsia="Calibri" w:hAnsi="Times New Roman"/>
                <w:b/>
                <w:bCs/>
                <w:lang w:val="pl-PL"/>
              </w:rPr>
              <w:t xml:space="preserve"> KwikPen</w:t>
            </w:r>
            <w:r w:rsidRPr="009D5A92">
              <w:rPr>
                <w:rFonts w:ascii="Times New Roman" w:eastAsia="Calibri" w:hAnsi="Times New Roman"/>
                <w:b/>
                <w:bCs/>
                <w:lang w:val="pl-PL"/>
              </w:rPr>
              <w:t xml:space="preserve">, roztwór do wstrzykiwań we wstrzykiwaczu </w:t>
            </w:r>
          </w:p>
          <w:p w14:paraId="12D09354" w14:textId="39CEA9CF" w:rsidR="009C1923" w:rsidRPr="009D5A92" w:rsidRDefault="009C1923" w:rsidP="005F1272">
            <w:pPr>
              <w:numPr>
                <w:ilvl w:val="12"/>
                <w:numId w:val="0"/>
              </w:numPr>
              <w:tabs>
                <w:tab w:val="clear" w:pos="567"/>
              </w:tabs>
              <w:spacing w:line="240" w:lineRule="auto"/>
              <w:ind w:left="-110" w:right="-2"/>
              <w:jc w:val="center"/>
              <w:rPr>
                <w:rFonts w:ascii="Times New Roman" w:eastAsia="Calibri" w:hAnsi="Times New Roman"/>
                <w:b/>
                <w:lang w:val="pl-PL"/>
              </w:rPr>
            </w:pPr>
            <w:r w:rsidRPr="009D5A92">
              <w:rPr>
                <w:rFonts w:ascii="Times New Roman" w:eastAsia="Calibri" w:hAnsi="Times New Roman"/>
                <w:b/>
                <w:bCs/>
                <w:lang w:val="pl-PL"/>
              </w:rPr>
              <w:t>Mounjaro</w:t>
            </w:r>
            <w:r w:rsidRPr="009D5A92">
              <w:rPr>
                <w:rFonts w:ascii="Times New Roman" w:eastAsia="Calibri" w:hAnsi="Times New Roman"/>
                <w:b/>
                <w:bCs/>
                <w:vertAlign w:val="superscript"/>
                <w:lang w:val="pl-PL"/>
              </w:rPr>
              <w:t xml:space="preserve"> </w:t>
            </w:r>
            <w:r w:rsidRPr="009D5A92">
              <w:rPr>
                <w:rFonts w:ascii="Times New Roman" w:eastAsia="Calibri" w:hAnsi="Times New Roman"/>
                <w:b/>
                <w:bCs/>
                <w:lang w:val="pl-PL"/>
              </w:rPr>
              <w:t>7,5 mg/dawkę</w:t>
            </w:r>
            <w:r w:rsidR="00C203CA" w:rsidRPr="009D5A92">
              <w:rPr>
                <w:rFonts w:ascii="Times New Roman" w:eastAsia="Calibri" w:hAnsi="Times New Roman"/>
                <w:b/>
                <w:bCs/>
                <w:lang w:val="pl-PL"/>
              </w:rPr>
              <w:t xml:space="preserve"> KwikPen</w:t>
            </w:r>
            <w:r w:rsidRPr="009D5A92">
              <w:rPr>
                <w:rFonts w:ascii="Times New Roman" w:eastAsia="Calibri" w:hAnsi="Times New Roman"/>
                <w:b/>
                <w:bCs/>
                <w:lang w:val="pl-PL"/>
              </w:rPr>
              <w:t xml:space="preserve">, roztwór do wstrzykiwań we wstrzykiwaczu </w:t>
            </w:r>
          </w:p>
          <w:p w14:paraId="66B0C84B" w14:textId="4855356D" w:rsidR="009C1923" w:rsidRPr="009D5A92" w:rsidRDefault="009C1923" w:rsidP="005F1272">
            <w:pPr>
              <w:numPr>
                <w:ilvl w:val="12"/>
                <w:numId w:val="0"/>
              </w:numPr>
              <w:tabs>
                <w:tab w:val="clear" w:pos="567"/>
              </w:tabs>
              <w:spacing w:line="240" w:lineRule="auto"/>
              <w:ind w:left="-110" w:right="-2"/>
              <w:jc w:val="center"/>
              <w:rPr>
                <w:rFonts w:ascii="Times New Roman" w:eastAsia="Calibri" w:hAnsi="Times New Roman"/>
                <w:b/>
                <w:lang w:val="pl-PL"/>
              </w:rPr>
            </w:pPr>
            <w:r w:rsidRPr="009D5A92">
              <w:rPr>
                <w:rFonts w:ascii="Times New Roman" w:eastAsia="Calibri" w:hAnsi="Times New Roman"/>
                <w:b/>
                <w:bCs/>
                <w:lang w:val="pl-PL"/>
              </w:rPr>
              <w:t>Mounjaro</w:t>
            </w:r>
            <w:r w:rsidR="00C97953" w:rsidRPr="009D5A92">
              <w:rPr>
                <w:rFonts w:ascii="Times New Roman" w:eastAsia="Calibri" w:hAnsi="Times New Roman"/>
                <w:b/>
                <w:bCs/>
                <w:lang w:val="pl-PL"/>
              </w:rPr>
              <w:t xml:space="preserve"> </w:t>
            </w:r>
            <w:r w:rsidRPr="009D5A92">
              <w:rPr>
                <w:rFonts w:ascii="Times New Roman" w:eastAsia="Calibri" w:hAnsi="Times New Roman"/>
                <w:b/>
                <w:bCs/>
                <w:lang w:val="pl-PL"/>
              </w:rPr>
              <w:t>10 mg/dawkę</w:t>
            </w:r>
            <w:r w:rsidR="00C203CA" w:rsidRPr="009D5A92">
              <w:rPr>
                <w:rFonts w:ascii="Times New Roman" w:eastAsia="Calibri" w:hAnsi="Times New Roman"/>
                <w:b/>
                <w:bCs/>
                <w:lang w:val="pl-PL"/>
              </w:rPr>
              <w:t xml:space="preserve"> KwikPen</w:t>
            </w:r>
            <w:r w:rsidRPr="009D5A92">
              <w:rPr>
                <w:rFonts w:ascii="Times New Roman" w:eastAsia="Calibri" w:hAnsi="Times New Roman"/>
                <w:b/>
                <w:bCs/>
                <w:lang w:val="pl-PL"/>
              </w:rPr>
              <w:t xml:space="preserve">, roztwór do wstrzykiwań we wstrzykiwaczu </w:t>
            </w:r>
          </w:p>
          <w:p w14:paraId="2700D818" w14:textId="07EF7E87" w:rsidR="009C1923" w:rsidRPr="009D5A92" w:rsidRDefault="009C1923" w:rsidP="005F1272">
            <w:pPr>
              <w:numPr>
                <w:ilvl w:val="12"/>
                <w:numId w:val="0"/>
              </w:numPr>
              <w:tabs>
                <w:tab w:val="clear" w:pos="567"/>
              </w:tabs>
              <w:spacing w:line="240" w:lineRule="auto"/>
              <w:ind w:left="-110" w:right="-2"/>
              <w:jc w:val="center"/>
              <w:rPr>
                <w:rFonts w:ascii="Times New Roman" w:eastAsia="Calibri" w:hAnsi="Times New Roman"/>
                <w:b/>
                <w:lang w:val="pl-PL"/>
              </w:rPr>
            </w:pPr>
            <w:r w:rsidRPr="009D5A92">
              <w:rPr>
                <w:rFonts w:ascii="Times New Roman" w:eastAsia="Calibri" w:hAnsi="Times New Roman"/>
                <w:b/>
                <w:bCs/>
                <w:lang w:val="pl-PL"/>
              </w:rPr>
              <w:t>Mounjaro</w:t>
            </w:r>
            <w:r w:rsidRPr="009D5A92">
              <w:rPr>
                <w:rFonts w:ascii="Times New Roman" w:eastAsia="Calibri" w:hAnsi="Times New Roman"/>
                <w:b/>
                <w:bCs/>
                <w:vertAlign w:val="superscript"/>
                <w:lang w:val="pl-PL"/>
              </w:rPr>
              <w:t xml:space="preserve"> </w:t>
            </w:r>
            <w:r w:rsidRPr="009D5A92">
              <w:rPr>
                <w:rFonts w:ascii="Times New Roman" w:eastAsia="Calibri" w:hAnsi="Times New Roman"/>
                <w:b/>
                <w:bCs/>
                <w:lang w:val="pl-PL"/>
              </w:rPr>
              <w:t>12,5 mg/dawkę</w:t>
            </w:r>
            <w:r w:rsidR="00C203CA" w:rsidRPr="009D5A92">
              <w:rPr>
                <w:rFonts w:ascii="Times New Roman" w:eastAsia="Calibri" w:hAnsi="Times New Roman"/>
                <w:b/>
                <w:bCs/>
                <w:lang w:val="pl-PL"/>
              </w:rPr>
              <w:t xml:space="preserve"> KwikPen</w:t>
            </w:r>
            <w:r w:rsidRPr="009D5A92">
              <w:rPr>
                <w:rFonts w:ascii="Times New Roman" w:eastAsia="Calibri" w:hAnsi="Times New Roman"/>
                <w:b/>
                <w:bCs/>
                <w:lang w:val="pl-PL"/>
              </w:rPr>
              <w:t xml:space="preserve">, roztwór do wstrzykiwań we wstrzykiwaczu </w:t>
            </w:r>
          </w:p>
          <w:p w14:paraId="666EDD85" w14:textId="09D5B20D" w:rsidR="009C1923" w:rsidRPr="009D5A92" w:rsidRDefault="009C1923" w:rsidP="005F1272">
            <w:pPr>
              <w:numPr>
                <w:ilvl w:val="12"/>
                <w:numId w:val="0"/>
              </w:numPr>
              <w:spacing w:line="240" w:lineRule="auto"/>
              <w:ind w:left="-110" w:right="-2"/>
              <w:jc w:val="center"/>
              <w:rPr>
                <w:rFonts w:ascii="Times New Roman" w:eastAsia="Calibri" w:hAnsi="Times New Roman"/>
                <w:b/>
                <w:lang w:val="pl-PL"/>
              </w:rPr>
            </w:pPr>
            <w:r w:rsidRPr="009D5A92">
              <w:rPr>
                <w:rFonts w:ascii="Times New Roman" w:eastAsia="Calibri" w:hAnsi="Times New Roman"/>
                <w:b/>
                <w:bCs/>
                <w:lang w:val="pl-PL"/>
              </w:rPr>
              <w:t>Mounjaro</w:t>
            </w:r>
            <w:r w:rsidRPr="009D5A92">
              <w:rPr>
                <w:rFonts w:ascii="Times New Roman" w:eastAsia="Calibri" w:hAnsi="Times New Roman"/>
                <w:b/>
                <w:bCs/>
                <w:vertAlign w:val="superscript"/>
                <w:lang w:val="pl-PL"/>
              </w:rPr>
              <w:t xml:space="preserve"> </w:t>
            </w:r>
            <w:r w:rsidRPr="009D5A92">
              <w:rPr>
                <w:rFonts w:ascii="Times New Roman" w:eastAsia="Calibri" w:hAnsi="Times New Roman"/>
                <w:b/>
                <w:bCs/>
                <w:lang w:val="pl-PL"/>
              </w:rPr>
              <w:t>15 mg/dawkę</w:t>
            </w:r>
            <w:r w:rsidR="00C203CA" w:rsidRPr="009D5A92">
              <w:rPr>
                <w:rFonts w:ascii="Times New Roman" w:eastAsia="Calibri" w:hAnsi="Times New Roman"/>
                <w:b/>
                <w:bCs/>
                <w:lang w:val="pl-PL"/>
              </w:rPr>
              <w:t xml:space="preserve"> KwikPen</w:t>
            </w:r>
            <w:r w:rsidRPr="009D5A92">
              <w:rPr>
                <w:rFonts w:ascii="Times New Roman" w:eastAsia="Calibri" w:hAnsi="Times New Roman"/>
                <w:b/>
                <w:bCs/>
                <w:lang w:val="pl-PL"/>
              </w:rPr>
              <w:t xml:space="preserve">, roztwór do wstrzykiwań we wstrzykiwaczu </w:t>
            </w:r>
          </w:p>
        </w:tc>
        <w:tc>
          <w:tcPr>
            <w:tcW w:w="222" w:type="dxa"/>
            <w:vMerge/>
          </w:tcPr>
          <w:p w14:paraId="46351820" w14:textId="77777777" w:rsidR="009C1923" w:rsidRPr="009D5A92" w:rsidRDefault="009C1923" w:rsidP="005F1272">
            <w:pPr>
              <w:numPr>
                <w:ilvl w:val="12"/>
                <w:numId w:val="0"/>
              </w:numPr>
              <w:tabs>
                <w:tab w:val="clear" w:pos="567"/>
              </w:tabs>
              <w:spacing w:line="240" w:lineRule="auto"/>
              <w:ind w:right="-2"/>
              <w:jc w:val="center"/>
              <w:rPr>
                <w:rFonts w:ascii="Times New Roman" w:eastAsia="Calibri" w:hAnsi="Times New Roman"/>
                <w:b/>
                <w:lang w:val="pl-PL"/>
              </w:rPr>
            </w:pPr>
          </w:p>
        </w:tc>
      </w:tr>
      <w:tr w:rsidR="002C2375" w:rsidRPr="009D5A92" w14:paraId="15584F98" w14:textId="77777777" w:rsidTr="005F1272">
        <w:trPr>
          <w:trHeight w:val="343"/>
        </w:trPr>
        <w:tc>
          <w:tcPr>
            <w:tcW w:w="8849" w:type="dxa"/>
          </w:tcPr>
          <w:p w14:paraId="4796051D" w14:textId="77777777" w:rsidR="009C1923" w:rsidRPr="009D5A92" w:rsidRDefault="009C1923" w:rsidP="005F1272">
            <w:pPr>
              <w:tabs>
                <w:tab w:val="clear" w:pos="567"/>
              </w:tabs>
              <w:spacing w:line="240" w:lineRule="auto"/>
              <w:jc w:val="center"/>
              <w:rPr>
                <w:rFonts w:ascii="Times New Roman" w:eastAsia="Calibri" w:hAnsi="Times New Roman"/>
                <w:lang w:val="pl-PL"/>
              </w:rPr>
            </w:pPr>
            <w:r w:rsidRPr="009D5A92">
              <w:rPr>
                <w:rFonts w:ascii="Times New Roman" w:eastAsia="Calibri" w:hAnsi="Times New Roman"/>
                <w:lang w:val="pl-PL"/>
              </w:rPr>
              <w:t>tirzepatyd</w:t>
            </w:r>
          </w:p>
          <w:p w14:paraId="614EF463" w14:textId="77777777" w:rsidR="009C1923" w:rsidRPr="009D5A92" w:rsidRDefault="009C1923" w:rsidP="005F1272">
            <w:pPr>
              <w:tabs>
                <w:tab w:val="clear" w:pos="567"/>
              </w:tabs>
              <w:spacing w:line="240" w:lineRule="auto"/>
              <w:jc w:val="center"/>
              <w:rPr>
                <w:rFonts w:ascii="Times New Roman" w:eastAsia="Calibri" w:hAnsi="Times New Roman"/>
                <w:lang w:val="pl-PL"/>
              </w:rPr>
            </w:pPr>
          </w:p>
          <w:p w14:paraId="2D02656A" w14:textId="77777777" w:rsidR="009C1923" w:rsidRPr="009D5A92" w:rsidRDefault="009C1923" w:rsidP="005F1272">
            <w:pPr>
              <w:tabs>
                <w:tab w:val="clear" w:pos="567"/>
              </w:tabs>
              <w:spacing w:line="240" w:lineRule="auto"/>
              <w:jc w:val="center"/>
              <w:rPr>
                <w:rFonts w:ascii="Times New Roman" w:eastAsia="Calibri" w:hAnsi="Times New Roman"/>
                <w:lang w:val="pl-PL"/>
              </w:rPr>
            </w:pPr>
            <w:r w:rsidRPr="009D5A92">
              <w:rPr>
                <w:rFonts w:ascii="Times New Roman" w:eastAsia="Calibri" w:hAnsi="Times New Roman"/>
                <w:lang w:val="pl-PL"/>
              </w:rPr>
              <w:t>Ta instrukcja użycia zawiera informacje dotyczące sposobu podawania leku Mounjaro za pomocą wstrzykiwacza KwikPen.</w:t>
            </w:r>
          </w:p>
          <w:p w14:paraId="4FF9591E" w14:textId="77777777" w:rsidR="009C1923" w:rsidRPr="009D5A92" w:rsidRDefault="009C1923" w:rsidP="005F1272">
            <w:pPr>
              <w:tabs>
                <w:tab w:val="clear" w:pos="567"/>
              </w:tabs>
              <w:spacing w:line="240" w:lineRule="auto"/>
              <w:jc w:val="center"/>
              <w:rPr>
                <w:rFonts w:ascii="Times New Roman" w:eastAsia="Calibri" w:hAnsi="Times New Roman"/>
                <w:lang w:val="pl-PL"/>
              </w:rPr>
            </w:pPr>
          </w:p>
          <w:p w14:paraId="2BDCA3EC" w14:textId="77777777" w:rsidR="009C1923" w:rsidRPr="009D5A92" w:rsidRDefault="009C1923" w:rsidP="005F1272">
            <w:pPr>
              <w:tabs>
                <w:tab w:val="clear" w:pos="567"/>
              </w:tabs>
              <w:spacing w:line="240" w:lineRule="auto"/>
              <w:jc w:val="center"/>
              <w:rPr>
                <w:rFonts w:ascii="Times New Roman" w:eastAsia="Calibri" w:hAnsi="Times New Roman"/>
                <w:b/>
              </w:rPr>
            </w:pPr>
            <w:r w:rsidRPr="009D5A92">
              <w:rPr>
                <w:noProof/>
                <w:lang w:val="pl-PL" w:eastAsia="pl-PL"/>
              </w:rPr>
              <w:drawing>
                <wp:inline distT="0" distB="0" distL="0" distR="0" wp14:anchorId="1034073B" wp14:editId="37062A71">
                  <wp:extent cx="5558533" cy="701835"/>
                  <wp:effectExtent l="0" t="0" r="4445" b="3175"/>
                  <wp:docPr id="1961" name="Picture 1961" descr="Biały przedmiot z okrągłym obiektem w środk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222" w:type="dxa"/>
            <w:vMerge/>
          </w:tcPr>
          <w:p w14:paraId="4A896E46" w14:textId="77777777" w:rsidR="009C1923" w:rsidRPr="009D5A92" w:rsidRDefault="009C1923" w:rsidP="005F1272">
            <w:pPr>
              <w:numPr>
                <w:ilvl w:val="12"/>
                <w:numId w:val="0"/>
              </w:numPr>
              <w:tabs>
                <w:tab w:val="clear" w:pos="567"/>
              </w:tabs>
              <w:spacing w:line="240" w:lineRule="auto"/>
              <w:ind w:right="-2"/>
              <w:jc w:val="center"/>
              <w:rPr>
                <w:rFonts w:ascii="Times New Roman" w:hAnsi="Times New Roman"/>
              </w:rPr>
            </w:pPr>
          </w:p>
        </w:tc>
      </w:tr>
    </w:tbl>
    <w:p w14:paraId="77F23DBA" w14:textId="77777777" w:rsidR="009C1923" w:rsidRPr="009D5A92" w:rsidRDefault="009C1923" w:rsidP="009C1923">
      <w:pPr>
        <w:tabs>
          <w:tab w:val="clear" w:pos="567"/>
        </w:tabs>
        <w:spacing w:line="240" w:lineRule="auto"/>
        <w:jc w:val="center"/>
        <w:rPr>
          <w:rFonts w:eastAsia="Calibri"/>
          <w:szCs w:val="22"/>
        </w:rPr>
      </w:pPr>
    </w:p>
    <w:p w14:paraId="2336FBAA" w14:textId="77777777" w:rsidR="009C1923" w:rsidRPr="009D5A92" w:rsidRDefault="009C1923" w:rsidP="009C1923">
      <w:pPr>
        <w:spacing w:line="240" w:lineRule="auto"/>
        <w:rPr>
          <w:b/>
          <w:szCs w:val="22"/>
          <w:lang w:val="pl-PL"/>
        </w:rPr>
      </w:pPr>
      <w:r w:rsidRPr="009D5A92">
        <w:rPr>
          <w:b/>
          <w:bCs/>
          <w:szCs w:val="22"/>
          <w:lang w:val="pl-PL"/>
        </w:rPr>
        <w:t>Ważne informacje, z którymi należy się zapoznać przed wykonaniem wstrzyknięcia leku Mounjaro za pomocą wstrzykiwacza KwikPen.</w:t>
      </w:r>
    </w:p>
    <w:p w14:paraId="0F615C3D" w14:textId="77777777" w:rsidR="009C1923" w:rsidRPr="009D5A92" w:rsidRDefault="009C1923" w:rsidP="009C1923">
      <w:pPr>
        <w:spacing w:line="240" w:lineRule="auto"/>
        <w:rPr>
          <w:b/>
          <w:szCs w:val="22"/>
          <w:lang w:val="pl-PL"/>
        </w:rPr>
      </w:pPr>
    </w:p>
    <w:p w14:paraId="251C3B78" w14:textId="77777777" w:rsidR="009C1923" w:rsidRPr="009D5A92" w:rsidRDefault="009C1923" w:rsidP="009C1923">
      <w:pPr>
        <w:spacing w:line="240" w:lineRule="auto"/>
        <w:rPr>
          <w:lang w:val="pl-PL"/>
        </w:rPr>
      </w:pPr>
      <w:r w:rsidRPr="009D5A92">
        <w:rPr>
          <w:lang w:val="pl-PL"/>
        </w:rPr>
        <w:t>Należy przeczytać tę instrukcję użycia i ulotkę dołączoną do opakowania przed użyciem wstrzykiwacza KwikPen z lekiem Mounjaro i za każdym razem po otrzymaniu nowego wstrzykiwacza. Mogą pojawić się w niej nowe informacje. Informacje te nie zastępują rozmowy z lekarzem, farmaceutą lub pielęgniarką na temat schorzenia lub stosowanego leczenia.</w:t>
      </w:r>
    </w:p>
    <w:p w14:paraId="472243FC" w14:textId="77777777" w:rsidR="009C1923" w:rsidRPr="009D5A92" w:rsidRDefault="009C1923" w:rsidP="009C1923">
      <w:pPr>
        <w:spacing w:line="240" w:lineRule="auto"/>
        <w:rPr>
          <w:b/>
          <w:szCs w:val="22"/>
          <w:lang w:val="pl-PL"/>
        </w:rPr>
      </w:pPr>
    </w:p>
    <w:p w14:paraId="0896E8C7" w14:textId="77777777" w:rsidR="009C1923" w:rsidRPr="009D5A92" w:rsidRDefault="009C1923" w:rsidP="009C1923">
      <w:pPr>
        <w:spacing w:line="240" w:lineRule="auto"/>
        <w:rPr>
          <w:lang w:val="pl-PL"/>
        </w:rPr>
      </w:pPr>
      <w:r w:rsidRPr="009D5A92">
        <w:rPr>
          <w:lang w:val="pl-PL"/>
        </w:rPr>
        <w:t>Mounjaro</w:t>
      </w:r>
      <w:r w:rsidR="00B7263A" w:rsidRPr="009D5A92">
        <w:rPr>
          <w:lang w:val="pl-PL"/>
        </w:rPr>
        <w:t xml:space="preserve"> KwikPen </w:t>
      </w:r>
      <w:r w:rsidRPr="009D5A92">
        <w:rPr>
          <w:lang w:val="pl-PL"/>
        </w:rPr>
        <w:t xml:space="preserve">to jednorazowy, wielodawkowy wstrzykiwacz półautomatyczny napełniony. </w:t>
      </w:r>
      <w:r w:rsidRPr="009D5A92">
        <w:rPr>
          <w:b/>
          <w:bCs/>
          <w:lang w:val="pl-PL"/>
        </w:rPr>
        <w:t>Wstrzykiwacz zawiera 4 stałe dawki</w:t>
      </w:r>
      <w:r w:rsidR="00925F42" w:rsidRPr="009D5A92">
        <w:rPr>
          <w:b/>
          <w:bCs/>
          <w:lang w:val="pl-PL"/>
        </w:rPr>
        <w:t>. J</w:t>
      </w:r>
      <w:r w:rsidRPr="009D5A92">
        <w:rPr>
          <w:b/>
          <w:bCs/>
          <w:lang w:val="pl-PL"/>
        </w:rPr>
        <w:t xml:space="preserve">edną dawkę przyjmuje się raz w tygodniu. </w:t>
      </w:r>
      <w:r w:rsidRPr="009D5A92">
        <w:rPr>
          <w:lang w:val="pl-PL"/>
        </w:rPr>
        <w:t>Należy wstrzykiwać jedną dawkę raz w tygodniu, podskórnie.</w:t>
      </w:r>
    </w:p>
    <w:p w14:paraId="206CBFAF" w14:textId="77777777" w:rsidR="009C1923" w:rsidRPr="009D5A92" w:rsidRDefault="009C1923" w:rsidP="009C1923">
      <w:pPr>
        <w:spacing w:line="240" w:lineRule="auto"/>
        <w:rPr>
          <w:lang w:val="pl-PL"/>
        </w:rPr>
      </w:pPr>
    </w:p>
    <w:p w14:paraId="0702688E" w14:textId="77777777" w:rsidR="009C1923" w:rsidRPr="009D5A92" w:rsidRDefault="009C1923" w:rsidP="009C1923">
      <w:pPr>
        <w:spacing w:line="240" w:lineRule="auto"/>
        <w:rPr>
          <w:lang w:val="pl-PL"/>
        </w:rPr>
      </w:pPr>
      <w:r w:rsidRPr="009D5A92">
        <w:rPr>
          <w:lang w:val="pl-PL"/>
        </w:rPr>
        <w:t xml:space="preserve">Po podaniu 4 dawek wstrzykiwacz należy wyrzucić wraz z niewykorzystanym lekiem. Wstrzykiwacz uniemożliwi wybranie pełnej dawki po podaniu 4 cotygodniowych dawek. </w:t>
      </w:r>
      <w:r w:rsidRPr="009D5A92">
        <w:rPr>
          <w:b/>
          <w:bCs/>
          <w:lang w:val="pl-PL"/>
        </w:rPr>
        <w:t>Nie</w:t>
      </w:r>
      <w:r w:rsidRPr="009D5A92">
        <w:rPr>
          <w:lang w:val="pl-PL"/>
        </w:rPr>
        <w:t xml:space="preserve"> </w:t>
      </w:r>
      <w:r w:rsidRPr="009D5A92">
        <w:rPr>
          <w:b/>
          <w:bCs/>
          <w:lang w:val="pl-PL"/>
        </w:rPr>
        <w:t>należy</w:t>
      </w:r>
      <w:r w:rsidRPr="009D5A92">
        <w:rPr>
          <w:lang w:val="pl-PL"/>
        </w:rPr>
        <w:t xml:space="preserve"> wstrzykiwać pozostałości leku. </w:t>
      </w:r>
      <w:r w:rsidRPr="009D5A92">
        <w:rPr>
          <w:rStyle w:val="normaltextrun"/>
          <w:szCs w:val="22"/>
          <w:shd w:val="clear" w:color="auto" w:fill="FFFFFF"/>
          <w:lang w:val="pl-PL"/>
        </w:rPr>
        <w:t>Nie należy pobierać leku ze wstrzykiwacza do strzykawki.</w:t>
      </w:r>
    </w:p>
    <w:p w14:paraId="0271CA1C" w14:textId="77777777" w:rsidR="009C1923" w:rsidRPr="009D5A92" w:rsidRDefault="009C1923" w:rsidP="009C1923">
      <w:pPr>
        <w:spacing w:line="240" w:lineRule="auto"/>
        <w:rPr>
          <w:b/>
          <w:bCs/>
          <w:lang w:val="pl-PL"/>
        </w:rPr>
      </w:pPr>
    </w:p>
    <w:p w14:paraId="62634253" w14:textId="77777777" w:rsidR="009C1923" w:rsidRPr="009D5A92" w:rsidRDefault="009C1923" w:rsidP="009C1923">
      <w:pPr>
        <w:spacing w:line="240" w:lineRule="auto"/>
        <w:rPr>
          <w:lang w:val="pl-PL"/>
        </w:rPr>
      </w:pPr>
      <w:r w:rsidRPr="009D5A92">
        <w:rPr>
          <w:b/>
          <w:bCs/>
          <w:lang w:val="pl-PL"/>
        </w:rPr>
        <w:t>Nie</w:t>
      </w:r>
      <w:r w:rsidRPr="009D5A92">
        <w:rPr>
          <w:lang w:val="pl-PL"/>
        </w:rPr>
        <w:t xml:space="preserve"> </w:t>
      </w:r>
      <w:r w:rsidRPr="009D5A92">
        <w:rPr>
          <w:b/>
          <w:bCs/>
          <w:lang w:val="pl-PL"/>
        </w:rPr>
        <w:t>należy</w:t>
      </w:r>
      <w:r w:rsidRPr="009D5A92">
        <w:rPr>
          <w:lang w:val="pl-PL"/>
        </w:rPr>
        <w:t xml:space="preserve"> udostępniać wstrzykiwacza Mounjaro</w:t>
      </w:r>
      <w:r w:rsidR="00B7263A" w:rsidRPr="009D5A92">
        <w:rPr>
          <w:lang w:val="pl-PL"/>
        </w:rPr>
        <w:t xml:space="preserve"> KwikPen</w:t>
      </w:r>
      <w:r w:rsidRPr="009D5A92">
        <w:rPr>
          <w:lang w:val="pl-PL"/>
        </w:rPr>
        <w:t xml:space="preserve"> innym osobom, nawet jeśli igła została wymieniona. Można zarazić inne osoby </w:t>
      </w:r>
      <w:r w:rsidR="00B7263A" w:rsidRPr="009D5A92">
        <w:rPr>
          <w:lang w:val="pl-PL"/>
        </w:rPr>
        <w:t>ciężką</w:t>
      </w:r>
      <w:r w:rsidRPr="009D5A92">
        <w:rPr>
          <w:lang w:val="pl-PL"/>
        </w:rPr>
        <w:t xml:space="preserve"> chorobą lub zarazić się od nich </w:t>
      </w:r>
      <w:r w:rsidR="00B7263A" w:rsidRPr="009D5A92">
        <w:rPr>
          <w:lang w:val="pl-PL"/>
        </w:rPr>
        <w:t xml:space="preserve">ciężką </w:t>
      </w:r>
      <w:r w:rsidRPr="009D5A92">
        <w:rPr>
          <w:lang w:val="pl-PL"/>
        </w:rPr>
        <w:t>chorobą.</w:t>
      </w:r>
    </w:p>
    <w:p w14:paraId="14F4662A" w14:textId="77777777" w:rsidR="009C1923" w:rsidRPr="009D5A92" w:rsidRDefault="009C1923" w:rsidP="009C1923">
      <w:pPr>
        <w:spacing w:line="240" w:lineRule="auto"/>
        <w:rPr>
          <w:lang w:val="pl-PL"/>
        </w:rPr>
      </w:pPr>
    </w:p>
    <w:p w14:paraId="7F0014F9" w14:textId="77777777" w:rsidR="009C1923" w:rsidRPr="009D5A92" w:rsidRDefault="009C1923" w:rsidP="009C1923">
      <w:pPr>
        <w:spacing w:line="240" w:lineRule="auto"/>
        <w:rPr>
          <w:lang w:val="pl-PL"/>
        </w:rPr>
      </w:pPr>
      <w:r w:rsidRPr="009D5A92">
        <w:rPr>
          <w:lang w:val="pl-PL"/>
        </w:rPr>
        <w:t xml:space="preserve">Pacjenci niewidomi lub mający problemy ze wzrokiem nie powinni używać wstrzykiwacza bez pomocy osoby przeszkolonej w zakresie korzystania ze wstrzykiwacza. </w:t>
      </w:r>
    </w:p>
    <w:p w14:paraId="41318BBE" w14:textId="77777777" w:rsidR="009C1923" w:rsidRPr="009D5A92" w:rsidRDefault="009C1923" w:rsidP="009C1923">
      <w:pPr>
        <w:pStyle w:val="ListParagraph"/>
        <w:spacing w:after="0" w:line="240" w:lineRule="auto"/>
        <w:ind w:left="567"/>
        <w:rPr>
          <w:rFonts w:ascii="Times New Roman" w:hAnsi="Times New Roman"/>
          <w:lang w:val="pl-PL"/>
        </w:rPr>
      </w:pPr>
    </w:p>
    <w:p w14:paraId="24CAD875" w14:textId="7AA11AC9" w:rsidR="009C1923" w:rsidRPr="009D5A92" w:rsidRDefault="009C1923" w:rsidP="009C1923">
      <w:pPr>
        <w:keepNext/>
        <w:spacing w:line="240" w:lineRule="auto"/>
        <w:rPr>
          <w:b/>
          <w:szCs w:val="22"/>
          <w:lang w:val="pl-PL"/>
        </w:rPr>
      </w:pPr>
      <w:r w:rsidRPr="009D5A92">
        <w:rPr>
          <w:b/>
          <w:bCs/>
          <w:szCs w:val="22"/>
          <w:lang w:val="pl-PL"/>
        </w:rPr>
        <w:lastRenderedPageBreak/>
        <w:t>Opis części</w:t>
      </w:r>
    </w:p>
    <w:p w14:paraId="0230A406" w14:textId="550279AA" w:rsidR="00403E0F" w:rsidRPr="009D5A92" w:rsidRDefault="00403E0F" w:rsidP="00403E0F">
      <w:pPr>
        <w:keepNext/>
        <w:spacing w:line="240" w:lineRule="auto"/>
        <w:rPr>
          <w:b/>
          <w:bCs/>
          <w:szCs w:val="22"/>
          <w:lang w:val="pl-PL"/>
        </w:rPr>
      </w:pPr>
      <w:r w:rsidRPr="009D5A92">
        <w:rPr>
          <w:b/>
          <w:bCs/>
          <w:szCs w:val="22"/>
          <w:lang w:val="pl-PL"/>
        </w:rPr>
        <w:t>Części wstrzykiwacza Mounjaro KwikPen</w:t>
      </w:r>
    </w:p>
    <w:p w14:paraId="14DED194" w14:textId="6D6B317E" w:rsidR="009C1923" w:rsidRDefault="00C96C70" w:rsidP="009C1923">
      <w:pPr>
        <w:keepNext/>
        <w:spacing w:line="240" w:lineRule="auto"/>
        <w:rPr>
          <w:b/>
          <w:szCs w:val="22"/>
          <w:lang w:val="pl-PL"/>
        </w:rPr>
      </w:pPr>
      <w:r w:rsidRPr="009D5A92">
        <w:rPr>
          <w:noProof/>
          <w:lang w:val="pl-PL" w:eastAsia="pl-PL"/>
        </w:rPr>
        <mc:AlternateContent>
          <mc:Choice Requires="wps">
            <w:drawing>
              <wp:anchor distT="0" distB="0" distL="114300" distR="114300" simplePos="0" relativeHeight="251658283" behindDoc="0" locked="0" layoutInCell="1" allowOverlap="1" wp14:anchorId="4C49A8A6" wp14:editId="2169A37F">
                <wp:simplePos x="0" y="0"/>
                <wp:positionH relativeFrom="column">
                  <wp:posOffset>2656936</wp:posOffset>
                </wp:positionH>
                <wp:positionV relativeFrom="paragraph">
                  <wp:posOffset>13839</wp:posOffset>
                </wp:positionV>
                <wp:extent cx="972185" cy="422910"/>
                <wp:effectExtent l="0" t="0" r="0" b="0"/>
                <wp:wrapNone/>
                <wp:docPr id="1427667139"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422910"/>
                        </a:xfrm>
                        <a:prstGeom prst="rect">
                          <a:avLst/>
                        </a:prstGeom>
                        <a:noFill/>
                        <a:ln w="6350">
                          <a:noFill/>
                        </a:ln>
                      </wps:spPr>
                      <wps:txbx>
                        <w:txbxContent>
                          <w:p w14:paraId="32B6C95C" w14:textId="77777777" w:rsidR="00C96C70" w:rsidRPr="00B7263A" w:rsidRDefault="00C96C70" w:rsidP="00C96C70">
                            <w:pPr>
                              <w:spacing w:line="240" w:lineRule="auto"/>
                              <w:jc w:val="center"/>
                              <w:rPr>
                                <w:szCs w:val="22"/>
                              </w:rPr>
                            </w:pPr>
                            <w:r w:rsidRPr="00B7263A">
                              <w:rPr>
                                <w:szCs w:val="22"/>
                              </w:rPr>
                              <w:t>Oprawka na wkład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49A8A6" id="Text Box 1965" o:spid="_x0000_s1041" type="#_x0000_t202" style="position:absolute;margin-left:209.2pt;margin-top:1.1pt;width:76.55pt;height:33.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" filled="f" stroked="f" strokeweight=".5pt">
                <v:textbox>
                  <w:txbxContent>
                    <w:p w14:paraId="32B6C95C" w14:textId="77777777" w:rsidR="00C96C70" w:rsidRPr="00B7263A" w:rsidRDefault="00C96C70" w:rsidP="00C96C70">
                      <w:pPr>
                        <w:spacing w:line="240" w:lineRule="auto"/>
                        <w:jc w:val="center"/>
                        <w:rPr>
                          <w:szCs w:val="22"/>
                        </w:rPr>
                      </w:pPr>
                      <w:r w:rsidRPr="00B7263A">
                        <w:rPr>
                          <w:szCs w:val="22"/>
                        </w:rPr>
                        <w:t>Oprawka na wkład</w:t>
                      </w:r>
                    </w:p>
                  </w:txbxContent>
                </v:textbox>
              </v:shape>
            </w:pict>
          </mc:Fallback>
        </mc:AlternateContent>
      </w:r>
      <w:r w:rsidRPr="009D5A92">
        <w:rPr>
          <w:noProof/>
          <w:lang w:val="pl-PL" w:eastAsia="pl-PL"/>
        </w:rPr>
        <mc:AlternateContent>
          <mc:Choice Requires="wps">
            <w:drawing>
              <wp:anchor distT="0" distB="0" distL="114300" distR="114300" simplePos="0" relativeHeight="251658282" behindDoc="0" locked="0" layoutInCell="1" allowOverlap="1" wp14:anchorId="7E75152C" wp14:editId="5745DC7C">
                <wp:simplePos x="0" y="0"/>
                <wp:positionH relativeFrom="column">
                  <wp:posOffset>3278038</wp:posOffset>
                </wp:positionH>
                <wp:positionV relativeFrom="paragraph">
                  <wp:posOffset>8459</wp:posOffset>
                </wp:positionV>
                <wp:extent cx="1115060" cy="466090"/>
                <wp:effectExtent l="0" t="0" r="0" b="0"/>
                <wp:wrapNone/>
                <wp:docPr id="714143967"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466090"/>
                        </a:xfrm>
                        <a:prstGeom prst="rect">
                          <a:avLst/>
                        </a:prstGeom>
                        <a:noFill/>
                        <a:ln w="6350">
                          <a:noFill/>
                        </a:ln>
                      </wps:spPr>
                      <wps:txbx>
                        <w:txbxContent>
                          <w:p w14:paraId="0017E5EF" w14:textId="77777777" w:rsidR="00C96C70" w:rsidRPr="00080674" w:rsidRDefault="00C96C70" w:rsidP="00C96C70">
                            <w:pPr>
                              <w:spacing w:line="240" w:lineRule="auto"/>
                              <w:jc w:val="center"/>
                              <w:rPr>
                                <w:szCs w:val="22"/>
                              </w:rPr>
                            </w:pPr>
                            <w:r>
                              <w:rPr>
                                <w:szCs w:val="22"/>
                              </w:rPr>
                              <w:t>Korpus wstrzykiwacza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75152C" id="Text Box 1966" o:spid="_x0000_s1042" type="#_x0000_t202" style="position:absolute;margin-left:258.1pt;margin-top:.65pt;width:87.8pt;height:36.7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" filled="f" stroked="f" strokeweight=".5pt">
                <v:textbox>
                  <w:txbxContent>
                    <w:p w14:paraId="0017E5EF" w14:textId="77777777" w:rsidR="00C96C70" w:rsidRPr="00080674" w:rsidRDefault="00C96C70" w:rsidP="00C96C70">
                      <w:pPr>
                        <w:spacing w:line="240" w:lineRule="auto"/>
                        <w:jc w:val="center"/>
                        <w:rPr>
                          <w:szCs w:val="22"/>
                        </w:rPr>
                      </w:pPr>
                      <w:r>
                        <w:rPr>
                          <w:szCs w:val="22"/>
                        </w:rPr>
                        <w:t>Korpus wstrzykiwacza</w:t>
                      </w:r>
                    </w:p>
                  </w:txbxContent>
                </v:textbox>
              </v:shape>
            </w:pict>
          </mc:Fallback>
        </mc:AlternateContent>
      </w:r>
      <w:r w:rsidRPr="009D5A92">
        <w:rPr>
          <w:noProof/>
          <w:lang w:val="pl-PL" w:eastAsia="pl-PL"/>
        </w:rPr>
        <mc:AlternateContent>
          <mc:Choice Requires="wps">
            <w:drawing>
              <wp:anchor distT="0" distB="0" distL="114300" distR="114300" simplePos="0" relativeHeight="251658281" behindDoc="0" locked="0" layoutInCell="1" allowOverlap="1" wp14:anchorId="4E571AEC" wp14:editId="4B7FEFC3">
                <wp:simplePos x="0" y="0"/>
                <wp:positionH relativeFrom="column">
                  <wp:posOffset>4149102</wp:posOffset>
                </wp:positionH>
                <wp:positionV relativeFrom="paragraph">
                  <wp:posOffset>10592</wp:posOffset>
                </wp:positionV>
                <wp:extent cx="907415" cy="471805"/>
                <wp:effectExtent l="0" t="0" r="0" b="0"/>
                <wp:wrapNone/>
                <wp:docPr id="708698191"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415" cy="471805"/>
                        </a:xfrm>
                        <a:prstGeom prst="rect">
                          <a:avLst/>
                        </a:prstGeom>
                        <a:noFill/>
                        <a:ln w="6350">
                          <a:noFill/>
                        </a:ln>
                      </wps:spPr>
                      <wps:txbx>
                        <w:txbxContent>
                          <w:p w14:paraId="0BBFDEBD" w14:textId="3C21DDA0" w:rsidR="00C96C70" w:rsidRDefault="00C96C70" w:rsidP="000565C6">
                            <w:pPr>
                              <w:spacing w:line="240" w:lineRule="auto"/>
                              <w:jc w:val="center"/>
                              <w:rPr>
                                <w:szCs w:val="22"/>
                              </w:rPr>
                            </w:pPr>
                            <w:r>
                              <w:rPr>
                                <w:szCs w:val="22"/>
                              </w:rPr>
                              <w:t>Wskaźnik</w:t>
                            </w:r>
                          </w:p>
                          <w:p w14:paraId="5AD0ABEA" w14:textId="77777777" w:rsidR="00C96C70" w:rsidRPr="00080674" w:rsidRDefault="00C96C70" w:rsidP="00C96C70">
                            <w:pPr>
                              <w:spacing w:line="240" w:lineRule="auto"/>
                              <w:jc w:val="center"/>
                              <w:rPr>
                                <w:szCs w:val="22"/>
                              </w:rPr>
                            </w:pPr>
                            <w:r>
                              <w:rPr>
                                <w:szCs w:val="22"/>
                              </w:rPr>
                              <w:t>dawki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571AEC" id="Text Box 1967" o:spid="_x0000_s1043" type="#_x0000_t202" style="position:absolute;margin-left:326.7pt;margin-top:.85pt;width:71.45pt;height:37.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" filled="f" stroked="f" strokeweight=".5pt">
                <v:textbox>
                  <w:txbxContent>
                    <w:p w14:paraId="0BBFDEBD" w14:textId="3C21DDA0" w:rsidR="00C96C70" w:rsidRDefault="00C96C70" w:rsidP="000565C6">
                      <w:pPr>
                        <w:spacing w:line="240" w:lineRule="auto"/>
                        <w:jc w:val="center"/>
                        <w:rPr>
                          <w:szCs w:val="22"/>
                        </w:rPr>
                      </w:pPr>
                      <w:r>
                        <w:rPr>
                          <w:szCs w:val="22"/>
                        </w:rPr>
                        <w:t>Wskaźnik</w:t>
                      </w:r>
                    </w:p>
                    <w:p w14:paraId="5AD0ABEA" w14:textId="77777777" w:rsidR="00C96C70" w:rsidRPr="00080674" w:rsidRDefault="00C96C70" w:rsidP="00C96C70">
                      <w:pPr>
                        <w:spacing w:line="240" w:lineRule="auto"/>
                        <w:jc w:val="center"/>
                        <w:rPr>
                          <w:szCs w:val="22"/>
                        </w:rPr>
                      </w:pPr>
                      <w:r>
                        <w:rPr>
                          <w:szCs w:val="22"/>
                        </w:rPr>
                        <w:t>dawki</w:t>
                      </w:r>
                    </w:p>
                  </w:txbxContent>
                </v:textbox>
              </v:shape>
            </w:pict>
          </mc:Fallback>
        </mc:AlternateContent>
      </w:r>
    </w:p>
    <w:p w14:paraId="4052218C" w14:textId="15AF79AA" w:rsidR="00403E0F" w:rsidRDefault="00C96C70" w:rsidP="009C1923">
      <w:pPr>
        <w:keepNext/>
        <w:spacing w:line="240" w:lineRule="auto"/>
        <w:rPr>
          <w:b/>
          <w:szCs w:val="22"/>
          <w:lang w:val="pl-PL"/>
        </w:rPr>
      </w:pPr>
      <w:r w:rsidRPr="009D5A92">
        <w:rPr>
          <w:noProof/>
          <w:lang w:val="pl-PL" w:eastAsia="pl-PL"/>
        </w:rPr>
        <mc:AlternateContent>
          <mc:Choice Requires="wps">
            <w:drawing>
              <wp:anchor distT="0" distB="0" distL="114300" distR="114300" simplePos="0" relativeHeight="251658276" behindDoc="0" locked="0" layoutInCell="1" allowOverlap="1" wp14:anchorId="2E854F53" wp14:editId="34D3126B">
                <wp:simplePos x="0" y="0"/>
                <wp:positionH relativeFrom="margin">
                  <wp:posOffset>2009955</wp:posOffset>
                </wp:positionH>
                <wp:positionV relativeFrom="paragraph">
                  <wp:posOffset>5451</wp:posOffset>
                </wp:positionV>
                <wp:extent cx="972185" cy="327803"/>
                <wp:effectExtent l="0" t="0" r="0" b="0"/>
                <wp:wrapNone/>
                <wp:docPr id="925061602"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327803"/>
                        </a:xfrm>
                        <a:prstGeom prst="rect">
                          <a:avLst/>
                        </a:prstGeom>
                        <a:noFill/>
                        <a:ln w="6350">
                          <a:noFill/>
                        </a:ln>
                      </wps:spPr>
                      <wps:txbx>
                        <w:txbxContent>
                          <w:p w14:paraId="7ED8DD12" w14:textId="77777777" w:rsidR="00C96C70" w:rsidRPr="00023281" w:rsidRDefault="00C96C70" w:rsidP="00C96C70">
                            <w:pPr>
                              <w:spacing w:line="240" w:lineRule="auto"/>
                              <w:jc w:val="center"/>
                              <w:rPr>
                                <w:szCs w:val="22"/>
                                <w:lang w:val="pl-PL"/>
                              </w:rPr>
                            </w:pPr>
                            <w:r>
                              <w:rPr>
                                <w:szCs w:val="22"/>
                                <w:lang w:val="pl-PL"/>
                              </w:rPr>
                              <w:t>Wkład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854F53" id="_x0000_s1044" type="#_x0000_t202" style="position:absolute;margin-left:158.25pt;margin-top:.45pt;width:76.55pt;height:25.8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" filled="f" stroked="f" strokeweight=".5pt">
                <v:textbox>
                  <w:txbxContent>
                    <w:p w14:paraId="7ED8DD12" w14:textId="77777777" w:rsidR="00C96C70" w:rsidRPr="00023281" w:rsidRDefault="00C96C70" w:rsidP="00C96C70">
                      <w:pPr>
                        <w:spacing w:line="240" w:lineRule="auto"/>
                        <w:jc w:val="center"/>
                        <w:rPr>
                          <w:szCs w:val="22"/>
                          <w:lang w:val="pl-PL"/>
                        </w:rPr>
                      </w:pPr>
                      <w:r>
                        <w:rPr>
                          <w:szCs w:val="22"/>
                          <w:lang w:val="pl-PL"/>
                        </w:rPr>
                        <w:t>Wkład</w:t>
                      </w:r>
                    </w:p>
                  </w:txbxContent>
                </v:textbox>
                <w10:wrap anchorx="margin"/>
              </v:shape>
            </w:pict>
          </mc:Fallback>
        </mc:AlternateContent>
      </w:r>
      <w:r w:rsidR="007E1F38" w:rsidRPr="009D5A92">
        <w:rPr>
          <w:noProof/>
          <w:lang w:val="pl-PL" w:eastAsia="pl-PL"/>
        </w:rPr>
        <mc:AlternateContent>
          <mc:Choice Requires="wps">
            <w:drawing>
              <wp:anchor distT="0" distB="0" distL="114300" distR="114300" simplePos="0" relativeHeight="251658274" behindDoc="0" locked="0" layoutInCell="1" allowOverlap="1" wp14:anchorId="75516918" wp14:editId="6886ADCF">
                <wp:simplePos x="0" y="0"/>
                <wp:positionH relativeFrom="column">
                  <wp:posOffset>276046</wp:posOffset>
                </wp:positionH>
                <wp:positionV relativeFrom="paragraph">
                  <wp:posOffset>33871</wp:posOffset>
                </wp:positionV>
                <wp:extent cx="1752600" cy="276225"/>
                <wp:effectExtent l="0" t="0" r="0" b="0"/>
                <wp:wrapNone/>
                <wp:docPr id="1211237342"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276225"/>
                        </a:xfrm>
                        <a:prstGeom prst="rect">
                          <a:avLst/>
                        </a:prstGeom>
                        <a:noFill/>
                        <a:ln w="6350">
                          <a:noFill/>
                        </a:ln>
                      </wps:spPr>
                      <wps:txbx>
                        <w:txbxContent>
                          <w:p w14:paraId="2A7D0DBD" w14:textId="77777777" w:rsidR="007E1F38" w:rsidRPr="00ED3286" w:rsidRDefault="007E1F38" w:rsidP="007E1F38">
                            <w:pPr>
                              <w:spacing w:line="240" w:lineRule="auto"/>
                              <w:jc w:val="center"/>
                              <w:rPr>
                                <w:rFonts w:ascii="Arial" w:hAnsi="Arial" w:cs="Arial"/>
                                <w:szCs w:val="22"/>
                              </w:rPr>
                            </w:pPr>
                            <w:r>
                              <w:rPr>
                                <w:szCs w:val="22"/>
                              </w:rPr>
                              <w:t>Nasadka wstrzykiwacza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516918" id="Text Box 1964" o:spid="_x0000_s1045" type="#_x0000_t202" style="position:absolute;margin-left:21.75pt;margin-top:2.65pt;width:138pt;height:21.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" filled="f" stroked="f" strokeweight=".5pt">
                <v:textbox>
                  <w:txbxContent>
                    <w:p w14:paraId="2A7D0DBD" w14:textId="77777777" w:rsidR="007E1F38" w:rsidRPr="00ED3286" w:rsidRDefault="007E1F38" w:rsidP="007E1F38">
                      <w:pPr>
                        <w:spacing w:line="240" w:lineRule="auto"/>
                        <w:jc w:val="center"/>
                        <w:rPr>
                          <w:rFonts w:ascii="Arial" w:hAnsi="Arial" w:cs="Arial"/>
                          <w:szCs w:val="22"/>
                        </w:rPr>
                      </w:pPr>
                      <w:r>
                        <w:rPr>
                          <w:szCs w:val="22"/>
                        </w:rPr>
                        <w:t>Nasadka wstrzykiwacza</w:t>
                      </w:r>
                    </w:p>
                  </w:txbxContent>
                </v:textbox>
              </v:shape>
            </w:pict>
          </mc:Fallback>
        </mc:AlternateContent>
      </w:r>
    </w:p>
    <w:p w14:paraId="0EA6224E" w14:textId="73F265A2" w:rsidR="00403E0F" w:rsidRDefault="000565C6" w:rsidP="009C1923">
      <w:pPr>
        <w:keepNext/>
        <w:spacing w:line="240" w:lineRule="auto"/>
        <w:rPr>
          <w:b/>
          <w:szCs w:val="22"/>
          <w:lang w:val="pl-PL"/>
        </w:rPr>
      </w:pPr>
      <w:r w:rsidRPr="009D5A92">
        <w:rPr>
          <w:noProof/>
          <w:lang w:val="pl-PL" w:eastAsia="pl-PL"/>
        </w:rPr>
        <mc:AlternateContent>
          <mc:Choice Requires="wps">
            <w:drawing>
              <wp:anchor distT="0" distB="0" distL="114300" distR="114300" simplePos="0" relativeHeight="251658280" behindDoc="0" locked="0" layoutInCell="1" allowOverlap="1" wp14:anchorId="35672F99" wp14:editId="3531E15A">
                <wp:simplePos x="0" y="0"/>
                <wp:positionH relativeFrom="margin">
                  <wp:align>right</wp:align>
                </wp:positionH>
                <wp:positionV relativeFrom="paragraph">
                  <wp:posOffset>812632</wp:posOffset>
                </wp:positionV>
                <wp:extent cx="800100" cy="471170"/>
                <wp:effectExtent l="0" t="0" r="0" b="5080"/>
                <wp:wrapNone/>
                <wp:docPr id="762252994"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471170"/>
                        </a:xfrm>
                        <a:prstGeom prst="rect">
                          <a:avLst/>
                        </a:prstGeom>
                        <a:noFill/>
                        <a:ln w="6350">
                          <a:noFill/>
                        </a:ln>
                      </wps:spPr>
                      <wps:txbx>
                        <w:txbxContent>
                          <w:p w14:paraId="1CF11F2D" w14:textId="77777777" w:rsidR="00C96C70" w:rsidRPr="00080674" w:rsidRDefault="00C96C70" w:rsidP="00C96C70">
                            <w:pPr>
                              <w:spacing w:line="240" w:lineRule="auto"/>
                              <w:jc w:val="center"/>
                              <w:rPr>
                                <w:szCs w:val="22"/>
                              </w:rPr>
                            </w:pPr>
                            <w:r>
                              <w:rPr>
                                <w:szCs w:val="22"/>
                              </w:rPr>
                              <w:t>Pokrętło dozujące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672F99" id="Text Box 1972" o:spid="_x0000_s1046" type="#_x0000_t202" style="position:absolute;margin-left:11.8pt;margin-top:64pt;width:63pt;height:37.1pt;z-index:251658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" filled="f" stroked="f" strokeweight=".5pt">
                <v:textbox>
                  <w:txbxContent>
                    <w:p w14:paraId="1CF11F2D" w14:textId="77777777" w:rsidR="00C96C70" w:rsidRPr="00080674" w:rsidRDefault="00C96C70" w:rsidP="00C96C70">
                      <w:pPr>
                        <w:spacing w:line="240" w:lineRule="auto"/>
                        <w:jc w:val="center"/>
                        <w:rPr>
                          <w:szCs w:val="22"/>
                        </w:rPr>
                      </w:pPr>
                      <w:r>
                        <w:rPr>
                          <w:szCs w:val="22"/>
                        </w:rPr>
                        <w:t>Pokrętło dozujące</w:t>
                      </w:r>
                    </w:p>
                  </w:txbxContent>
                </v:textbox>
                <w10:wrap anchorx="margin"/>
              </v:shape>
            </w:pict>
          </mc:Fallback>
        </mc:AlternateContent>
      </w:r>
      <w:r w:rsidR="00C96C70" w:rsidRPr="009D5A92">
        <w:rPr>
          <w:noProof/>
          <w:lang w:val="pl-PL" w:eastAsia="pl-PL"/>
        </w:rPr>
        <mc:AlternateContent>
          <mc:Choice Requires="wps">
            <w:drawing>
              <wp:anchor distT="0" distB="0" distL="114300" distR="114300" simplePos="0" relativeHeight="251658289" behindDoc="0" locked="0" layoutInCell="1" allowOverlap="1" wp14:anchorId="64951C9A" wp14:editId="17829EFF">
                <wp:simplePos x="0" y="0"/>
                <wp:positionH relativeFrom="column">
                  <wp:posOffset>4563374</wp:posOffset>
                </wp:positionH>
                <wp:positionV relativeFrom="paragraph">
                  <wp:posOffset>1693857</wp:posOffset>
                </wp:positionV>
                <wp:extent cx="1065530" cy="480695"/>
                <wp:effectExtent l="0" t="0" r="0" b="0"/>
                <wp:wrapNone/>
                <wp:docPr id="1321201959"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80695"/>
                        </a:xfrm>
                        <a:prstGeom prst="rect">
                          <a:avLst/>
                        </a:prstGeom>
                        <a:noFill/>
                        <a:ln w="6350">
                          <a:noFill/>
                        </a:ln>
                      </wps:spPr>
                      <wps:txbx>
                        <w:txbxContent>
                          <w:p w14:paraId="2E6916DF" w14:textId="77777777" w:rsidR="00C96C70" w:rsidRPr="00080674" w:rsidRDefault="00C96C70" w:rsidP="00C96C70">
                            <w:pPr>
                              <w:spacing w:line="240" w:lineRule="auto"/>
                              <w:jc w:val="center"/>
                              <w:rPr>
                                <w:szCs w:val="22"/>
                              </w:rPr>
                            </w:pPr>
                            <w:r>
                              <w:rPr>
                                <w:szCs w:val="22"/>
                              </w:rPr>
                              <w:t>Papierowe zabezpieczenie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951C9A" id="Text Box 1976" o:spid="_x0000_s1047" type="#_x0000_t202" style="position:absolute;margin-left:359.3pt;margin-top:133.35pt;width:83.9pt;height:37.8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" filled="f" stroked="f" strokeweight=".5pt">
                <v:textbox>
                  <w:txbxContent>
                    <w:p w14:paraId="2E6916DF" w14:textId="77777777" w:rsidR="00C96C70" w:rsidRPr="00080674" w:rsidRDefault="00C96C70" w:rsidP="00C96C70">
                      <w:pPr>
                        <w:spacing w:line="240" w:lineRule="auto"/>
                        <w:jc w:val="center"/>
                        <w:rPr>
                          <w:szCs w:val="22"/>
                        </w:rPr>
                      </w:pPr>
                      <w:r>
                        <w:rPr>
                          <w:szCs w:val="22"/>
                        </w:rPr>
                        <w:t>Papierowe zabezpieczenie</w:t>
                      </w:r>
                    </w:p>
                  </w:txbxContent>
                </v:textbox>
              </v:shape>
            </w:pict>
          </mc:Fallback>
        </mc:AlternateContent>
      </w:r>
      <w:r w:rsidR="00C96C70" w:rsidRPr="009D5A92">
        <w:rPr>
          <w:noProof/>
          <w:lang w:val="pl-PL" w:eastAsia="pl-PL"/>
        </w:rPr>
        <mc:AlternateContent>
          <mc:Choice Requires="wps">
            <w:drawing>
              <wp:anchor distT="0" distB="0" distL="114300" distR="114300" simplePos="0" relativeHeight="251658288" behindDoc="0" locked="0" layoutInCell="1" allowOverlap="1" wp14:anchorId="0D1BC95F" wp14:editId="2475AFBC">
                <wp:simplePos x="0" y="0"/>
                <wp:positionH relativeFrom="column">
                  <wp:posOffset>4025349</wp:posOffset>
                </wp:positionH>
                <wp:positionV relativeFrom="paragraph">
                  <wp:posOffset>1937026</wp:posOffset>
                </wp:positionV>
                <wp:extent cx="814070" cy="351155"/>
                <wp:effectExtent l="0" t="0" r="0" b="0"/>
                <wp:wrapNone/>
                <wp:docPr id="197674277"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070" cy="351155"/>
                        </a:xfrm>
                        <a:prstGeom prst="rect">
                          <a:avLst/>
                        </a:prstGeom>
                        <a:noFill/>
                        <a:ln w="6350">
                          <a:noFill/>
                        </a:ln>
                      </wps:spPr>
                      <wps:txbx>
                        <w:txbxContent>
                          <w:p w14:paraId="5C42C2E4" w14:textId="77777777" w:rsidR="00C96C70" w:rsidRPr="00080674" w:rsidRDefault="00C96C70" w:rsidP="00C96C70">
                            <w:pPr>
                              <w:spacing w:line="240" w:lineRule="auto"/>
                              <w:jc w:val="center"/>
                              <w:rPr>
                                <w:szCs w:val="22"/>
                              </w:rPr>
                            </w:pPr>
                            <w:r>
                              <w:rPr>
                                <w:szCs w:val="22"/>
                              </w:rPr>
                              <w:t>Igła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1BC95F" id="Text Box 1975" o:spid="_x0000_s1048" type="#_x0000_t202" style="position:absolute;margin-left:316.95pt;margin-top:152.5pt;width:64.1pt;height:27.6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" filled="f" stroked="f" strokeweight=".5pt">
                <v:textbox>
                  <w:txbxContent>
                    <w:p w14:paraId="5C42C2E4" w14:textId="77777777" w:rsidR="00C96C70" w:rsidRPr="00080674" w:rsidRDefault="00C96C70" w:rsidP="00C96C70">
                      <w:pPr>
                        <w:spacing w:line="240" w:lineRule="auto"/>
                        <w:jc w:val="center"/>
                        <w:rPr>
                          <w:szCs w:val="22"/>
                        </w:rPr>
                      </w:pPr>
                      <w:r>
                        <w:rPr>
                          <w:szCs w:val="22"/>
                        </w:rPr>
                        <w:t>Igła</w:t>
                      </w:r>
                    </w:p>
                  </w:txbxContent>
                </v:textbox>
              </v:shape>
            </w:pict>
          </mc:Fallback>
        </mc:AlternateContent>
      </w:r>
      <w:r w:rsidR="00C96C70" w:rsidRPr="009D5A92">
        <w:rPr>
          <w:noProof/>
          <w:lang w:val="pl-PL" w:eastAsia="pl-PL"/>
        </w:rPr>
        <mc:AlternateContent>
          <mc:Choice Requires="wps">
            <w:drawing>
              <wp:anchor distT="0" distB="0" distL="114300" distR="114300" simplePos="0" relativeHeight="251658285" behindDoc="0" locked="0" layoutInCell="1" allowOverlap="1" wp14:anchorId="215D6DB5" wp14:editId="372EF7D4">
                <wp:simplePos x="0" y="0"/>
                <wp:positionH relativeFrom="column">
                  <wp:posOffset>2230228</wp:posOffset>
                </wp:positionH>
                <wp:positionV relativeFrom="paragraph">
                  <wp:posOffset>1731441</wp:posOffset>
                </wp:positionV>
                <wp:extent cx="1047750" cy="471170"/>
                <wp:effectExtent l="0" t="0" r="0" b="0"/>
                <wp:wrapNone/>
                <wp:docPr id="1467481292"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471170"/>
                        </a:xfrm>
                        <a:prstGeom prst="rect">
                          <a:avLst/>
                        </a:prstGeom>
                        <a:noFill/>
                        <a:ln w="6350">
                          <a:noFill/>
                        </a:ln>
                      </wps:spPr>
                      <wps:txbx>
                        <w:txbxContent>
                          <w:p w14:paraId="12443894" w14:textId="77777777" w:rsidR="00C96C70" w:rsidRPr="00080674" w:rsidRDefault="00C96C70" w:rsidP="00C96C70">
                            <w:pPr>
                              <w:spacing w:line="240" w:lineRule="auto"/>
                              <w:jc w:val="center"/>
                              <w:rPr>
                                <w:szCs w:val="22"/>
                              </w:rPr>
                            </w:pPr>
                            <w:r>
                              <w:rPr>
                                <w:szCs w:val="22"/>
                              </w:rPr>
                              <w:t xml:space="preserve">Zewnętrzna </w:t>
                            </w:r>
                            <w:r>
                              <w:rPr>
                                <w:szCs w:val="22"/>
                              </w:rPr>
                              <w:br/>
                              <w:t>osłona igły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5D6DB5" id="Text Box 1973" o:spid="_x0000_s1049" type="#_x0000_t202" style="position:absolute;margin-left:175.6pt;margin-top:136.35pt;width:82.5pt;height:37.1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" filled="f" stroked="f" strokeweight=".5pt">
                <v:textbox>
                  <w:txbxContent>
                    <w:p w14:paraId="12443894" w14:textId="77777777" w:rsidR="00C96C70" w:rsidRPr="00080674" w:rsidRDefault="00C96C70" w:rsidP="00C96C70">
                      <w:pPr>
                        <w:spacing w:line="240" w:lineRule="auto"/>
                        <w:jc w:val="center"/>
                        <w:rPr>
                          <w:szCs w:val="22"/>
                        </w:rPr>
                      </w:pPr>
                      <w:r>
                        <w:rPr>
                          <w:szCs w:val="22"/>
                        </w:rPr>
                        <w:t xml:space="preserve">Zewnętrzna </w:t>
                      </w:r>
                      <w:r>
                        <w:rPr>
                          <w:szCs w:val="22"/>
                        </w:rPr>
                        <w:br/>
                        <w:t>osłona igły</w:t>
                      </w:r>
                    </w:p>
                  </w:txbxContent>
                </v:textbox>
              </v:shape>
            </w:pict>
          </mc:Fallback>
        </mc:AlternateContent>
      </w:r>
      <w:r w:rsidR="00C96C70" w:rsidRPr="009D5A92">
        <w:rPr>
          <w:noProof/>
          <w:lang w:val="pl-PL" w:eastAsia="pl-PL"/>
        </w:rPr>
        <mc:AlternateContent>
          <mc:Choice Requires="wps">
            <w:drawing>
              <wp:anchor distT="0" distB="0" distL="114300" distR="114300" simplePos="0" relativeHeight="251658287" behindDoc="0" locked="0" layoutInCell="1" allowOverlap="1" wp14:anchorId="6BDD419D" wp14:editId="011055C6">
                <wp:simplePos x="0" y="0"/>
                <wp:positionH relativeFrom="column">
                  <wp:posOffset>3131389</wp:posOffset>
                </wp:positionH>
                <wp:positionV relativeFrom="paragraph">
                  <wp:posOffset>1840505</wp:posOffset>
                </wp:positionV>
                <wp:extent cx="986155" cy="447675"/>
                <wp:effectExtent l="0" t="0" r="0" b="0"/>
                <wp:wrapNone/>
                <wp:docPr id="352779024"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155" cy="447675"/>
                        </a:xfrm>
                        <a:prstGeom prst="rect">
                          <a:avLst/>
                        </a:prstGeom>
                        <a:noFill/>
                        <a:ln w="6350">
                          <a:noFill/>
                        </a:ln>
                      </wps:spPr>
                      <wps:txbx>
                        <w:txbxContent>
                          <w:p w14:paraId="10A45268" w14:textId="77777777" w:rsidR="00C96C70" w:rsidRPr="00080674" w:rsidRDefault="00C96C70" w:rsidP="00C96C70">
                            <w:pPr>
                              <w:spacing w:line="240" w:lineRule="auto"/>
                              <w:jc w:val="center"/>
                              <w:rPr>
                                <w:szCs w:val="22"/>
                              </w:rPr>
                            </w:pPr>
                            <w:r>
                              <w:rPr>
                                <w:szCs w:val="22"/>
                              </w:rPr>
                              <w:t xml:space="preserve">Wewnętrzna </w:t>
                            </w:r>
                            <w:r>
                              <w:rPr>
                                <w:szCs w:val="22"/>
                              </w:rPr>
                              <w:br/>
                              <w:t>osłona igły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DD419D" id="Text Box 1974" o:spid="_x0000_s1050" type="#_x0000_t202" style="position:absolute;margin-left:246.55pt;margin-top:144.9pt;width:77.65pt;height:35.2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" filled="f" stroked="f" strokeweight=".5pt">
                <v:textbox>
                  <w:txbxContent>
                    <w:p w14:paraId="10A45268" w14:textId="77777777" w:rsidR="00C96C70" w:rsidRPr="00080674" w:rsidRDefault="00C96C70" w:rsidP="00C96C70">
                      <w:pPr>
                        <w:spacing w:line="240" w:lineRule="auto"/>
                        <w:jc w:val="center"/>
                        <w:rPr>
                          <w:szCs w:val="22"/>
                        </w:rPr>
                      </w:pPr>
                      <w:r>
                        <w:rPr>
                          <w:szCs w:val="22"/>
                        </w:rPr>
                        <w:t xml:space="preserve">Wewnętrzna </w:t>
                      </w:r>
                      <w:r>
                        <w:rPr>
                          <w:szCs w:val="22"/>
                        </w:rPr>
                        <w:br/>
                        <w:t>osłona igły</w:t>
                      </w:r>
                    </w:p>
                  </w:txbxContent>
                </v:textbox>
              </v:shape>
            </w:pict>
          </mc:Fallback>
        </mc:AlternateContent>
      </w:r>
      <w:r w:rsidR="00C96C70" w:rsidRPr="009D5A92">
        <w:rPr>
          <w:noProof/>
          <w:lang w:val="pl-PL" w:eastAsia="pl-PL"/>
        </w:rPr>
        <mc:AlternateContent>
          <mc:Choice Requires="wps">
            <w:drawing>
              <wp:anchor distT="0" distB="0" distL="114300" distR="114300" simplePos="0" relativeHeight="251658286" behindDoc="0" locked="0" layoutInCell="1" allowOverlap="1" wp14:anchorId="481EF6EC" wp14:editId="4748DDFE">
                <wp:simplePos x="0" y="0"/>
                <wp:positionH relativeFrom="column">
                  <wp:posOffset>2751826</wp:posOffset>
                </wp:positionH>
                <wp:positionV relativeFrom="paragraph">
                  <wp:posOffset>1400558</wp:posOffset>
                </wp:positionV>
                <wp:extent cx="2519045" cy="521335"/>
                <wp:effectExtent l="0" t="0" r="0" b="0"/>
                <wp:wrapNone/>
                <wp:docPr id="1110030833"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521335"/>
                        </a:xfrm>
                        <a:prstGeom prst="rect">
                          <a:avLst/>
                        </a:prstGeom>
                        <a:noFill/>
                        <a:ln w="6350">
                          <a:noFill/>
                        </a:ln>
                      </wps:spPr>
                      <wps:txbx>
                        <w:txbxContent>
                          <w:p w14:paraId="57BDE98C" w14:textId="77777777" w:rsidR="00C96C70" w:rsidRPr="004F6116" w:rsidRDefault="00C96C70" w:rsidP="00C96C70">
                            <w:pPr>
                              <w:spacing w:line="240" w:lineRule="auto"/>
                              <w:jc w:val="center"/>
                              <w:rPr>
                                <w:b/>
                                <w:bCs/>
                                <w:szCs w:val="22"/>
                                <w:lang w:val="pl-PL"/>
                              </w:rPr>
                            </w:pPr>
                            <w:r w:rsidRPr="004F6116">
                              <w:rPr>
                                <w:b/>
                                <w:bCs/>
                                <w:szCs w:val="22"/>
                                <w:lang w:val="pl-PL"/>
                              </w:rPr>
                              <w:t>Części igły wstrzykiwacza </w:t>
                            </w:r>
                            <w:r w:rsidRPr="004F6116">
                              <w:rPr>
                                <w:b/>
                                <w:bCs/>
                                <w:szCs w:val="22"/>
                                <w:lang w:val="pl-PL"/>
                              </w:rPr>
                              <w:br/>
                              <w:t>(igieł nie dołączono)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EF6EC" id="Text Box 1978" o:spid="_x0000_s1051" type="#_x0000_t202" style="position:absolute;margin-left:216.7pt;margin-top:110.3pt;width:198.35pt;height:41.0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" filled="f" stroked="f" strokeweight=".5pt">
                <v:textbox>
                  <w:txbxContent>
                    <w:p w14:paraId="57BDE98C" w14:textId="77777777" w:rsidR="00C96C70" w:rsidRPr="004F6116" w:rsidRDefault="00C96C70" w:rsidP="00C96C70">
                      <w:pPr>
                        <w:spacing w:line="240" w:lineRule="auto"/>
                        <w:jc w:val="center"/>
                        <w:rPr>
                          <w:b/>
                          <w:bCs/>
                          <w:szCs w:val="22"/>
                          <w:lang w:val="pl-PL"/>
                        </w:rPr>
                      </w:pPr>
                      <w:r w:rsidRPr="004F6116">
                        <w:rPr>
                          <w:b/>
                          <w:bCs/>
                          <w:szCs w:val="22"/>
                          <w:lang w:val="pl-PL"/>
                        </w:rPr>
                        <w:t>Części igły wstrzykiwacza </w:t>
                      </w:r>
                      <w:r w:rsidRPr="004F6116">
                        <w:rPr>
                          <w:b/>
                          <w:bCs/>
                          <w:szCs w:val="22"/>
                          <w:lang w:val="pl-PL"/>
                        </w:rPr>
                        <w:br/>
                        <w:t>(igieł nie dołączono)</w:t>
                      </w:r>
                    </w:p>
                  </w:txbxContent>
                </v:textbox>
              </v:shape>
            </w:pict>
          </mc:Fallback>
        </mc:AlternateContent>
      </w:r>
      <w:r w:rsidR="00C96C70" w:rsidRPr="009D5A92">
        <w:rPr>
          <w:noProof/>
          <w:lang w:val="pl-PL" w:eastAsia="pl-PL"/>
        </w:rPr>
        <mc:AlternateContent>
          <mc:Choice Requires="wps">
            <w:drawing>
              <wp:anchor distT="0" distB="0" distL="114300" distR="114300" simplePos="0" relativeHeight="251658284" behindDoc="0" locked="0" layoutInCell="1" allowOverlap="1" wp14:anchorId="5AAE9656" wp14:editId="312C48A6">
                <wp:simplePos x="0" y="0"/>
                <wp:positionH relativeFrom="column">
                  <wp:posOffset>690113</wp:posOffset>
                </wp:positionH>
                <wp:positionV relativeFrom="paragraph">
                  <wp:posOffset>1460943</wp:posOffset>
                </wp:positionV>
                <wp:extent cx="1511935" cy="539750"/>
                <wp:effectExtent l="0" t="0" r="0" b="0"/>
                <wp:wrapNone/>
                <wp:docPr id="818802711" name="Text Box 81880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539750"/>
                        </a:xfrm>
                        <a:prstGeom prst="rect">
                          <a:avLst/>
                        </a:prstGeom>
                        <a:noFill/>
                        <a:ln w="6350">
                          <a:noFill/>
                        </a:ln>
                      </wps:spPr>
                      <wps:txbx>
                        <w:txbxContent>
                          <w:p w14:paraId="61A52CCB" w14:textId="77777777" w:rsidR="00C96C70" w:rsidRPr="00023281" w:rsidRDefault="00C96C70" w:rsidP="00C96C70">
                            <w:pPr>
                              <w:spacing w:line="240" w:lineRule="auto"/>
                              <w:jc w:val="center"/>
                              <w:rPr>
                                <w:sz w:val="20"/>
                                <w:lang w:val="pl-PL"/>
                              </w:rPr>
                            </w:pPr>
                            <w:r>
                              <w:rPr>
                                <w:sz w:val="20"/>
                                <w:lang w:val="pl-PL"/>
                              </w:rPr>
                              <w:t>Czerwona uszczelka wewnętrzna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E9656" id="Text Box 818802711" o:spid="_x0000_s1052" type="#_x0000_t202" style="position:absolute;margin-left:54.35pt;margin-top:115.05pt;width:119.05pt;height:4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" filled="f" stroked="f" strokeweight=".5pt">
                <v:textbox>
                  <w:txbxContent>
                    <w:p w14:paraId="61A52CCB" w14:textId="77777777" w:rsidR="00C96C70" w:rsidRPr="00023281" w:rsidRDefault="00C96C70" w:rsidP="00C96C70">
                      <w:pPr>
                        <w:spacing w:line="240" w:lineRule="auto"/>
                        <w:jc w:val="center"/>
                        <w:rPr>
                          <w:sz w:val="20"/>
                          <w:lang w:val="pl-PL"/>
                        </w:rPr>
                      </w:pPr>
                      <w:r>
                        <w:rPr>
                          <w:sz w:val="20"/>
                          <w:lang w:val="pl-PL"/>
                        </w:rPr>
                        <w:t>Czerwona uszczelka wewnętrzna</w:t>
                      </w:r>
                    </w:p>
                  </w:txbxContent>
                </v:textbox>
              </v:shape>
            </w:pict>
          </mc:Fallback>
        </mc:AlternateContent>
      </w:r>
      <w:r w:rsidR="00C96C70" w:rsidRPr="009D5A92">
        <w:rPr>
          <w:noProof/>
          <w:lang w:val="pl-PL" w:eastAsia="pl-PL"/>
        </w:rPr>
        <mc:AlternateContent>
          <mc:Choice Requires="wps">
            <w:drawing>
              <wp:anchor distT="0" distB="0" distL="114300" distR="114300" simplePos="0" relativeHeight="251658279" behindDoc="0" locked="0" layoutInCell="1" allowOverlap="1" wp14:anchorId="2EA79AAA" wp14:editId="3D2355DC">
                <wp:simplePos x="0" y="0"/>
                <wp:positionH relativeFrom="column">
                  <wp:posOffset>4218317</wp:posOffset>
                </wp:positionH>
                <wp:positionV relativeFrom="paragraph">
                  <wp:posOffset>886220</wp:posOffset>
                </wp:positionV>
                <wp:extent cx="838200" cy="476250"/>
                <wp:effectExtent l="0" t="0" r="0" b="0"/>
                <wp:wrapNone/>
                <wp:docPr id="474617747"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476250"/>
                        </a:xfrm>
                        <a:prstGeom prst="rect">
                          <a:avLst/>
                        </a:prstGeom>
                        <a:noFill/>
                        <a:ln w="6350">
                          <a:noFill/>
                        </a:ln>
                      </wps:spPr>
                      <wps:txbx>
                        <w:txbxContent>
                          <w:p w14:paraId="115A39F3" w14:textId="77777777" w:rsidR="00C96C70" w:rsidRPr="00080674" w:rsidRDefault="00C96C70" w:rsidP="00C96C70">
                            <w:pPr>
                              <w:spacing w:line="240" w:lineRule="auto"/>
                              <w:jc w:val="center"/>
                              <w:rPr>
                                <w:szCs w:val="22"/>
                              </w:rPr>
                            </w:pPr>
                            <w:r>
                              <w:rPr>
                                <w:szCs w:val="22"/>
                              </w:rPr>
                              <w:t>Okienko dawki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A79AAA" id="Text Box 1971" o:spid="_x0000_s1053" type="#_x0000_t202" style="position:absolute;margin-left:332.15pt;margin-top:69.8pt;width:66pt;height:3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" filled="f" stroked="f" strokeweight=".5pt">
                <v:textbox>
                  <w:txbxContent>
                    <w:p w14:paraId="115A39F3" w14:textId="77777777" w:rsidR="00C96C70" w:rsidRPr="00080674" w:rsidRDefault="00C96C70" w:rsidP="00C96C70">
                      <w:pPr>
                        <w:spacing w:line="240" w:lineRule="auto"/>
                        <w:jc w:val="center"/>
                        <w:rPr>
                          <w:szCs w:val="22"/>
                        </w:rPr>
                      </w:pPr>
                      <w:r>
                        <w:rPr>
                          <w:szCs w:val="22"/>
                        </w:rPr>
                        <w:t>Okienko dawki</w:t>
                      </w:r>
                    </w:p>
                  </w:txbxContent>
                </v:textbox>
              </v:shape>
            </w:pict>
          </mc:Fallback>
        </mc:AlternateContent>
      </w:r>
      <w:r w:rsidR="00C96C70" w:rsidRPr="009D5A92">
        <w:rPr>
          <w:noProof/>
          <w:lang w:val="pl-PL" w:eastAsia="pl-PL"/>
        </w:rPr>
        <mc:AlternateContent>
          <mc:Choice Requires="wps">
            <w:drawing>
              <wp:anchor distT="0" distB="0" distL="114300" distR="114300" simplePos="0" relativeHeight="251658278" behindDoc="0" locked="0" layoutInCell="1" allowOverlap="1" wp14:anchorId="3E076C29" wp14:editId="43E1BF11">
                <wp:simplePos x="0" y="0"/>
                <wp:positionH relativeFrom="column">
                  <wp:posOffset>3493698</wp:posOffset>
                </wp:positionH>
                <wp:positionV relativeFrom="paragraph">
                  <wp:posOffset>868967</wp:posOffset>
                </wp:positionV>
                <wp:extent cx="923925" cy="294640"/>
                <wp:effectExtent l="0" t="0" r="0" b="0"/>
                <wp:wrapNone/>
                <wp:docPr id="108108722"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294640"/>
                        </a:xfrm>
                        <a:prstGeom prst="rect">
                          <a:avLst/>
                        </a:prstGeom>
                        <a:noFill/>
                        <a:ln w="6350">
                          <a:noFill/>
                        </a:ln>
                      </wps:spPr>
                      <wps:txbx>
                        <w:txbxContent>
                          <w:p w14:paraId="0CE9039D" w14:textId="77777777" w:rsidR="00C96C70" w:rsidRPr="00080674" w:rsidRDefault="00C96C70" w:rsidP="00C96C70">
                            <w:pPr>
                              <w:spacing w:line="240" w:lineRule="auto"/>
                              <w:jc w:val="center"/>
                              <w:rPr>
                                <w:szCs w:val="22"/>
                              </w:rPr>
                            </w:pPr>
                            <w:r>
                              <w:rPr>
                                <w:szCs w:val="22"/>
                              </w:rPr>
                              <w:t>Etykieta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076C29" id="Text Box 1970" o:spid="_x0000_s1054" type="#_x0000_t202" style="position:absolute;margin-left:275.1pt;margin-top:68.4pt;width:72.75pt;height:23.2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" filled="f" stroked="f" strokeweight=".5pt">
                <v:textbox>
                  <w:txbxContent>
                    <w:p w14:paraId="0CE9039D" w14:textId="77777777" w:rsidR="00C96C70" w:rsidRPr="00080674" w:rsidRDefault="00C96C70" w:rsidP="00C96C70">
                      <w:pPr>
                        <w:spacing w:line="240" w:lineRule="auto"/>
                        <w:jc w:val="center"/>
                        <w:rPr>
                          <w:szCs w:val="22"/>
                        </w:rPr>
                      </w:pPr>
                      <w:r>
                        <w:rPr>
                          <w:szCs w:val="22"/>
                        </w:rPr>
                        <w:t>Etykieta</w:t>
                      </w:r>
                    </w:p>
                  </w:txbxContent>
                </v:textbox>
              </v:shape>
            </w:pict>
          </mc:Fallback>
        </mc:AlternateContent>
      </w:r>
      <w:r w:rsidR="00C96C70" w:rsidRPr="009D5A92">
        <w:rPr>
          <w:noProof/>
          <w:lang w:val="pl-PL" w:eastAsia="pl-PL"/>
        </w:rPr>
        <mc:AlternateContent>
          <mc:Choice Requires="wps">
            <w:drawing>
              <wp:anchor distT="0" distB="0" distL="114300" distR="114300" simplePos="0" relativeHeight="251658277" behindDoc="0" locked="0" layoutInCell="1" allowOverlap="1" wp14:anchorId="1439782C" wp14:editId="351DF71F">
                <wp:simplePos x="0" y="0"/>
                <wp:positionH relativeFrom="column">
                  <wp:posOffset>2025470</wp:posOffset>
                </wp:positionH>
                <wp:positionV relativeFrom="paragraph">
                  <wp:posOffset>845388</wp:posOffset>
                </wp:positionV>
                <wp:extent cx="1447800" cy="790575"/>
                <wp:effectExtent l="0" t="0" r="0" b="0"/>
                <wp:wrapNone/>
                <wp:docPr id="734792431"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790575"/>
                        </a:xfrm>
                        <a:prstGeom prst="rect">
                          <a:avLst/>
                        </a:prstGeom>
                        <a:noFill/>
                        <a:ln w="6350">
                          <a:noFill/>
                        </a:ln>
                      </wps:spPr>
                      <wps:txbx>
                        <w:txbxContent>
                          <w:p w14:paraId="5695A7E2" w14:textId="77777777" w:rsidR="00C96C70" w:rsidRPr="00332BE9" w:rsidRDefault="00C96C70" w:rsidP="00C96C70">
                            <w:pPr>
                              <w:spacing w:line="240" w:lineRule="auto"/>
                              <w:jc w:val="center"/>
                              <w:rPr>
                                <w:szCs w:val="22"/>
                                <w:lang w:val="pl-PL"/>
                              </w:rPr>
                            </w:pPr>
                            <w:r w:rsidRPr="00332BE9">
                              <w:rPr>
                                <w:szCs w:val="22"/>
                                <w:lang w:val="pl-PL"/>
                              </w:rPr>
                              <w:t>Tłok</w:t>
                            </w:r>
                          </w:p>
                          <w:p w14:paraId="46567406" w14:textId="77777777" w:rsidR="00C96C70" w:rsidRPr="0055751F" w:rsidRDefault="00C96C70" w:rsidP="00C96C70">
                            <w:pPr>
                              <w:spacing w:line="240" w:lineRule="auto"/>
                              <w:jc w:val="center"/>
                              <w:rPr>
                                <w:sz w:val="20"/>
                                <w:lang w:val="pl-PL"/>
                              </w:rPr>
                            </w:pPr>
                            <w:r w:rsidRPr="0055751F">
                              <w:rPr>
                                <w:sz w:val="20"/>
                                <w:lang w:val="pl-PL"/>
                              </w:rPr>
                              <w:t xml:space="preserve">(przesuwa się do przodu </w:t>
                            </w:r>
                            <w:r>
                              <w:rPr>
                                <w:sz w:val="20"/>
                                <w:lang w:val="pl-PL"/>
                              </w:rPr>
                              <w:t>przy</w:t>
                            </w:r>
                            <w:r w:rsidRPr="0055751F">
                              <w:rPr>
                                <w:sz w:val="20"/>
                                <w:lang w:val="pl-PL"/>
                              </w:rPr>
                              <w:t xml:space="preserve"> każdym</w:t>
                            </w:r>
                            <w:r>
                              <w:rPr>
                                <w:sz w:val="20"/>
                                <w:lang w:val="pl-PL"/>
                              </w:rPr>
                              <w:t xml:space="preserve"> wstrzyknięciu)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39782C" id="Text Box 1969" o:spid="_x0000_s1055" type="#_x0000_t202" style="position:absolute;margin-left:159.5pt;margin-top:66.55pt;width:114pt;height:62.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" filled="f" stroked="f" strokeweight=".5pt">
                <v:textbox>
                  <w:txbxContent>
                    <w:p w14:paraId="5695A7E2" w14:textId="77777777" w:rsidR="00C96C70" w:rsidRPr="00332BE9" w:rsidRDefault="00C96C70" w:rsidP="00C96C70">
                      <w:pPr>
                        <w:spacing w:line="240" w:lineRule="auto"/>
                        <w:jc w:val="center"/>
                        <w:rPr>
                          <w:szCs w:val="22"/>
                          <w:lang w:val="pl-PL"/>
                        </w:rPr>
                      </w:pPr>
                      <w:r w:rsidRPr="00332BE9">
                        <w:rPr>
                          <w:szCs w:val="22"/>
                          <w:lang w:val="pl-PL"/>
                        </w:rPr>
                        <w:t>Tłok</w:t>
                      </w:r>
                    </w:p>
                    <w:p w14:paraId="46567406" w14:textId="77777777" w:rsidR="00C96C70" w:rsidRPr="0055751F" w:rsidRDefault="00C96C70" w:rsidP="00C96C70">
                      <w:pPr>
                        <w:spacing w:line="240" w:lineRule="auto"/>
                        <w:jc w:val="center"/>
                        <w:rPr>
                          <w:sz w:val="20"/>
                          <w:lang w:val="pl-PL"/>
                        </w:rPr>
                      </w:pPr>
                      <w:r w:rsidRPr="0055751F">
                        <w:rPr>
                          <w:sz w:val="20"/>
                          <w:lang w:val="pl-PL"/>
                        </w:rPr>
                        <w:t xml:space="preserve">(przesuwa się do przodu </w:t>
                      </w:r>
                      <w:r>
                        <w:rPr>
                          <w:sz w:val="20"/>
                          <w:lang w:val="pl-PL"/>
                        </w:rPr>
                        <w:t>przy</w:t>
                      </w:r>
                      <w:r w:rsidRPr="0055751F">
                        <w:rPr>
                          <w:sz w:val="20"/>
                          <w:lang w:val="pl-PL"/>
                        </w:rPr>
                        <w:t xml:space="preserve"> każdym</w:t>
                      </w:r>
                      <w:r>
                        <w:rPr>
                          <w:sz w:val="20"/>
                          <w:lang w:val="pl-PL"/>
                        </w:rPr>
                        <w:t xml:space="preserve"> wstrzyknięciu)</w:t>
                      </w:r>
                    </w:p>
                  </w:txbxContent>
                </v:textbox>
              </v:shape>
            </w:pict>
          </mc:Fallback>
        </mc:AlternateContent>
      </w:r>
      <w:r w:rsidR="00C96C70" w:rsidRPr="009D5A92">
        <w:rPr>
          <w:noProof/>
          <w:lang w:val="pl-PL" w:eastAsia="pl-PL"/>
        </w:rPr>
        <mc:AlternateContent>
          <mc:Choice Requires="wps">
            <w:drawing>
              <wp:anchor distT="0" distB="0" distL="114300" distR="114300" simplePos="0" relativeHeight="251658275" behindDoc="0" locked="0" layoutInCell="1" allowOverlap="1" wp14:anchorId="3154B112" wp14:editId="37AC0FF8">
                <wp:simplePos x="0" y="0"/>
                <wp:positionH relativeFrom="column">
                  <wp:posOffset>298749</wp:posOffset>
                </wp:positionH>
                <wp:positionV relativeFrom="paragraph">
                  <wp:posOffset>828135</wp:posOffset>
                </wp:positionV>
                <wp:extent cx="1162685" cy="311785"/>
                <wp:effectExtent l="0" t="0" r="0" b="0"/>
                <wp:wrapNone/>
                <wp:docPr id="1469658137"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685" cy="311785"/>
                        </a:xfrm>
                        <a:prstGeom prst="rect">
                          <a:avLst/>
                        </a:prstGeom>
                        <a:noFill/>
                        <a:ln w="6350">
                          <a:noFill/>
                        </a:ln>
                      </wps:spPr>
                      <wps:txbx>
                        <w:txbxContent>
                          <w:p w14:paraId="0C743E2D" w14:textId="77777777" w:rsidR="00C96C70" w:rsidRPr="00ED3286" w:rsidRDefault="00C96C70" w:rsidP="00C96C70">
                            <w:pPr>
                              <w:spacing w:line="240" w:lineRule="auto"/>
                              <w:jc w:val="center"/>
                              <w:rPr>
                                <w:szCs w:val="22"/>
                              </w:rPr>
                            </w:pPr>
                            <w:r>
                              <w:rPr>
                                <w:szCs w:val="22"/>
                              </w:rPr>
                              <w:t>Zaczep nasadki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54B112" id="Text Box 1968" o:spid="_x0000_s1056" type="#_x0000_t202" style="position:absolute;margin-left:23.5pt;margin-top:65.2pt;width:91.55pt;height:24.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" filled="f" stroked="f" strokeweight=".5pt">
                <v:textbox>
                  <w:txbxContent>
                    <w:p w14:paraId="0C743E2D" w14:textId="77777777" w:rsidR="00C96C70" w:rsidRPr="00ED3286" w:rsidRDefault="00C96C70" w:rsidP="00C96C70">
                      <w:pPr>
                        <w:spacing w:line="240" w:lineRule="auto"/>
                        <w:jc w:val="center"/>
                        <w:rPr>
                          <w:szCs w:val="22"/>
                        </w:rPr>
                      </w:pPr>
                      <w:r>
                        <w:rPr>
                          <w:szCs w:val="22"/>
                        </w:rPr>
                        <w:t>Zaczep nasadki</w:t>
                      </w:r>
                    </w:p>
                  </w:txbxContent>
                </v:textbox>
              </v:shape>
            </w:pict>
          </mc:Fallback>
        </mc:AlternateContent>
      </w:r>
      <w:r w:rsidR="00B77C55" w:rsidRPr="006877B5">
        <w:rPr>
          <w:b/>
          <w:noProof/>
          <w:szCs w:val="22"/>
          <w:lang w:val="en-US"/>
        </w:rPr>
        <w:drawing>
          <wp:inline distT="0" distB="0" distL="0" distR="0" wp14:anchorId="7700A7FB" wp14:editId="52A04A54">
            <wp:extent cx="5356860" cy="2766060"/>
            <wp:effectExtent l="0" t="0" r="0" b="0"/>
            <wp:docPr id="1182713477" name="Picture 4" descr="Diagram of a devic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a diagram&#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1A1BE584" w14:textId="6CA2541F" w:rsidR="00403E0F" w:rsidRDefault="00241619" w:rsidP="009C1923">
      <w:pPr>
        <w:keepNext/>
        <w:spacing w:line="240" w:lineRule="auto"/>
        <w:rPr>
          <w:b/>
          <w:szCs w:val="22"/>
          <w:lang w:val="pl-PL"/>
        </w:rPr>
      </w:pPr>
      <w:r w:rsidRPr="009D5A92">
        <w:rPr>
          <w:noProof/>
          <w:lang w:val="pl-PL" w:eastAsia="pl-PL"/>
        </w:rPr>
        <mc:AlternateContent>
          <mc:Choice Requires="wps">
            <w:drawing>
              <wp:anchor distT="0" distB="0" distL="114300" distR="114300" simplePos="0" relativeHeight="251658290" behindDoc="0" locked="0" layoutInCell="1" allowOverlap="1" wp14:anchorId="43094D74" wp14:editId="01064A6D">
                <wp:simplePos x="0" y="0"/>
                <wp:positionH relativeFrom="margin">
                  <wp:posOffset>1121434</wp:posOffset>
                </wp:positionH>
                <wp:positionV relativeFrom="paragraph">
                  <wp:posOffset>47877</wp:posOffset>
                </wp:positionV>
                <wp:extent cx="4137660" cy="619125"/>
                <wp:effectExtent l="0" t="0" r="0" b="0"/>
                <wp:wrapNone/>
                <wp:docPr id="866058190" name="Text Box 866058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7660" cy="619125"/>
                        </a:xfrm>
                        <a:prstGeom prst="rect">
                          <a:avLst/>
                        </a:prstGeom>
                        <a:solidFill>
                          <a:schemeClr val="lt1"/>
                        </a:solidFill>
                        <a:ln w="6350">
                          <a:noFill/>
                        </a:ln>
                      </wps:spPr>
                      <wps:txbx>
                        <w:txbxContent>
                          <w:p w14:paraId="2934FAA7" w14:textId="77777777" w:rsidR="00241619" w:rsidRPr="008303EF" w:rsidRDefault="00241619" w:rsidP="00241619">
                            <w:pPr>
                              <w:keepNext/>
                              <w:spacing w:line="240" w:lineRule="auto"/>
                              <w:jc w:val="center"/>
                              <w:rPr>
                                <w:bCs/>
                                <w:lang w:val="pl-PL"/>
                              </w:rPr>
                            </w:pPr>
                            <w:r w:rsidRPr="00610ED7">
                              <w:rPr>
                                <w:lang w:val="pl-PL"/>
                              </w:rPr>
                              <w:t>Igła zgodna ze wstrzykiwaczem KwikPen (jeśli pacjent nie wie, jakiej igły do wstrzykiwacza należy użyć, powinien zapytać przedstawiciela fachowego personelu medycznego)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4D74" id="Text Box 866058190" o:spid="_x0000_s1057" type="#_x0000_t202" style="position:absolute;margin-left:88.3pt;margin-top:3.75pt;width:325.8pt;height:48.7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" fillcolor="white [3201]" stroked="f" strokeweight=".5pt">
                <v:textbox>
                  <w:txbxContent>
                    <w:p w14:paraId="2934FAA7" w14:textId="77777777" w:rsidR="00241619" w:rsidRPr="008303EF" w:rsidRDefault="00241619" w:rsidP="00241619">
                      <w:pPr>
                        <w:keepNext/>
                        <w:spacing w:line="240" w:lineRule="auto"/>
                        <w:jc w:val="center"/>
                        <w:rPr>
                          <w:bCs/>
                          <w:lang w:val="pl-PL"/>
                        </w:rPr>
                      </w:pPr>
                      <w:r w:rsidRPr="00610ED7">
                        <w:rPr>
                          <w:lang w:val="pl-PL"/>
                        </w:rPr>
                        <w:t>Igła zgodna ze wstrzykiwaczem KwikPen (jeśli pacjent nie wie, jakiej igły do wstrzykiwacza należy użyć, powinien zapytać przedstawiciela fachowego personelu medycznego)</w:t>
                      </w:r>
                    </w:p>
                  </w:txbxContent>
                </v:textbox>
                <w10:wrap anchorx="margin"/>
              </v:shape>
            </w:pict>
          </mc:Fallback>
        </mc:AlternateContent>
      </w:r>
    </w:p>
    <w:p w14:paraId="3FCCB3F6" w14:textId="4AD51C0F" w:rsidR="00403E0F" w:rsidRDefault="00403E0F" w:rsidP="009C1923">
      <w:pPr>
        <w:keepNext/>
        <w:spacing w:line="240" w:lineRule="auto"/>
        <w:rPr>
          <w:b/>
          <w:szCs w:val="22"/>
          <w:lang w:val="pl-PL"/>
        </w:rPr>
      </w:pPr>
    </w:p>
    <w:p w14:paraId="24868DE6" w14:textId="2AA93BCD" w:rsidR="00403E0F" w:rsidRDefault="00403E0F" w:rsidP="009C1923">
      <w:pPr>
        <w:keepNext/>
        <w:spacing w:line="240" w:lineRule="auto"/>
        <w:rPr>
          <w:b/>
          <w:szCs w:val="22"/>
          <w:lang w:val="pl-PL"/>
        </w:rPr>
      </w:pPr>
    </w:p>
    <w:p w14:paraId="3566D504" w14:textId="153F81D4" w:rsidR="00403E0F" w:rsidRDefault="00403E0F" w:rsidP="009C1923">
      <w:pPr>
        <w:keepNext/>
        <w:spacing w:line="240" w:lineRule="auto"/>
        <w:rPr>
          <w:b/>
          <w:szCs w:val="22"/>
          <w:lang w:val="pl-PL"/>
        </w:rPr>
      </w:pPr>
    </w:p>
    <w:p w14:paraId="2EDD9785" w14:textId="77777777" w:rsidR="00403E0F" w:rsidRDefault="00403E0F" w:rsidP="009C1923">
      <w:pPr>
        <w:keepNext/>
        <w:spacing w:line="240" w:lineRule="auto"/>
        <w:rPr>
          <w:b/>
          <w:szCs w:val="22"/>
          <w:lang w:val="pl-PL"/>
        </w:rPr>
      </w:pPr>
    </w:p>
    <w:p w14:paraId="5D9E4FAE" w14:textId="77777777" w:rsidR="00403E0F" w:rsidRDefault="00403E0F" w:rsidP="009C1923">
      <w:pPr>
        <w:keepNext/>
        <w:spacing w:line="240" w:lineRule="auto"/>
        <w:rPr>
          <w:b/>
          <w:szCs w:val="22"/>
          <w:lang w:val="pl-PL"/>
        </w:rPr>
      </w:pPr>
    </w:p>
    <w:p w14:paraId="15839BEB" w14:textId="77777777" w:rsidR="00403E0F" w:rsidRDefault="00403E0F" w:rsidP="009C1923">
      <w:pPr>
        <w:keepNext/>
        <w:spacing w:line="240" w:lineRule="auto"/>
        <w:rPr>
          <w:b/>
          <w:szCs w:val="22"/>
          <w:lang w:val="pl-PL"/>
        </w:rPr>
      </w:pPr>
    </w:p>
    <w:p w14:paraId="4D2E9352" w14:textId="77777777" w:rsidR="00403E0F" w:rsidRDefault="00403E0F" w:rsidP="009C1923">
      <w:pPr>
        <w:keepNext/>
        <w:spacing w:line="240" w:lineRule="auto"/>
        <w:rPr>
          <w:b/>
          <w:szCs w:val="22"/>
          <w:lang w:val="pl-PL"/>
        </w:rPr>
      </w:pPr>
    </w:p>
    <w:p w14:paraId="57015AA0" w14:textId="77777777" w:rsidR="00403E0F" w:rsidRDefault="00403E0F" w:rsidP="009C1923">
      <w:pPr>
        <w:keepNext/>
        <w:spacing w:line="240" w:lineRule="auto"/>
        <w:rPr>
          <w:b/>
          <w:szCs w:val="22"/>
          <w:lang w:val="pl-PL"/>
        </w:rPr>
      </w:pPr>
    </w:p>
    <w:p w14:paraId="66770E9B" w14:textId="77777777" w:rsidR="00403E0F" w:rsidRDefault="00403E0F" w:rsidP="009C1923">
      <w:pPr>
        <w:keepNext/>
        <w:spacing w:line="240" w:lineRule="auto"/>
        <w:rPr>
          <w:b/>
          <w:szCs w:val="22"/>
          <w:lang w:val="pl-PL"/>
        </w:rPr>
      </w:pPr>
    </w:p>
    <w:p w14:paraId="1E3D76BC" w14:textId="77777777" w:rsidR="00403E0F" w:rsidRDefault="00403E0F" w:rsidP="009C1923">
      <w:pPr>
        <w:keepNext/>
        <w:spacing w:line="240" w:lineRule="auto"/>
        <w:rPr>
          <w:b/>
          <w:szCs w:val="22"/>
          <w:lang w:val="pl-PL"/>
        </w:rPr>
      </w:pPr>
    </w:p>
    <w:p w14:paraId="36C180F6" w14:textId="77777777" w:rsidR="00403E0F" w:rsidRDefault="00403E0F" w:rsidP="009C1923">
      <w:pPr>
        <w:keepNext/>
        <w:spacing w:line="240" w:lineRule="auto"/>
        <w:rPr>
          <w:b/>
          <w:szCs w:val="22"/>
          <w:lang w:val="pl-PL"/>
        </w:rPr>
      </w:pPr>
    </w:p>
    <w:p w14:paraId="3423BBCD" w14:textId="77777777" w:rsidR="00403E0F" w:rsidRDefault="00403E0F" w:rsidP="009C1923">
      <w:pPr>
        <w:keepNext/>
        <w:spacing w:line="240" w:lineRule="auto"/>
        <w:rPr>
          <w:b/>
          <w:szCs w:val="22"/>
          <w:lang w:val="pl-PL"/>
        </w:rPr>
      </w:pPr>
    </w:p>
    <w:p w14:paraId="469358CC" w14:textId="77777777" w:rsidR="00403E0F" w:rsidRDefault="00403E0F" w:rsidP="009C1923">
      <w:pPr>
        <w:keepNext/>
        <w:spacing w:line="240" w:lineRule="auto"/>
        <w:rPr>
          <w:b/>
          <w:szCs w:val="22"/>
          <w:lang w:val="pl-PL"/>
        </w:rPr>
      </w:pPr>
    </w:p>
    <w:p w14:paraId="44929DAF" w14:textId="77777777" w:rsidR="00403E0F" w:rsidRDefault="00403E0F" w:rsidP="009C1923">
      <w:pPr>
        <w:keepNext/>
        <w:spacing w:line="240" w:lineRule="auto"/>
        <w:rPr>
          <w:b/>
          <w:szCs w:val="22"/>
          <w:lang w:val="pl-PL"/>
        </w:rPr>
      </w:pPr>
    </w:p>
    <w:p w14:paraId="7C9A0683" w14:textId="77777777" w:rsidR="00403E0F" w:rsidRDefault="00403E0F" w:rsidP="009C1923">
      <w:pPr>
        <w:keepNext/>
        <w:spacing w:line="240" w:lineRule="auto"/>
        <w:rPr>
          <w:b/>
          <w:szCs w:val="22"/>
          <w:lang w:val="pl-PL"/>
        </w:rPr>
      </w:pPr>
    </w:p>
    <w:p w14:paraId="54BB3FBC" w14:textId="77777777" w:rsidR="00403E0F" w:rsidRDefault="00403E0F" w:rsidP="009C1923">
      <w:pPr>
        <w:keepNext/>
        <w:spacing w:line="240" w:lineRule="auto"/>
        <w:rPr>
          <w:b/>
          <w:szCs w:val="22"/>
          <w:lang w:val="pl-PL"/>
        </w:rPr>
      </w:pPr>
    </w:p>
    <w:p w14:paraId="56254CB9" w14:textId="77777777" w:rsidR="00403E0F" w:rsidRDefault="00403E0F" w:rsidP="009C1923">
      <w:pPr>
        <w:keepNext/>
        <w:spacing w:line="240" w:lineRule="auto"/>
        <w:rPr>
          <w:b/>
          <w:szCs w:val="22"/>
          <w:lang w:val="pl-PL"/>
        </w:rPr>
      </w:pPr>
    </w:p>
    <w:p w14:paraId="5DCF1EDE" w14:textId="77777777" w:rsidR="00403E0F" w:rsidRDefault="00403E0F" w:rsidP="009C1923">
      <w:pPr>
        <w:keepNext/>
        <w:spacing w:line="240" w:lineRule="auto"/>
        <w:rPr>
          <w:b/>
          <w:szCs w:val="22"/>
          <w:lang w:val="pl-PL"/>
        </w:rPr>
      </w:pPr>
    </w:p>
    <w:p w14:paraId="48E1E102" w14:textId="77777777" w:rsidR="00403E0F" w:rsidRDefault="00403E0F" w:rsidP="009C1923">
      <w:pPr>
        <w:keepNext/>
        <w:spacing w:line="240" w:lineRule="auto"/>
        <w:rPr>
          <w:b/>
          <w:szCs w:val="22"/>
          <w:lang w:val="pl-PL"/>
        </w:rPr>
      </w:pPr>
    </w:p>
    <w:p w14:paraId="40096C12" w14:textId="77777777" w:rsidR="00403E0F" w:rsidRDefault="00403E0F" w:rsidP="009C1923">
      <w:pPr>
        <w:keepNext/>
        <w:spacing w:line="240" w:lineRule="auto"/>
        <w:rPr>
          <w:b/>
          <w:szCs w:val="22"/>
          <w:lang w:val="pl-PL"/>
        </w:rPr>
      </w:pPr>
    </w:p>
    <w:p w14:paraId="0CAB59EF" w14:textId="77777777" w:rsidR="00403E0F" w:rsidRDefault="00403E0F" w:rsidP="009C1923">
      <w:pPr>
        <w:keepNext/>
        <w:spacing w:line="240" w:lineRule="auto"/>
        <w:rPr>
          <w:b/>
          <w:szCs w:val="22"/>
          <w:lang w:val="pl-PL"/>
        </w:rPr>
      </w:pPr>
    </w:p>
    <w:p w14:paraId="0A2F2968" w14:textId="77777777" w:rsidR="00403E0F" w:rsidRDefault="00403E0F" w:rsidP="009C1923">
      <w:pPr>
        <w:keepNext/>
        <w:spacing w:line="240" w:lineRule="auto"/>
        <w:rPr>
          <w:b/>
          <w:szCs w:val="22"/>
          <w:lang w:val="pl-PL"/>
        </w:rPr>
      </w:pPr>
    </w:p>
    <w:p w14:paraId="0E572D76" w14:textId="77777777" w:rsidR="00403E0F" w:rsidRDefault="00403E0F" w:rsidP="009C1923">
      <w:pPr>
        <w:keepNext/>
        <w:spacing w:line="240" w:lineRule="auto"/>
        <w:rPr>
          <w:b/>
          <w:szCs w:val="22"/>
          <w:lang w:val="pl-PL"/>
        </w:rPr>
      </w:pPr>
    </w:p>
    <w:p w14:paraId="2C2F500D" w14:textId="77777777" w:rsidR="00403E0F" w:rsidRDefault="00403E0F" w:rsidP="009C1923">
      <w:pPr>
        <w:keepNext/>
        <w:spacing w:line="240" w:lineRule="auto"/>
        <w:rPr>
          <w:b/>
          <w:szCs w:val="22"/>
          <w:lang w:val="pl-PL"/>
        </w:rPr>
      </w:pPr>
    </w:p>
    <w:p w14:paraId="7087976A" w14:textId="77777777" w:rsidR="00403E0F" w:rsidRDefault="00403E0F" w:rsidP="009C1923">
      <w:pPr>
        <w:keepNext/>
        <w:spacing w:line="240" w:lineRule="auto"/>
        <w:rPr>
          <w:b/>
          <w:szCs w:val="22"/>
          <w:lang w:val="pl-PL"/>
        </w:rPr>
      </w:pPr>
    </w:p>
    <w:p w14:paraId="5942E1F8" w14:textId="77777777" w:rsidR="00403E0F" w:rsidRDefault="00403E0F" w:rsidP="009C1923">
      <w:pPr>
        <w:keepNext/>
        <w:spacing w:line="240" w:lineRule="auto"/>
        <w:rPr>
          <w:b/>
          <w:szCs w:val="22"/>
          <w:lang w:val="pl-PL"/>
        </w:rPr>
      </w:pPr>
    </w:p>
    <w:p w14:paraId="41475623" w14:textId="77777777" w:rsidR="00403E0F" w:rsidRDefault="00403E0F" w:rsidP="009C1923">
      <w:pPr>
        <w:keepNext/>
        <w:spacing w:line="240" w:lineRule="auto"/>
        <w:rPr>
          <w:b/>
          <w:szCs w:val="22"/>
          <w:lang w:val="pl-PL"/>
        </w:rPr>
      </w:pPr>
    </w:p>
    <w:p w14:paraId="369A0DB0" w14:textId="77777777" w:rsidR="00403E0F" w:rsidRDefault="00403E0F" w:rsidP="009C1923">
      <w:pPr>
        <w:keepNext/>
        <w:spacing w:line="240" w:lineRule="auto"/>
        <w:rPr>
          <w:b/>
          <w:szCs w:val="22"/>
          <w:lang w:val="pl-PL"/>
        </w:rPr>
      </w:pPr>
    </w:p>
    <w:p w14:paraId="18A70B62" w14:textId="77777777" w:rsidR="00403E0F" w:rsidRDefault="00403E0F" w:rsidP="009C1923">
      <w:pPr>
        <w:keepNext/>
        <w:spacing w:line="240" w:lineRule="auto"/>
        <w:rPr>
          <w:b/>
          <w:szCs w:val="22"/>
          <w:lang w:val="pl-PL"/>
        </w:rPr>
      </w:pPr>
    </w:p>
    <w:p w14:paraId="2DA581C3" w14:textId="77777777" w:rsidR="00403E0F" w:rsidRDefault="00403E0F" w:rsidP="009C1923">
      <w:pPr>
        <w:keepNext/>
        <w:spacing w:line="240" w:lineRule="auto"/>
        <w:rPr>
          <w:b/>
          <w:szCs w:val="22"/>
          <w:lang w:val="pl-PL"/>
        </w:rPr>
      </w:pPr>
    </w:p>
    <w:p w14:paraId="79EE21C3" w14:textId="77777777" w:rsidR="00403E0F" w:rsidRDefault="00403E0F" w:rsidP="009C1923">
      <w:pPr>
        <w:keepNext/>
        <w:spacing w:line="240" w:lineRule="auto"/>
        <w:rPr>
          <w:b/>
          <w:szCs w:val="22"/>
          <w:lang w:val="pl-PL"/>
        </w:rPr>
      </w:pPr>
    </w:p>
    <w:p w14:paraId="20BBA8E0" w14:textId="77777777" w:rsidR="00403E0F" w:rsidRDefault="00403E0F" w:rsidP="009C1923">
      <w:pPr>
        <w:keepNext/>
        <w:spacing w:line="240" w:lineRule="auto"/>
        <w:rPr>
          <w:b/>
          <w:szCs w:val="22"/>
          <w:lang w:val="pl-PL"/>
        </w:rPr>
      </w:pPr>
    </w:p>
    <w:p w14:paraId="6F19FCE0" w14:textId="77777777" w:rsidR="00403E0F" w:rsidRDefault="00403E0F" w:rsidP="009C1923">
      <w:pPr>
        <w:keepNext/>
        <w:spacing w:line="240" w:lineRule="auto"/>
        <w:rPr>
          <w:b/>
          <w:szCs w:val="22"/>
          <w:lang w:val="pl-PL"/>
        </w:rPr>
      </w:pPr>
    </w:p>
    <w:p w14:paraId="4F1B55B9" w14:textId="77777777" w:rsidR="00403E0F" w:rsidRDefault="00403E0F" w:rsidP="009C1923">
      <w:pPr>
        <w:keepNext/>
        <w:spacing w:line="240" w:lineRule="auto"/>
        <w:rPr>
          <w:b/>
          <w:szCs w:val="22"/>
          <w:lang w:val="pl-PL"/>
        </w:rPr>
      </w:pPr>
    </w:p>
    <w:p w14:paraId="32EBEC82" w14:textId="77777777" w:rsidR="00403E0F" w:rsidRDefault="00403E0F" w:rsidP="009C1923">
      <w:pPr>
        <w:keepNext/>
        <w:spacing w:line="240" w:lineRule="auto"/>
        <w:rPr>
          <w:b/>
          <w:szCs w:val="22"/>
          <w:lang w:val="pl-PL"/>
        </w:rPr>
      </w:pPr>
    </w:p>
    <w:p w14:paraId="431AE2C6" w14:textId="77777777" w:rsidR="009C1923" w:rsidRPr="00E41E19" w:rsidRDefault="009C1923" w:rsidP="009C1923">
      <w:pPr>
        <w:keepNext/>
        <w:spacing w:line="240" w:lineRule="auto"/>
        <w:rPr>
          <w:b/>
          <w:bCs/>
          <w:szCs w:val="22"/>
          <w:highlight w:val="darkGray"/>
          <w:lang w:val="pl-PL"/>
        </w:rPr>
      </w:pPr>
      <w:r w:rsidRPr="00E41E19">
        <w:rPr>
          <w:b/>
          <w:bCs/>
          <w:szCs w:val="22"/>
          <w:highlight w:val="darkGray"/>
          <w:lang w:val="pl-PL"/>
        </w:rPr>
        <w:lastRenderedPageBreak/>
        <w:t>Części wstrzykiwacza Mounjaro</w:t>
      </w:r>
      <w:r w:rsidR="00B7263A" w:rsidRPr="00E41E19">
        <w:rPr>
          <w:b/>
          <w:bCs/>
          <w:szCs w:val="22"/>
          <w:highlight w:val="darkGray"/>
          <w:lang w:val="pl-PL"/>
        </w:rPr>
        <w:t xml:space="preserve"> KwikPen</w:t>
      </w:r>
    </w:p>
    <w:p w14:paraId="797A8EC2" w14:textId="351D76E8" w:rsidR="00023281" w:rsidRPr="00266B84" w:rsidRDefault="0087255D" w:rsidP="009C1923">
      <w:pPr>
        <w:keepNext/>
        <w:spacing w:line="240" w:lineRule="auto"/>
        <w:rPr>
          <w:b/>
          <w:bCs/>
          <w:szCs w:val="22"/>
          <w:highlight w:val="lightGray"/>
          <w:lang w:val="pl-PL"/>
        </w:rPr>
      </w:pPr>
      <w:r w:rsidRPr="00266B84">
        <w:rPr>
          <w:noProof/>
          <w:highlight w:val="lightGray"/>
          <w:lang w:eastAsia="en-GB"/>
        </w:rPr>
        <mc:AlternateContent>
          <mc:Choice Requires="wps">
            <w:drawing>
              <wp:anchor distT="0" distB="0" distL="114300" distR="114300" simplePos="0" relativeHeight="251658291" behindDoc="0" locked="0" layoutInCell="1" allowOverlap="1" wp14:anchorId="76ACC58F" wp14:editId="0A9028C2">
                <wp:simplePos x="0" y="0"/>
                <wp:positionH relativeFrom="margin">
                  <wp:align>left</wp:align>
                </wp:positionH>
                <wp:positionV relativeFrom="paragraph">
                  <wp:posOffset>109160</wp:posOffset>
                </wp:positionV>
                <wp:extent cx="6131584" cy="3786721"/>
                <wp:effectExtent l="19050" t="19050" r="21590" b="23495"/>
                <wp:wrapNone/>
                <wp:docPr id="1165767570" name="Rectangle 1"/>
                <wp:cNvGraphicFramePr/>
                <a:graphic xmlns:a="http://schemas.openxmlformats.org/drawingml/2006/main">
                  <a:graphicData uri="http://schemas.microsoft.com/office/word/2010/wordprocessingShape">
                    <wps:wsp>
                      <wps:cNvSpPr/>
                      <wps:spPr>
                        <a:xfrm>
                          <a:off x="0" y="0"/>
                          <a:ext cx="6131584" cy="3786721"/>
                        </a:xfrm>
                        <a:prstGeom prst="rect">
                          <a:avLst/>
                        </a:prstGeom>
                        <a:noFill/>
                        <a:ln w="28575">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w14:anchorId="5F4377D1">
              <v:rect id="Rectangle 1" style="position:absolute;margin-left:0;margin-top:8.6pt;width:482.8pt;height:298.15pt;z-index:2516951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a5a5a5 [2092]" strokeweight="2.25pt" w14:anchorId="6CF7D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">
                <w10:wrap anchorx="margin"/>
              </v:rect>
            </w:pict>
          </mc:Fallback>
        </mc:AlternateContent>
      </w:r>
    </w:p>
    <w:p w14:paraId="6DC39798" w14:textId="22EB3A04" w:rsidR="00023281" w:rsidRPr="00266B84" w:rsidRDefault="00C621F1" w:rsidP="009C1923">
      <w:pPr>
        <w:keepNext/>
        <w:spacing w:line="240" w:lineRule="auto"/>
        <w:rPr>
          <w:b/>
          <w:bCs/>
          <w:szCs w:val="22"/>
          <w:highlight w:val="lightGray"/>
          <w:lang w:val="pl-PL"/>
        </w:rPr>
      </w:pPr>
      <w:r w:rsidRPr="00266B84">
        <w:rPr>
          <w:noProof/>
          <w:highlight w:val="lightGray"/>
          <w:lang w:val="pl-PL" w:eastAsia="pl-PL"/>
        </w:rPr>
        <mc:AlternateContent>
          <mc:Choice Requires="wps">
            <w:drawing>
              <wp:anchor distT="0" distB="0" distL="114300" distR="114300" simplePos="0" relativeHeight="251658252" behindDoc="0" locked="0" layoutInCell="1" allowOverlap="1" wp14:anchorId="2D2288B6" wp14:editId="10FD84C7">
                <wp:simplePos x="0" y="0"/>
                <wp:positionH relativeFrom="column">
                  <wp:posOffset>3768773</wp:posOffset>
                </wp:positionH>
                <wp:positionV relativeFrom="paragraph">
                  <wp:posOffset>165435</wp:posOffset>
                </wp:positionV>
                <wp:extent cx="1115060" cy="466090"/>
                <wp:effectExtent l="0" t="0" r="0" b="0"/>
                <wp:wrapNone/>
                <wp:docPr id="599632163"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466090"/>
                        </a:xfrm>
                        <a:prstGeom prst="rect">
                          <a:avLst/>
                        </a:prstGeom>
                        <a:noFill/>
                        <a:ln w="6350">
                          <a:noFill/>
                        </a:ln>
                      </wps:spPr>
                      <wps:txbx>
                        <w:txbxContent>
                          <w:p w14:paraId="17DDDBAA" w14:textId="77777777" w:rsidR="004C60CA" w:rsidRPr="00080674" w:rsidRDefault="004C60CA" w:rsidP="00023281">
                            <w:pPr>
                              <w:spacing w:line="240" w:lineRule="auto"/>
                              <w:jc w:val="center"/>
                              <w:rPr>
                                <w:szCs w:val="22"/>
                              </w:rPr>
                            </w:pPr>
                            <w:r w:rsidRPr="00266B84">
                              <w:rPr>
                                <w:szCs w:val="22"/>
                                <w:highlight w:val="darkGray"/>
                              </w:rPr>
                              <w:t>Korpus wstrzykiwacza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2288B6" id="_x0000_s1058" type="#_x0000_t202" style="position:absolute;margin-left:296.75pt;margin-top:13.05pt;width:87.8pt;height:36.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" filled="f" stroked="f" strokeweight=".5pt">
                <v:textbox>
                  <w:txbxContent>
                    <w:p w14:paraId="17DDDBAA" w14:textId="77777777" w:rsidR="004C60CA" w:rsidRPr="00080674" w:rsidRDefault="004C60CA" w:rsidP="00023281">
                      <w:pPr>
                        <w:spacing w:line="240" w:lineRule="auto"/>
                        <w:jc w:val="center"/>
                        <w:rPr>
                          <w:szCs w:val="22"/>
                        </w:rPr>
                      </w:pPr>
                      <w:r w:rsidRPr="00266B84">
                        <w:rPr>
                          <w:szCs w:val="22"/>
                          <w:highlight w:val="darkGray"/>
                        </w:rPr>
                        <w:t>Korpus wstrzykiwacza</w:t>
                      </w:r>
                    </w:p>
                  </w:txbxContent>
                </v:textbox>
              </v:shape>
            </w:pict>
          </mc:Fallback>
        </mc:AlternateContent>
      </w:r>
      <w:r w:rsidR="00221A1E" w:rsidRPr="00266B84">
        <w:rPr>
          <w:noProof/>
          <w:highlight w:val="lightGray"/>
          <w:lang w:val="pl-PL" w:eastAsia="pl-PL"/>
        </w:rPr>
        <mc:AlternateContent>
          <mc:Choice Requires="wps">
            <w:drawing>
              <wp:anchor distT="0" distB="0" distL="114300" distR="114300" simplePos="0" relativeHeight="251658250" behindDoc="0" locked="0" layoutInCell="1" allowOverlap="1" wp14:anchorId="74FD1BDB" wp14:editId="12EC41E7">
                <wp:simplePos x="0" y="0"/>
                <wp:positionH relativeFrom="column">
                  <wp:posOffset>3114040</wp:posOffset>
                </wp:positionH>
                <wp:positionV relativeFrom="paragraph">
                  <wp:posOffset>165267</wp:posOffset>
                </wp:positionV>
                <wp:extent cx="972185" cy="422910"/>
                <wp:effectExtent l="0" t="0" r="0" b="0"/>
                <wp:wrapNone/>
                <wp:docPr id="1844775947"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422910"/>
                        </a:xfrm>
                        <a:prstGeom prst="rect">
                          <a:avLst/>
                        </a:prstGeom>
                        <a:noFill/>
                        <a:ln w="6350">
                          <a:noFill/>
                        </a:ln>
                      </wps:spPr>
                      <wps:txbx>
                        <w:txbxContent>
                          <w:p w14:paraId="180D72AE" w14:textId="77777777" w:rsidR="004C60CA" w:rsidRPr="00B7263A" w:rsidRDefault="004C60CA" w:rsidP="00023281">
                            <w:pPr>
                              <w:spacing w:line="240" w:lineRule="auto"/>
                              <w:jc w:val="center"/>
                              <w:rPr>
                                <w:szCs w:val="22"/>
                              </w:rPr>
                            </w:pPr>
                            <w:r w:rsidRPr="00266B84">
                              <w:rPr>
                                <w:szCs w:val="22"/>
                                <w:highlight w:val="darkGray"/>
                              </w:rPr>
                              <w:t>Oprawka na wkład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FD1BDB" id="_x0000_s1059" type="#_x0000_t202" style="position:absolute;margin-left:245.2pt;margin-top:13pt;width:76.55pt;height:33.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" filled="f" stroked="f" strokeweight=".5pt">
                <v:textbox>
                  <w:txbxContent>
                    <w:p w14:paraId="180D72AE" w14:textId="77777777" w:rsidR="004C60CA" w:rsidRPr="00B7263A" w:rsidRDefault="004C60CA" w:rsidP="00023281">
                      <w:pPr>
                        <w:spacing w:line="240" w:lineRule="auto"/>
                        <w:jc w:val="center"/>
                        <w:rPr>
                          <w:szCs w:val="22"/>
                        </w:rPr>
                      </w:pPr>
                      <w:r w:rsidRPr="00266B84">
                        <w:rPr>
                          <w:szCs w:val="22"/>
                          <w:highlight w:val="darkGray"/>
                        </w:rPr>
                        <w:t>Oprawka na wkład</w:t>
                      </w:r>
                    </w:p>
                  </w:txbxContent>
                </v:textbox>
              </v:shape>
            </w:pict>
          </mc:Fallback>
        </mc:AlternateContent>
      </w:r>
    </w:p>
    <w:p w14:paraId="039B8A73" w14:textId="6B255D0B" w:rsidR="00023281" w:rsidRPr="00C46881" w:rsidRDefault="00C621F1" w:rsidP="009C1923">
      <w:pPr>
        <w:keepNext/>
        <w:spacing w:line="240" w:lineRule="auto"/>
        <w:rPr>
          <w:b/>
          <w:bCs/>
          <w:szCs w:val="22"/>
          <w:highlight w:val="lightGray"/>
          <w:lang w:val="pl-PL"/>
        </w:rPr>
      </w:pPr>
      <w:r w:rsidRPr="00266B84">
        <w:rPr>
          <w:noProof/>
          <w:highlight w:val="lightGray"/>
          <w:lang w:val="pl-PL" w:eastAsia="pl-PL"/>
        </w:rPr>
        <mc:AlternateContent>
          <mc:Choice Requires="wps">
            <w:drawing>
              <wp:anchor distT="0" distB="0" distL="114300" distR="114300" simplePos="0" relativeHeight="251658253" behindDoc="0" locked="0" layoutInCell="1" allowOverlap="1" wp14:anchorId="0296F9E3" wp14:editId="5CC2978D">
                <wp:simplePos x="0" y="0"/>
                <wp:positionH relativeFrom="column">
                  <wp:posOffset>4727311</wp:posOffset>
                </wp:positionH>
                <wp:positionV relativeFrom="paragraph">
                  <wp:posOffset>8543</wp:posOffset>
                </wp:positionV>
                <wp:extent cx="907415" cy="471805"/>
                <wp:effectExtent l="0" t="0" r="0" b="0"/>
                <wp:wrapNone/>
                <wp:docPr id="696587648"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415" cy="471805"/>
                        </a:xfrm>
                        <a:prstGeom prst="rect">
                          <a:avLst/>
                        </a:prstGeom>
                        <a:noFill/>
                        <a:ln w="6350">
                          <a:noFill/>
                        </a:ln>
                      </wps:spPr>
                      <wps:txbx>
                        <w:txbxContent>
                          <w:p w14:paraId="5633B528" w14:textId="77777777" w:rsidR="004C60CA" w:rsidRPr="00266B84" w:rsidRDefault="004C60CA" w:rsidP="00023281">
                            <w:pPr>
                              <w:spacing w:line="240" w:lineRule="auto"/>
                              <w:rPr>
                                <w:szCs w:val="22"/>
                                <w:highlight w:val="darkGray"/>
                              </w:rPr>
                            </w:pPr>
                            <w:r w:rsidRPr="00266B84">
                              <w:rPr>
                                <w:szCs w:val="22"/>
                                <w:highlight w:val="darkGray"/>
                              </w:rPr>
                              <w:t xml:space="preserve">Wskaźnik </w:t>
                            </w:r>
                          </w:p>
                          <w:p w14:paraId="18B9ABBB" w14:textId="77777777" w:rsidR="004C60CA" w:rsidRPr="00080674" w:rsidRDefault="004C60CA" w:rsidP="00023281">
                            <w:pPr>
                              <w:spacing w:line="240" w:lineRule="auto"/>
                              <w:jc w:val="center"/>
                              <w:rPr>
                                <w:szCs w:val="22"/>
                              </w:rPr>
                            </w:pPr>
                            <w:r w:rsidRPr="00266B84">
                              <w:rPr>
                                <w:szCs w:val="22"/>
                                <w:highlight w:val="darkGray"/>
                              </w:rPr>
                              <w:t>dawki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96F9E3" id="_x0000_s1060" type="#_x0000_t202" style="position:absolute;margin-left:372.25pt;margin-top:.65pt;width:71.45pt;height:37.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" filled="f" stroked="f" strokeweight=".5pt">
                <v:textbox>
                  <w:txbxContent>
                    <w:p w14:paraId="5633B528" w14:textId="77777777" w:rsidR="004C60CA" w:rsidRPr="00266B84" w:rsidRDefault="004C60CA" w:rsidP="00023281">
                      <w:pPr>
                        <w:spacing w:line="240" w:lineRule="auto"/>
                        <w:rPr>
                          <w:szCs w:val="22"/>
                          <w:highlight w:val="darkGray"/>
                        </w:rPr>
                      </w:pPr>
                      <w:r w:rsidRPr="00266B84">
                        <w:rPr>
                          <w:szCs w:val="22"/>
                          <w:highlight w:val="darkGray"/>
                        </w:rPr>
                        <w:t xml:space="preserve">Wskaźnik </w:t>
                      </w:r>
                    </w:p>
                    <w:p w14:paraId="18B9ABBB" w14:textId="77777777" w:rsidR="004C60CA" w:rsidRPr="00080674" w:rsidRDefault="004C60CA" w:rsidP="00023281">
                      <w:pPr>
                        <w:spacing w:line="240" w:lineRule="auto"/>
                        <w:jc w:val="center"/>
                        <w:rPr>
                          <w:szCs w:val="22"/>
                        </w:rPr>
                      </w:pPr>
                      <w:r w:rsidRPr="00266B84">
                        <w:rPr>
                          <w:szCs w:val="22"/>
                          <w:highlight w:val="darkGray"/>
                        </w:rPr>
                        <w:t>dawki</w:t>
                      </w:r>
                    </w:p>
                  </w:txbxContent>
                </v:textbox>
              </v:shape>
            </w:pict>
          </mc:Fallback>
        </mc:AlternateContent>
      </w:r>
      <w:r w:rsidRPr="00C46881">
        <w:rPr>
          <w:noProof/>
          <w:highlight w:val="lightGray"/>
          <w:lang w:val="pl-PL" w:eastAsia="pl-PL"/>
        </w:rPr>
        <mc:AlternateContent>
          <mc:Choice Requires="wps">
            <w:drawing>
              <wp:anchor distT="0" distB="0" distL="114300" distR="114300" simplePos="0" relativeHeight="251658251" behindDoc="0" locked="0" layoutInCell="1" allowOverlap="1" wp14:anchorId="545C4E3E" wp14:editId="227270CC">
                <wp:simplePos x="0" y="0"/>
                <wp:positionH relativeFrom="column">
                  <wp:posOffset>2464962</wp:posOffset>
                </wp:positionH>
                <wp:positionV relativeFrom="paragraph">
                  <wp:posOffset>160248</wp:posOffset>
                </wp:positionV>
                <wp:extent cx="972185" cy="422910"/>
                <wp:effectExtent l="0" t="0" r="0" b="0"/>
                <wp:wrapNone/>
                <wp:docPr id="897693855"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422910"/>
                        </a:xfrm>
                        <a:prstGeom prst="rect">
                          <a:avLst/>
                        </a:prstGeom>
                        <a:noFill/>
                        <a:ln w="6350">
                          <a:noFill/>
                        </a:ln>
                      </wps:spPr>
                      <wps:txbx>
                        <w:txbxContent>
                          <w:p w14:paraId="381B4DA4" w14:textId="77777777" w:rsidR="004C60CA" w:rsidRPr="00023281" w:rsidRDefault="004C60CA" w:rsidP="00023281">
                            <w:pPr>
                              <w:spacing w:line="240" w:lineRule="auto"/>
                              <w:jc w:val="center"/>
                              <w:rPr>
                                <w:szCs w:val="22"/>
                                <w:lang w:val="pl-PL"/>
                              </w:rPr>
                            </w:pPr>
                            <w:r w:rsidRPr="00266B84">
                              <w:rPr>
                                <w:szCs w:val="22"/>
                                <w:highlight w:val="darkGray"/>
                                <w:lang w:val="pl-PL"/>
                              </w:rPr>
                              <w:t>Wkład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5C4E3E" id="_x0000_s1061" type="#_x0000_t202" style="position:absolute;margin-left:194.1pt;margin-top:12.6pt;width:76.55pt;height:33.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" filled="f" stroked="f" strokeweight=".5pt">
                <v:textbox>
                  <w:txbxContent>
                    <w:p w14:paraId="381B4DA4" w14:textId="77777777" w:rsidR="004C60CA" w:rsidRPr="00023281" w:rsidRDefault="004C60CA" w:rsidP="00023281">
                      <w:pPr>
                        <w:spacing w:line="240" w:lineRule="auto"/>
                        <w:jc w:val="center"/>
                        <w:rPr>
                          <w:szCs w:val="22"/>
                          <w:lang w:val="pl-PL"/>
                        </w:rPr>
                      </w:pPr>
                      <w:r w:rsidRPr="00266B84">
                        <w:rPr>
                          <w:szCs w:val="22"/>
                          <w:highlight w:val="darkGray"/>
                          <w:lang w:val="pl-PL"/>
                        </w:rPr>
                        <w:t>Wkład</w:t>
                      </w:r>
                    </w:p>
                  </w:txbxContent>
                </v:textbox>
              </v:shape>
            </w:pict>
          </mc:Fallback>
        </mc:AlternateContent>
      </w:r>
      <w:r w:rsidRPr="00266B84">
        <w:rPr>
          <w:noProof/>
          <w:highlight w:val="lightGray"/>
          <w:lang w:val="pl-PL" w:eastAsia="pl-PL"/>
        </w:rPr>
        <mc:AlternateContent>
          <mc:Choice Requires="wps">
            <w:drawing>
              <wp:anchor distT="0" distB="0" distL="114300" distR="114300" simplePos="0" relativeHeight="251658248" behindDoc="0" locked="0" layoutInCell="1" allowOverlap="1" wp14:anchorId="20E38B1B" wp14:editId="568F60DF">
                <wp:simplePos x="0" y="0"/>
                <wp:positionH relativeFrom="column">
                  <wp:posOffset>545465</wp:posOffset>
                </wp:positionH>
                <wp:positionV relativeFrom="paragraph">
                  <wp:posOffset>90003</wp:posOffset>
                </wp:positionV>
                <wp:extent cx="1752600" cy="276225"/>
                <wp:effectExtent l="0" t="0" r="0" b="0"/>
                <wp:wrapNone/>
                <wp:docPr id="555245924"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276225"/>
                        </a:xfrm>
                        <a:prstGeom prst="rect">
                          <a:avLst/>
                        </a:prstGeom>
                        <a:noFill/>
                        <a:ln w="6350">
                          <a:noFill/>
                        </a:ln>
                      </wps:spPr>
                      <wps:txbx>
                        <w:txbxContent>
                          <w:p w14:paraId="0FC7185E" w14:textId="77777777" w:rsidR="004C60CA" w:rsidRPr="00ED3286" w:rsidRDefault="004C60CA" w:rsidP="00023281">
                            <w:pPr>
                              <w:spacing w:line="240" w:lineRule="auto"/>
                              <w:jc w:val="center"/>
                              <w:rPr>
                                <w:rFonts w:ascii="Arial" w:hAnsi="Arial" w:cs="Arial"/>
                                <w:szCs w:val="22"/>
                              </w:rPr>
                            </w:pPr>
                            <w:r w:rsidRPr="00266B84">
                              <w:rPr>
                                <w:szCs w:val="22"/>
                                <w:highlight w:val="darkGray"/>
                              </w:rPr>
                              <w:t>Nasadka wstrzykiwacza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E38B1B" id="_x0000_s1062" type="#_x0000_t202" style="position:absolute;margin-left:42.95pt;margin-top:7.1pt;width:138pt;height:21.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" filled="f" stroked="f" strokeweight=".5pt">
                <v:textbox>
                  <w:txbxContent>
                    <w:p w14:paraId="0FC7185E" w14:textId="77777777" w:rsidR="004C60CA" w:rsidRPr="00ED3286" w:rsidRDefault="004C60CA" w:rsidP="00023281">
                      <w:pPr>
                        <w:spacing w:line="240" w:lineRule="auto"/>
                        <w:jc w:val="center"/>
                        <w:rPr>
                          <w:rFonts w:ascii="Arial" w:hAnsi="Arial" w:cs="Arial"/>
                          <w:szCs w:val="22"/>
                        </w:rPr>
                      </w:pPr>
                      <w:r w:rsidRPr="00266B84">
                        <w:rPr>
                          <w:szCs w:val="22"/>
                          <w:highlight w:val="darkGray"/>
                        </w:rPr>
                        <w:t>Nasadka wstrzykiwacza</w:t>
                      </w:r>
                    </w:p>
                  </w:txbxContent>
                </v:textbox>
              </v:shape>
            </w:pict>
          </mc:Fallback>
        </mc:AlternateContent>
      </w:r>
    </w:p>
    <w:p w14:paraId="011B045F" w14:textId="38CD7C59" w:rsidR="00023281" w:rsidRPr="009D5A92" w:rsidRDefault="00023281" w:rsidP="009C1923">
      <w:pPr>
        <w:keepNext/>
        <w:spacing w:line="240" w:lineRule="auto"/>
        <w:rPr>
          <w:b/>
          <w:bCs/>
          <w:szCs w:val="22"/>
          <w:lang w:val="pl-PL"/>
        </w:rPr>
      </w:pPr>
    </w:p>
    <w:p w14:paraId="04835288" w14:textId="0BF8D56C" w:rsidR="00023281" w:rsidRPr="009D5A92" w:rsidRDefault="00726205" w:rsidP="009C1923">
      <w:pPr>
        <w:keepNext/>
        <w:spacing w:line="240" w:lineRule="auto"/>
        <w:rPr>
          <w:b/>
          <w:bCs/>
          <w:szCs w:val="22"/>
          <w:lang w:val="pl-PL"/>
        </w:rPr>
      </w:pPr>
      <w:r w:rsidRPr="00C46881">
        <w:rPr>
          <w:noProof/>
          <w:highlight w:val="lightGray"/>
          <w:lang w:val="pl-PL" w:eastAsia="pl-PL"/>
        </w:rPr>
        <w:drawing>
          <wp:anchor distT="0" distB="0" distL="114300" distR="114300" simplePos="0" relativeHeight="251658247" behindDoc="0" locked="0" layoutInCell="1" allowOverlap="1" wp14:anchorId="74328CA4" wp14:editId="64204FFF">
            <wp:simplePos x="0" y="0"/>
            <wp:positionH relativeFrom="margin">
              <wp:align>right</wp:align>
            </wp:positionH>
            <wp:positionV relativeFrom="page">
              <wp:posOffset>1606011</wp:posOffset>
            </wp:positionV>
            <wp:extent cx="5376339" cy="2571750"/>
            <wp:effectExtent l="0" t="0" r="0" b="0"/>
            <wp:wrapNone/>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76339" cy="2571750"/>
                    </a:xfrm>
                    <a:prstGeom prst="rect">
                      <a:avLst/>
                    </a:prstGeom>
                    <a:noFill/>
                    <a:ln>
                      <a:noFill/>
                    </a:ln>
                  </pic:spPr>
                </pic:pic>
              </a:graphicData>
            </a:graphic>
          </wp:anchor>
        </w:drawing>
      </w:r>
    </w:p>
    <w:p w14:paraId="3D01F0B7" w14:textId="62D4777D" w:rsidR="00023281" w:rsidRPr="009D5A92" w:rsidRDefault="00023281" w:rsidP="009C1923">
      <w:pPr>
        <w:keepNext/>
        <w:spacing w:line="240" w:lineRule="auto"/>
        <w:rPr>
          <w:b/>
          <w:bCs/>
          <w:szCs w:val="22"/>
          <w:lang w:val="pl-PL"/>
        </w:rPr>
      </w:pPr>
    </w:p>
    <w:p w14:paraId="0E7C827E" w14:textId="77777777" w:rsidR="00023281" w:rsidRPr="009D5A92" w:rsidRDefault="00023281" w:rsidP="009C1923">
      <w:pPr>
        <w:keepNext/>
        <w:spacing w:line="240" w:lineRule="auto"/>
        <w:rPr>
          <w:b/>
          <w:bCs/>
          <w:szCs w:val="22"/>
          <w:lang w:val="pl-PL"/>
        </w:rPr>
      </w:pPr>
    </w:p>
    <w:p w14:paraId="59A6E67A" w14:textId="77777777" w:rsidR="00023281" w:rsidRPr="009D5A92" w:rsidRDefault="00023281" w:rsidP="009C1923">
      <w:pPr>
        <w:keepNext/>
        <w:spacing w:line="240" w:lineRule="auto"/>
        <w:rPr>
          <w:b/>
          <w:bCs/>
          <w:szCs w:val="22"/>
          <w:lang w:val="pl-PL"/>
        </w:rPr>
      </w:pPr>
    </w:p>
    <w:p w14:paraId="72E4B3D4" w14:textId="275B8618" w:rsidR="00023281" w:rsidRPr="009D5A92" w:rsidRDefault="00C621F1" w:rsidP="009C1923">
      <w:pPr>
        <w:keepNext/>
        <w:spacing w:line="240" w:lineRule="auto"/>
        <w:rPr>
          <w:b/>
          <w:bCs/>
          <w:szCs w:val="22"/>
          <w:lang w:val="pl-PL"/>
        </w:rPr>
      </w:pPr>
      <w:r w:rsidRPr="009D5A92">
        <w:rPr>
          <w:noProof/>
          <w:lang w:val="pl-PL" w:eastAsia="pl-PL"/>
        </w:rPr>
        <mc:AlternateContent>
          <mc:Choice Requires="wps">
            <w:drawing>
              <wp:anchor distT="0" distB="0" distL="114300" distR="114300" simplePos="0" relativeHeight="251658254" behindDoc="0" locked="0" layoutInCell="1" allowOverlap="1" wp14:anchorId="2CBFB971" wp14:editId="1D2C1F32">
                <wp:simplePos x="0" y="0"/>
                <wp:positionH relativeFrom="column">
                  <wp:posOffset>2472163</wp:posOffset>
                </wp:positionH>
                <wp:positionV relativeFrom="paragraph">
                  <wp:posOffset>88432</wp:posOffset>
                </wp:positionV>
                <wp:extent cx="1673525" cy="790575"/>
                <wp:effectExtent l="0" t="0" r="0" b="0"/>
                <wp:wrapNone/>
                <wp:docPr id="1220091904"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525" cy="790575"/>
                        </a:xfrm>
                        <a:prstGeom prst="rect">
                          <a:avLst/>
                        </a:prstGeom>
                        <a:noFill/>
                        <a:ln w="6350">
                          <a:noFill/>
                        </a:ln>
                      </wps:spPr>
                      <wps:txbx>
                        <w:txbxContent>
                          <w:p w14:paraId="1AAD0976" w14:textId="77777777" w:rsidR="004C60CA" w:rsidRPr="00266B84" w:rsidRDefault="004C60CA" w:rsidP="00023281">
                            <w:pPr>
                              <w:spacing w:line="240" w:lineRule="auto"/>
                              <w:jc w:val="center"/>
                              <w:rPr>
                                <w:szCs w:val="22"/>
                                <w:highlight w:val="darkGray"/>
                                <w:lang w:val="pl-PL"/>
                              </w:rPr>
                            </w:pPr>
                            <w:r w:rsidRPr="00266B84">
                              <w:rPr>
                                <w:szCs w:val="22"/>
                                <w:highlight w:val="darkGray"/>
                                <w:lang w:val="pl-PL"/>
                              </w:rPr>
                              <w:t>Tłok</w:t>
                            </w:r>
                          </w:p>
                          <w:p w14:paraId="25877970" w14:textId="31144B9B" w:rsidR="009A4612" w:rsidRPr="0055751F" w:rsidRDefault="000F3936" w:rsidP="00023281">
                            <w:pPr>
                              <w:spacing w:line="240" w:lineRule="auto"/>
                              <w:jc w:val="center"/>
                              <w:rPr>
                                <w:sz w:val="20"/>
                                <w:lang w:val="pl-PL"/>
                              </w:rPr>
                            </w:pPr>
                            <w:r w:rsidRPr="00266B84">
                              <w:rPr>
                                <w:sz w:val="20"/>
                                <w:highlight w:val="darkGray"/>
                                <w:lang w:val="pl-PL"/>
                              </w:rPr>
                              <w:t xml:space="preserve">(przesuwa się do przodu </w:t>
                            </w:r>
                            <w:r w:rsidR="00957154" w:rsidRPr="00266B84">
                              <w:rPr>
                                <w:sz w:val="20"/>
                                <w:highlight w:val="darkGray"/>
                                <w:lang w:val="pl-PL"/>
                              </w:rPr>
                              <w:t>przy</w:t>
                            </w:r>
                            <w:r w:rsidRPr="00266B84">
                              <w:rPr>
                                <w:sz w:val="20"/>
                                <w:highlight w:val="darkGray"/>
                                <w:lang w:val="pl-PL"/>
                              </w:rPr>
                              <w:t xml:space="preserve"> każdym wstrzyknięci</w:t>
                            </w:r>
                            <w:r w:rsidR="00BE1247" w:rsidRPr="00266B84">
                              <w:rPr>
                                <w:sz w:val="20"/>
                                <w:highlight w:val="darkGray"/>
                                <w:lang w:val="pl-PL"/>
                              </w:rPr>
                              <w:t>u</w:t>
                            </w:r>
                            <w:r>
                              <w:rPr>
                                <w:sz w:val="20"/>
                                <w:lang w:val="pl-P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BFB971" id="_x0000_s1063" type="#_x0000_t202" style="position:absolute;margin-left:194.65pt;margin-top:6.95pt;width:131.75pt;height:62.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" filled="f" stroked="f" strokeweight=".5pt">
                <v:textbox>
                  <w:txbxContent>
                    <w:p w14:paraId="1AAD0976" w14:textId="77777777" w:rsidR="004C60CA" w:rsidRPr="00266B84" w:rsidRDefault="004C60CA" w:rsidP="00023281">
                      <w:pPr>
                        <w:spacing w:line="240" w:lineRule="auto"/>
                        <w:jc w:val="center"/>
                        <w:rPr>
                          <w:szCs w:val="22"/>
                          <w:highlight w:val="darkGray"/>
                          <w:lang w:val="pl-PL"/>
                        </w:rPr>
                      </w:pPr>
                      <w:r w:rsidRPr="00266B84">
                        <w:rPr>
                          <w:szCs w:val="22"/>
                          <w:highlight w:val="darkGray"/>
                          <w:lang w:val="pl-PL"/>
                        </w:rPr>
                        <w:t>Tłok</w:t>
                      </w:r>
                    </w:p>
                    <w:p w14:paraId="25877970" w14:textId="31144B9B" w:rsidR="009A4612" w:rsidRPr="0055751F" w:rsidRDefault="000F3936" w:rsidP="00023281">
                      <w:pPr>
                        <w:spacing w:line="240" w:lineRule="auto"/>
                        <w:jc w:val="center"/>
                        <w:rPr>
                          <w:sz w:val="20"/>
                          <w:lang w:val="pl-PL"/>
                        </w:rPr>
                      </w:pPr>
                      <w:r w:rsidRPr="00266B84">
                        <w:rPr>
                          <w:sz w:val="20"/>
                          <w:highlight w:val="darkGray"/>
                          <w:lang w:val="pl-PL"/>
                        </w:rPr>
                        <w:t xml:space="preserve">(przesuwa się do przodu </w:t>
                      </w:r>
                      <w:r w:rsidR="00957154" w:rsidRPr="00266B84">
                        <w:rPr>
                          <w:sz w:val="20"/>
                          <w:highlight w:val="darkGray"/>
                          <w:lang w:val="pl-PL"/>
                        </w:rPr>
                        <w:t>przy</w:t>
                      </w:r>
                      <w:r w:rsidRPr="00266B84">
                        <w:rPr>
                          <w:sz w:val="20"/>
                          <w:highlight w:val="darkGray"/>
                          <w:lang w:val="pl-PL"/>
                        </w:rPr>
                        <w:t xml:space="preserve"> każdym wstrzyknięci</w:t>
                      </w:r>
                      <w:r w:rsidR="00BE1247" w:rsidRPr="00266B84">
                        <w:rPr>
                          <w:sz w:val="20"/>
                          <w:highlight w:val="darkGray"/>
                          <w:lang w:val="pl-PL"/>
                        </w:rPr>
                        <w:t>u</w:t>
                      </w:r>
                      <w:r>
                        <w:rPr>
                          <w:sz w:val="20"/>
                          <w:lang w:val="pl-PL"/>
                        </w:rPr>
                        <w:t>)</w:t>
                      </w:r>
                    </w:p>
                  </w:txbxContent>
                </v:textbox>
              </v:shape>
            </w:pict>
          </mc:Fallback>
        </mc:AlternateContent>
      </w:r>
      <w:r w:rsidRPr="009D5A92">
        <w:rPr>
          <w:noProof/>
          <w:lang w:val="pl-PL" w:eastAsia="pl-PL"/>
        </w:rPr>
        <mc:AlternateContent>
          <mc:Choice Requires="wps">
            <w:drawing>
              <wp:anchor distT="0" distB="0" distL="114300" distR="114300" simplePos="0" relativeHeight="251658257" behindDoc="0" locked="0" layoutInCell="1" allowOverlap="1" wp14:anchorId="5239EEAE" wp14:editId="64CA0526">
                <wp:simplePos x="0" y="0"/>
                <wp:positionH relativeFrom="column">
                  <wp:posOffset>5373897</wp:posOffset>
                </wp:positionH>
                <wp:positionV relativeFrom="paragraph">
                  <wp:posOffset>162417</wp:posOffset>
                </wp:positionV>
                <wp:extent cx="800100" cy="471170"/>
                <wp:effectExtent l="0" t="0" r="0" b="0"/>
                <wp:wrapNone/>
                <wp:docPr id="882082331"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471170"/>
                        </a:xfrm>
                        <a:prstGeom prst="rect">
                          <a:avLst/>
                        </a:prstGeom>
                        <a:noFill/>
                        <a:ln w="6350">
                          <a:noFill/>
                        </a:ln>
                      </wps:spPr>
                      <wps:txbx>
                        <w:txbxContent>
                          <w:p w14:paraId="60CEC587" w14:textId="77777777" w:rsidR="004C60CA" w:rsidRPr="00080674" w:rsidRDefault="004C60CA" w:rsidP="00023281">
                            <w:pPr>
                              <w:spacing w:line="240" w:lineRule="auto"/>
                              <w:jc w:val="center"/>
                              <w:rPr>
                                <w:szCs w:val="22"/>
                              </w:rPr>
                            </w:pPr>
                            <w:r w:rsidRPr="00266B84">
                              <w:rPr>
                                <w:szCs w:val="22"/>
                                <w:highlight w:val="darkGray"/>
                              </w:rPr>
                              <w:t>Pokrętło dozujące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39EEAE" id="_x0000_s1064" type="#_x0000_t202" style="position:absolute;margin-left:423.15pt;margin-top:12.8pt;width:63pt;height:37.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" filled="f" stroked="f" strokeweight=".5pt">
                <v:textbox>
                  <w:txbxContent>
                    <w:p w14:paraId="60CEC587" w14:textId="77777777" w:rsidR="004C60CA" w:rsidRPr="00080674" w:rsidRDefault="004C60CA" w:rsidP="00023281">
                      <w:pPr>
                        <w:spacing w:line="240" w:lineRule="auto"/>
                        <w:jc w:val="center"/>
                        <w:rPr>
                          <w:szCs w:val="22"/>
                        </w:rPr>
                      </w:pPr>
                      <w:r w:rsidRPr="00266B84">
                        <w:rPr>
                          <w:szCs w:val="22"/>
                          <w:highlight w:val="darkGray"/>
                        </w:rPr>
                        <w:t>Pokrętło dozujące</w:t>
                      </w:r>
                    </w:p>
                  </w:txbxContent>
                </v:textbox>
              </v:shape>
            </w:pict>
          </mc:Fallback>
        </mc:AlternateContent>
      </w:r>
      <w:r w:rsidRPr="009D5A92">
        <w:rPr>
          <w:noProof/>
          <w:lang w:val="pl-PL" w:eastAsia="pl-PL"/>
        </w:rPr>
        <mc:AlternateContent>
          <mc:Choice Requires="wps">
            <w:drawing>
              <wp:anchor distT="0" distB="0" distL="114300" distR="114300" simplePos="0" relativeHeight="251658256" behindDoc="0" locked="0" layoutInCell="1" allowOverlap="1" wp14:anchorId="0D4D365E" wp14:editId="4ADEDB1A">
                <wp:simplePos x="0" y="0"/>
                <wp:positionH relativeFrom="column">
                  <wp:posOffset>4668520</wp:posOffset>
                </wp:positionH>
                <wp:positionV relativeFrom="paragraph">
                  <wp:posOffset>115211</wp:posOffset>
                </wp:positionV>
                <wp:extent cx="838200" cy="476250"/>
                <wp:effectExtent l="0" t="0" r="0" b="0"/>
                <wp:wrapNone/>
                <wp:docPr id="686180836"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476250"/>
                        </a:xfrm>
                        <a:prstGeom prst="rect">
                          <a:avLst/>
                        </a:prstGeom>
                        <a:noFill/>
                        <a:ln w="6350">
                          <a:noFill/>
                        </a:ln>
                      </wps:spPr>
                      <wps:txbx>
                        <w:txbxContent>
                          <w:p w14:paraId="2AE48E4F" w14:textId="77777777" w:rsidR="004C60CA" w:rsidRPr="00080674" w:rsidRDefault="004C60CA" w:rsidP="00023281">
                            <w:pPr>
                              <w:spacing w:line="240" w:lineRule="auto"/>
                              <w:jc w:val="center"/>
                              <w:rPr>
                                <w:szCs w:val="22"/>
                              </w:rPr>
                            </w:pPr>
                            <w:r w:rsidRPr="00266B84">
                              <w:rPr>
                                <w:szCs w:val="22"/>
                                <w:highlight w:val="darkGray"/>
                              </w:rPr>
                              <w:t>Okienko dawki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4D365E" id="_x0000_s1065" type="#_x0000_t202" style="position:absolute;margin-left:367.6pt;margin-top:9.05pt;width:66pt;height:3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" filled="f" stroked="f" strokeweight=".5pt">
                <v:textbox>
                  <w:txbxContent>
                    <w:p w14:paraId="2AE48E4F" w14:textId="77777777" w:rsidR="004C60CA" w:rsidRPr="00080674" w:rsidRDefault="004C60CA" w:rsidP="00023281">
                      <w:pPr>
                        <w:spacing w:line="240" w:lineRule="auto"/>
                        <w:jc w:val="center"/>
                        <w:rPr>
                          <w:szCs w:val="22"/>
                        </w:rPr>
                      </w:pPr>
                      <w:r w:rsidRPr="00266B84">
                        <w:rPr>
                          <w:szCs w:val="22"/>
                          <w:highlight w:val="darkGray"/>
                        </w:rPr>
                        <w:t>Okienko dawki</w:t>
                      </w:r>
                    </w:p>
                  </w:txbxContent>
                </v:textbox>
              </v:shape>
            </w:pict>
          </mc:Fallback>
        </mc:AlternateContent>
      </w:r>
    </w:p>
    <w:p w14:paraId="4AD3C03B" w14:textId="4A283353" w:rsidR="00023281" w:rsidRPr="009D5A92" w:rsidRDefault="00C621F1" w:rsidP="009C1923">
      <w:pPr>
        <w:keepNext/>
        <w:spacing w:line="240" w:lineRule="auto"/>
        <w:rPr>
          <w:b/>
          <w:bCs/>
          <w:szCs w:val="22"/>
          <w:lang w:val="pl-PL"/>
        </w:rPr>
      </w:pPr>
      <w:r w:rsidRPr="009D5A92">
        <w:rPr>
          <w:noProof/>
          <w:lang w:val="pl-PL" w:eastAsia="pl-PL"/>
        </w:rPr>
        <mc:AlternateContent>
          <mc:Choice Requires="wps">
            <w:drawing>
              <wp:anchor distT="0" distB="0" distL="114300" distR="114300" simplePos="0" relativeHeight="251658255" behindDoc="0" locked="0" layoutInCell="1" allowOverlap="1" wp14:anchorId="662B78A2" wp14:editId="5E2C14FD">
                <wp:simplePos x="0" y="0"/>
                <wp:positionH relativeFrom="column">
                  <wp:posOffset>3879850</wp:posOffset>
                </wp:positionH>
                <wp:positionV relativeFrom="paragraph">
                  <wp:posOffset>5080</wp:posOffset>
                </wp:positionV>
                <wp:extent cx="923925" cy="294640"/>
                <wp:effectExtent l="0" t="0" r="0" b="0"/>
                <wp:wrapNone/>
                <wp:docPr id="1123530639"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294640"/>
                        </a:xfrm>
                        <a:prstGeom prst="rect">
                          <a:avLst/>
                        </a:prstGeom>
                        <a:noFill/>
                        <a:ln w="6350">
                          <a:noFill/>
                        </a:ln>
                      </wps:spPr>
                      <wps:txbx>
                        <w:txbxContent>
                          <w:p w14:paraId="75CE587B" w14:textId="77777777" w:rsidR="004C60CA" w:rsidRPr="00080674" w:rsidRDefault="004C60CA" w:rsidP="00023281">
                            <w:pPr>
                              <w:spacing w:line="240" w:lineRule="auto"/>
                              <w:jc w:val="center"/>
                              <w:rPr>
                                <w:szCs w:val="22"/>
                              </w:rPr>
                            </w:pPr>
                            <w:r w:rsidRPr="00266B84">
                              <w:rPr>
                                <w:szCs w:val="22"/>
                                <w:highlight w:val="darkGray"/>
                              </w:rPr>
                              <w:t>Etykieta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2B78A2" id="_x0000_s1066" type="#_x0000_t202" style="position:absolute;margin-left:305.5pt;margin-top:.4pt;width:72.75pt;height:23.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" filled="f" stroked="f" strokeweight=".5pt">
                <v:textbox>
                  <w:txbxContent>
                    <w:p w14:paraId="75CE587B" w14:textId="77777777" w:rsidR="004C60CA" w:rsidRPr="00080674" w:rsidRDefault="004C60CA" w:rsidP="00023281">
                      <w:pPr>
                        <w:spacing w:line="240" w:lineRule="auto"/>
                        <w:jc w:val="center"/>
                        <w:rPr>
                          <w:szCs w:val="22"/>
                        </w:rPr>
                      </w:pPr>
                      <w:r w:rsidRPr="00266B84">
                        <w:rPr>
                          <w:szCs w:val="22"/>
                          <w:highlight w:val="darkGray"/>
                        </w:rPr>
                        <w:t>Etykieta</w:t>
                      </w:r>
                    </w:p>
                  </w:txbxContent>
                </v:textbox>
              </v:shape>
            </w:pict>
          </mc:Fallback>
        </mc:AlternateContent>
      </w:r>
      <w:r w:rsidRPr="009D5A92">
        <w:rPr>
          <w:noProof/>
          <w:lang w:val="pl-PL" w:eastAsia="pl-PL"/>
        </w:rPr>
        <mc:AlternateContent>
          <mc:Choice Requires="wps">
            <w:drawing>
              <wp:anchor distT="0" distB="0" distL="114300" distR="114300" simplePos="0" relativeHeight="251658249" behindDoc="0" locked="0" layoutInCell="1" allowOverlap="1" wp14:anchorId="13865FC2" wp14:editId="0C0C41ED">
                <wp:simplePos x="0" y="0"/>
                <wp:positionH relativeFrom="column">
                  <wp:posOffset>625643</wp:posOffset>
                </wp:positionH>
                <wp:positionV relativeFrom="paragraph">
                  <wp:posOffset>68005</wp:posOffset>
                </wp:positionV>
                <wp:extent cx="1162685" cy="311785"/>
                <wp:effectExtent l="0" t="0" r="0" b="0"/>
                <wp:wrapNone/>
                <wp:docPr id="1426932351"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685" cy="311785"/>
                        </a:xfrm>
                        <a:prstGeom prst="rect">
                          <a:avLst/>
                        </a:prstGeom>
                        <a:noFill/>
                        <a:ln w="6350">
                          <a:noFill/>
                        </a:ln>
                      </wps:spPr>
                      <wps:txbx>
                        <w:txbxContent>
                          <w:p w14:paraId="046D5B58" w14:textId="77777777" w:rsidR="004C60CA" w:rsidRPr="00ED3286" w:rsidRDefault="004C60CA" w:rsidP="00023281">
                            <w:pPr>
                              <w:spacing w:line="240" w:lineRule="auto"/>
                              <w:jc w:val="center"/>
                              <w:rPr>
                                <w:szCs w:val="22"/>
                              </w:rPr>
                            </w:pPr>
                            <w:r w:rsidRPr="00266B84">
                              <w:rPr>
                                <w:szCs w:val="22"/>
                                <w:highlight w:val="darkGray"/>
                              </w:rPr>
                              <w:t>Zaczep nasadki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865FC2" id="_x0000_s1067" type="#_x0000_t202" style="position:absolute;margin-left:49.25pt;margin-top:5.35pt;width:91.55pt;height:24.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" filled="f" stroked="f" strokeweight=".5pt">
                <v:textbox>
                  <w:txbxContent>
                    <w:p w14:paraId="046D5B58" w14:textId="77777777" w:rsidR="004C60CA" w:rsidRPr="00ED3286" w:rsidRDefault="004C60CA" w:rsidP="00023281">
                      <w:pPr>
                        <w:spacing w:line="240" w:lineRule="auto"/>
                        <w:jc w:val="center"/>
                        <w:rPr>
                          <w:szCs w:val="22"/>
                        </w:rPr>
                      </w:pPr>
                      <w:r w:rsidRPr="00266B84">
                        <w:rPr>
                          <w:szCs w:val="22"/>
                          <w:highlight w:val="darkGray"/>
                        </w:rPr>
                        <w:t>Zaczep nasadki</w:t>
                      </w:r>
                    </w:p>
                  </w:txbxContent>
                </v:textbox>
              </v:shape>
            </w:pict>
          </mc:Fallback>
        </mc:AlternateContent>
      </w:r>
    </w:p>
    <w:p w14:paraId="388266C9" w14:textId="50CBDFE7" w:rsidR="00023281" w:rsidRPr="009D5A92" w:rsidRDefault="00023281" w:rsidP="009C1923">
      <w:pPr>
        <w:keepNext/>
        <w:spacing w:line="240" w:lineRule="auto"/>
        <w:rPr>
          <w:b/>
          <w:bCs/>
          <w:szCs w:val="22"/>
          <w:lang w:val="pl-PL"/>
        </w:rPr>
      </w:pPr>
    </w:p>
    <w:p w14:paraId="7DADEE34" w14:textId="256FDAD4" w:rsidR="00023281" w:rsidRPr="009D5A92" w:rsidRDefault="00023281" w:rsidP="009C1923">
      <w:pPr>
        <w:keepNext/>
        <w:spacing w:line="240" w:lineRule="auto"/>
        <w:rPr>
          <w:b/>
          <w:bCs/>
          <w:szCs w:val="22"/>
          <w:lang w:val="pl-PL"/>
        </w:rPr>
      </w:pPr>
    </w:p>
    <w:p w14:paraId="14984225" w14:textId="33C5ED82" w:rsidR="00023281" w:rsidRPr="009D5A92" w:rsidRDefault="00C621F1" w:rsidP="009C1923">
      <w:pPr>
        <w:keepNext/>
        <w:spacing w:line="240" w:lineRule="auto"/>
        <w:rPr>
          <w:b/>
          <w:bCs/>
          <w:szCs w:val="22"/>
          <w:lang w:val="pl-PL"/>
        </w:rPr>
      </w:pPr>
      <w:r w:rsidRPr="009D5A92">
        <w:rPr>
          <w:noProof/>
          <w:lang w:val="pl-PL" w:eastAsia="pl-PL"/>
        </w:rPr>
        <mc:AlternateContent>
          <mc:Choice Requires="wps">
            <w:drawing>
              <wp:anchor distT="0" distB="0" distL="114300" distR="114300" simplePos="0" relativeHeight="251658258" behindDoc="0" locked="0" layoutInCell="1" allowOverlap="1" wp14:anchorId="25144116" wp14:editId="7D72828F">
                <wp:simplePos x="0" y="0"/>
                <wp:positionH relativeFrom="column">
                  <wp:posOffset>2975622</wp:posOffset>
                </wp:positionH>
                <wp:positionV relativeFrom="paragraph">
                  <wp:posOffset>133649</wp:posOffset>
                </wp:positionV>
                <wp:extent cx="2519045" cy="521335"/>
                <wp:effectExtent l="0" t="0" r="0" b="0"/>
                <wp:wrapNone/>
                <wp:docPr id="1903064363"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521335"/>
                        </a:xfrm>
                        <a:prstGeom prst="rect">
                          <a:avLst/>
                        </a:prstGeom>
                        <a:noFill/>
                        <a:ln w="6350">
                          <a:noFill/>
                        </a:ln>
                      </wps:spPr>
                      <wps:txbx>
                        <w:txbxContent>
                          <w:p w14:paraId="69003187" w14:textId="77777777" w:rsidR="004C60CA" w:rsidRPr="00C96C70" w:rsidRDefault="004C60CA" w:rsidP="00023281">
                            <w:pPr>
                              <w:spacing w:line="240" w:lineRule="auto"/>
                              <w:jc w:val="center"/>
                              <w:rPr>
                                <w:b/>
                                <w:bCs/>
                                <w:szCs w:val="22"/>
                                <w:lang w:val="pl-PL"/>
                              </w:rPr>
                            </w:pPr>
                            <w:r w:rsidRPr="00266B84">
                              <w:rPr>
                                <w:b/>
                                <w:bCs/>
                                <w:szCs w:val="22"/>
                                <w:highlight w:val="darkGray"/>
                                <w:lang w:val="pl-PL"/>
                              </w:rPr>
                              <w:t>Części igły wstrzykiwacza </w:t>
                            </w:r>
                            <w:r w:rsidRPr="00266B84">
                              <w:rPr>
                                <w:b/>
                                <w:bCs/>
                                <w:szCs w:val="22"/>
                                <w:highlight w:val="darkGray"/>
                                <w:lang w:val="pl-PL"/>
                              </w:rPr>
                              <w:br/>
                              <w:t>(igieł nie dołączono</w:t>
                            </w:r>
                            <w:r w:rsidRPr="00C96C70">
                              <w:rPr>
                                <w:b/>
                                <w:bCs/>
                                <w:szCs w:val="22"/>
                                <w:lang w:val="pl-P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144116" id="_x0000_s1068" type="#_x0000_t202" style="position:absolute;margin-left:234.3pt;margin-top:10.5pt;width:198.35pt;height:41.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" filled="f" stroked="f" strokeweight=".5pt">
                <v:textbox>
                  <w:txbxContent>
                    <w:p w14:paraId="69003187" w14:textId="77777777" w:rsidR="004C60CA" w:rsidRPr="00C96C70" w:rsidRDefault="004C60CA" w:rsidP="00023281">
                      <w:pPr>
                        <w:spacing w:line="240" w:lineRule="auto"/>
                        <w:jc w:val="center"/>
                        <w:rPr>
                          <w:b/>
                          <w:bCs/>
                          <w:szCs w:val="22"/>
                          <w:lang w:val="pl-PL"/>
                        </w:rPr>
                      </w:pPr>
                      <w:r w:rsidRPr="00266B84">
                        <w:rPr>
                          <w:b/>
                          <w:bCs/>
                          <w:szCs w:val="22"/>
                          <w:highlight w:val="darkGray"/>
                          <w:lang w:val="pl-PL"/>
                        </w:rPr>
                        <w:t>Części igły wstrzykiwacza </w:t>
                      </w:r>
                      <w:r w:rsidRPr="00266B84">
                        <w:rPr>
                          <w:b/>
                          <w:bCs/>
                          <w:szCs w:val="22"/>
                          <w:highlight w:val="darkGray"/>
                          <w:lang w:val="pl-PL"/>
                        </w:rPr>
                        <w:br/>
                        <w:t>(igieł nie dołączono</w:t>
                      </w:r>
                      <w:r w:rsidRPr="00C96C70">
                        <w:rPr>
                          <w:b/>
                          <w:bCs/>
                          <w:szCs w:val="22"/>
                          <w:lang w:val="pl-PL"/>
                        </w:rPr>
                        <w:t>)</w:t>
                      </w:r>
                    </w:p>
                  </w:txbxContent>
                </v:textbox>
              </v:shape>
            </w:pict>
          </mc:Fallback>
        </mc:AlternateContent>
      </w:r>
    </w:p>
    <w:p w14:paraId="302E45A8" w14:textId="2644F532" w:rsidR="00023281" w:rsidRPr="009D5A92" w:rsidRDefault="000016BD" w:rsidP="009C1923">
      <w:pPr>
        <w:keepNext/>
        <w:spacing w:line="240" w:lineRule="auto"/>
        <w:rPr>
          <w:b/>
          <w:bCs/>
          <w:szCs w:val="22"/>
          <w:lang w:val="pl-PL"/>
        </w:rPr>
      </w:pPr>
      <w:r w:rsidRPr="009D5A92">
        <w:rPr>
          <w:noProof/>
          <w:lang w:val="pl-PL" w:eastAsia="pl-PL"/>
        </w:rPr>
        <mc:AlternateContent>
          <mc:Choice Requires="wps">
            <w:drawing>
              <wp:anchor distT="0" distB="0" distL="114300" distR="114300" simplePos="0" relativeHeight="251658263" behindDoc="0" locked="0" layoutInCell="1" allowOverlap="1" wp14:anchorId="1511B7E5" wp14:editId="039C4388">
                <wp:simplePos x="0" y="0"/>
                <wp:positionH relativeFrom="column">
                  <wp:posOffset>1050290</wp:posOffset>
                </wp:positionH>
                <wp:positionV relativeFrom="paragraph">
                  <wp:posOffset>17768</wp:posOffset>
                </wp:positionV>
                <wp:extent cx="1511935" cy="539750"/>
                <wp:effectExtent l="0" t="0" r="0" b="0"/>
                <wp:wrapNone/>
                <wp:docPr id="760437779" name="Text Box 760437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539750"/>
                        </a:xfrm>
                        <a:prstGeom prst="rect">
                          <a:avLst/>
                        </a:prstGeom>
                        <a:noFill/>
                        <a:ln w="6350">
                          <a:noFill/>
                        </a:ln>
                      </wps:spPr>
                      <wps:txbx>
                        <w:txbxContent>
                          <w:p w14:paraId="07FC390C" w14:textId="77777777" w:rsidR="004C60CA" w:rsidRPr="00023281" w:rsidRDefault="004C60CA" w:rsidP="00023281">
                            <w:pPr>
                              <w:spacing w:line="240" w:lineRule="auto"/>
                              <w:jc w:val="center"/>
                              <w:rPr>
                                <w:sz w:val="20"/>
                                <w:lang w:val="pl-PL"/>
                              </w:rPr>
                            </w:pPr>
                            <w:r w:rsidRPr="00266B84">
                              <w:rPr>
                                <w:sz w:val="20"/>
                                <w:highlight w:val="darkGray"/>
                                <w:lang w:val="pl-PL"/>
                              </w:rPr>
                              <w:t>Czerwona uszczelka wewnętrzna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1B7E5" id="Text Box 760437779" o:spid="_x0000_s1069" type="#_x0000_t202" style="position:absolute;margin-left:82.7pt;margin-top:1.4pt;width:119.05pt;height:4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" filled="f" stroked="f" strokeweight=".5pt">
                <v:textbox>
                  <w:txbxContent>
                    <w:p w14:paraId="07FC390C" w14:textId="77777777" w:rsidR="004C60CA" w:rsidRPr="00023281" w:rsidRDefault="004C60CA" w:rsidP="00023281">
                      <w:pPr>
                        <w:spacing w:line="240" w:lineRule="auto"/>
                        <w:jc w:val="center"/>
                        <w:rPr>
                          <w:sz w:val="20"/>
                          <w:lang w:val="pl-PL"/>
                        </w:rPr>
                      </w:pPr>
                      <w:r w:rsidRPr="00266B84">
                        <w:rPr>
                          <w:sz w:val="20"/>
                          <w:highlight w:val="darkGray"/>
                          <w:lang w:val="pl-PL"/>
                        </w:rPr>
                        <w:t>Czerwona uszczelka wewnętrzna</w:t>
                      </w:r>
                    </w:p>
                  </w:txbxContent>
                </v:textbox>
              </v:shape>
            </w:pict>
          </mc:Fallback>
        </mc:AlternateContent>
      </w:r>
    </w:p>
    <w:p w14:paraId="7A330B0E" w14:textId="3594BDDF" w:rsidR="00023281" w:rsidRPr="009D5A92" w:rsidRDefault="00C621F1" w:rsidP="009C1923">
      <w:pPr>
        <w:keepNext/>
        <w:spacing w:line="240" w:lineRule="auto"/>
        <w:rPr>
          <w:b/>
          <w:bCs/>
          <w:szCs w:val="22"/>
          <w:lang w:val="pl-PL"/>
        </w:rPr>
      </w:pPr>
      <w:r w:rsidRPr="009D5A92">
        <w:rPr>
          <w:noProof/>
          <w:lang w:val="pl-PL" w:eastAsia="pl-PL"/>
        </w:rPr>
        <mc:AlternateContent>
          <mc:Choice Requires="wps">
            <w:drawing>
              <wp:anchor distT="0" distB="0" distL="114300" distR="114300" simplePos="0" relativeHeight="251658259" behindDoc="0" locked="0" layoutInCell="1" allowOverlap="1" wp14:anchorId="1F606314" wp14:editId="6FA3458C">
                <wp:simplePos x="0" y="0"/>
                <wp:positionH relativeFrom="column">
                  <wp:posOffset>5103100</wp:posOffset>
                </wp:positionH>
                <wp:positionV relativeFrom="paragraph">
                  <wp:posOffset>92351</wp:posOffset>
                </wp:positionV>
                <wp:extent cx="1065530" cy="480695"/>
                <wp:effectExtent l="0" t="0" r="0" b="0"/>
                <wp:wrapNone/>
                <wp:docPr id="118057800"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80695"/>
                        </a:xfrm>
                        <a:prstGeom prst="rect">
                          <a:avLst/>
                        </a:prstGeom>
                        <a:noFill/>
                        <a:ln w="6350">
                          <a:noFill/>
                        </a:ln>
                      </wps:spPr>
                      <wps:txbx>
                        <w:txbxContent>
                          <w:p w14:paraId="578B95CE" w14:textId="77777777" w:rsidR="004C60CA" w:rsidRPr="00080674" w:rsidRDefault="004C60CA" w:rsidP="00023281">
                            <w:pPr>
                              <w:spacing w:line="240" w:lineRule="auto"/>
                              <w:jc w:val="center"/>
                              <w:rPr>
                                <w:szCs w:val="22"/>
                              </w:rPr>
                            </w:pPr>
                            <w:r w:rsidRPr="00266B84">
                              <w:rPr>
                                <w:szCs w:val="22"/>
                                <w:highlight w:val="darkGray"/>
                              </w:rPr>
                              <w:t>Papierowe zabezpieczenie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606314" id="_x0000_s1070" type="#_x0000_t202" style="position:absolute;margin-left:401.8pt;margin-top:7.25pt;width:83.9pt;height:37.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" filled="f" stroked="f" strokeweight=".5pt">
                <v:textbox>
                  <w:txbxContent>
                    <w:p w14:paraId="578B95CE" w14:textId="77777777" w:rsidR="004C60CA" w:rsidRPr="00080674" w:rsidRDefault="004C60CA" w:rsidP="00023281">
                      <w:pPr>
                        <w:spacing w:line="240" w:lineRule="auto"/>
                        <w:jc w:val="center"/>
                        <w:rPr>
                          <w:szCs w:val="22"/>
                        </w:rPr>
                      </w:pPr>
                      <w:r w:rsidRPr="00266B84">
                        <w:rPr>
                          <w:szCs w:val="22"/>
                          <w:highlight w:val="darkGray"/>
                        </w:rPr>
                        <w:t>Papierowe zabezpieczenie</w:t>
                      </w:r>
                    </w:p>
                  </w:txbxContent>
                </v:textbox>
              </v:shape>
            </w:pict>
          </mc:Fallback>
        </mc:AlternateContent>
      </w:r>
    </w:p>
    <w:p w14:paraId="133C0DCD" w14:textId="481FFBC4" w:rsidR="00023281" w:rsidRPr="009D5A92" w:rsidRDefault="00C621F1" w:rsidP="009C1923">
      <w:pPr>
        <w:keepNext/>
        <w:spacing w:line="240" w:lineRule="auto"/>
        <w:rPr>
          <w:b/>
          <w:bCs/>
          <w:szCs w:val="22"/>
          <w:lang w:val="pl-PL"/>
        </w:rPr>
      </w:pPr>
      <w:r w:rsidRPr="009D5A92">
        <w:rPr>
          <w:noProof/>
          <w:lang w:val="pl-PL" w:eastAsia="pl-PL"/>
        </w:rPr>
        <mc:AlternateContent>
          <mc:Choice Requires="wps">
            <w:drawing>
              <wp:anchor distT="0" distB="0" distL="114300" distR="114300" simplePos="0" relativeHeight="251658261" behindDoc="0" locked="0" layoutInCell="1" allowOverlap="1" wp14:anchorId="4FC5B428" wp14:editId="416B727A">
                <wp:simplePos x="0" y="0"/>
                <wp:positionH relativeFrom="column">
                  <wp:posOffset>3576320</wp:posOffset>
                </wp:positionH>
                <wp:positionV relativeFrom="paragraph">
                  <wp:posOffset>54634</wp:posOffset>
                </wp:positionV>
                <wp:extent cx="986155" cy="447675"/>
                <wp:effectExtent l="0" t="0" r="0" b="0"/>
                <wp:wrapNone/>
                <wp:docPr id="564838105"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155" cy="447675"/>
                        </a:xfrm>
                        <a:prstGeom prst="rect">
                          <a:avLst/>
                        </a:prstGeom>
                        <a:noFill/>
                        <a:ln w="6350">
                          <a:noFill/>
                        </a:ln>
                      </wps:spPr>
                      <wps:txbx>
                        <w:txbxContent>
                          <w:p w14:paraId="700DA42F" w14:textId="77777777" w:rsidR="004C60CA" w:rsidRPr="00080674" w:rsidRDefault="004C60CA" w:rsidP="00023281">
                            <w:pPr>
                              <w:spacing w:line="240" w:lineRule="auto"/>
                              <w:jc w:val="center"/>
                              <w:rPr>
                                <w:szCs w:val="22"/>
                              </w:rPr>
                            </w:pPr>
                            <w:r w:rsidRPr="00266B84">
                              <w:rPr>
                                <w:szCs w:val="22"/>
                                <w:highlight w:val="darkGray"/>
                              </w:rPr>
                              <w:t xml:space="preserve">Wewnętrzna </w:t>
                            </w:r>
                            <w:r w:rsidRPr="00266B84">
                              <w:rPr>
                                <w:szCs w:val="22"/>
                                <w:highlight w:val="darkGray"/>
                              </w:rPr>
                              <w:br/>
                              <w:t>osłona igły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C5B428" id="_x0000_s1071" type="#_x0000_t202" style="position:absolute;margin-left:281.6pt;margin-top:4.3pt;width:77.65pt;height:35.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" filled="f" stroked="f" strokeweight=".5pt">
                <v:textbox>
                  <w:txbxContent>
                    <w:p w14:paraId="700DA42F" w14:textId="77777777" w:rsidR="004C60CA" w:rsidRPr="00080674" w:rsidRDefault="004C60CA" w:rsidP="00023281">
                      <w:pPr>
                        <w:spacing w:line="240" w:lineRule="auto"/>
                        <w:jc w:val="center"/>
                        <w:rPr>
                          <w:szCs w:val="22"/>
                        </w:rPr>
                      </w:pPr>
                      <w:r w:rsidRPr="00266B84">
                        <w:rPr>
                          <w:szCs w:val="22"/>
                          <w:highlight w:val="darkGray"/>
                        </w:rPr>
                        <w:t xml:space="preserve">Wewnętrzna </w:t>
                      </w:r>
                      <w:r w:rsidRPr="00266B84">
                        <w:rPr>
                          <w:szCs w:val="22"/>
                          <w:highlight w:val="darkGray"/>
                        </w:rPr>
                        <w:br/>
                        <w:t>osłona igły</w:t>
                      </w:r>
                    </w:p>
                  </w:txbxContent>
                </v:textbox>
              </v:shape>
            </w:pict>
          </mc:Fallback>
        </mc:AlternateContent>
      </w:r>
      <w:r w:rsidRPr="009D5A92">
        <w:rPr>
          <w:noProof/>
          <w:lang w:val="pl-PL" w:eastAsia="pl-PL"/>
        </w:rPr>
        <mc:AlternateContent>
          <mc:Choice Requires="wps">
            <w:drawing>
              <wp:anchor distT="0" distB="0" distL="114300" distR="114300" simplePos="0" relativeHeight="251658262" behindDoc="0" locked="0" layoutInCell="1" allowOverlap="1" wp14:anchorId="63C889EE" wp14:editId="02F636A0">
                <wp:simplePos x="0" y="0"/>
                <wp:positionH relativeFrom="column">
                  <wp:posOffset>2642343</wp:posOffset>
                </wp:positionH>
                <wp:positionV relativeFrom="paragraph">
                  <wp:posOffset>5152</wp:posOffset>
                </wp:positionV>
                <wp:extent cx="1047750" cy="471170"/>
                <wp:effectExtent l="0" t="0" r="0" b="0"/>
                <wp:wrapNone/>
                <wp:docPr id="822571735"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471170"/>
                        </a:xfrm>
                        <a:prstGeom prst="rect">
                          <a:avLst/>
                        </a:prstGeom>
                        <a:noFill/>
                        <a:ln w="6350">
                          <a:noFill/>
                        </a:ln>
                      </wps:spPr>
                      <wps:txbx>
                        <w:txbxContent>
                          <w:p w14:paraId="18858620" w14:textId="77777777" w:rsidR="004C60CA" w:rsidRPr="00080674" w:rsidRDefault="004C60CA" w:rsidP="00023281">
                            <w:pPr>
                              <w:spacing w:line="240" w:lineRule="auto"/>
                              <w:jc w:val="center"/>
                              <w:rPr>
                                <w:szCs w:val="22"/>
                              </w:rPr>
                            </w:pPr>
                            <w:r w:rsidRPr="00266B84">
                              <w:rPr>
                                <w:szCs w:val="22"/>
                                <w:highlight w:val="darkGray"/>
                              </w:rPr>
                              <w:t xml:space="preserve">Zewnętrzna </w:t>
                            </w:r>
                            <w:r w:rsidRPr="00266B84">
                              <w:rPr>
                                <w:szCs w:val="22"/>
                                <w:highlight w:val="darkGray"/>
                              </w:rPr>
                              <w:br/>
                              <w:t>osłona igły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C889EE" id="_x0000_s1072" type="#_x0000_t202" style="position:absolute;margin-left:208.05pt;margin-top:.4pt;width:82.5pt;height:37.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" filled="f" stroked="f" strokeweight=".5pt">
                <v:textbox>
                  <w:txbxContent>
                    <w:p w14:paraId="18858620" w14:textId="77777777" w:rsidR="004C60CA" w:rsidRPr="00080674" w:rsidRDefault="004C60CA" w:rsidP="00023281">
                      <w:pPr>
                        <w:spacing w:line="240" w:lineRule="auto"/>
                        <w:jc w:val="center"/>
                        <w:rPr>
                          <w:szCs w:val="22"/>
                        </w:rPr>
                      </w:pPr>
                      <w:r w:rsidRPr="00266B84">
                        <w:rPr>
                          <w:szCs w:val="22"/>
                          <w:highlight w:val="darkGray"/>
                        </w:rPr>
                        <w:t xml:space="preserve">Zewnętrzna </w:t>
                      </w:r>
                      <w:r w:rsidRPr="00266B84">
                        <w:rPr>
                          <w:szCs w:val="22"/>
                          <w:highlight w:val="darkGray"/>
                        </w:rPr>
                        <w:br/>
                        <w:t>osłona igły</w:t>
                      </w:r>
                    </w:p>
                  </w:txbxContent>
                </v:textbox>
              </v:shape>
            </w:pict>
          </mc:Fallback>
        </mc:AlternateContent>
      </w:r>
    </w:p>
    <w:p w14:paraId="01EA32BD" w14:textId="536373D3" w:rsidR="00023281" w:rsidRPr="009D5A92" w:rsidRDefault="00C621F1" w:rsidP="009C1923">
      <w:pPr>
        <w:keepNext/>
        <w:spacing w:line="240" w:lineRule="auto"/>
        <w:rPr>
          <w:b/>
          <w:bCs/>
          <w:szCs w:val="22"/>
          <w:lang w:val="pl-PL"/>
        </w:rPr>
      </w:pPr>
      <w:r w:rsidRPr="009D5A92">
        <w:rPr>
          <w:noProof/>
          <w:lang w:val="pl-PL" w:eastAsia="pl-PL"/>
        </w:rPr>
        <mc:AlternateContent>
          <mc:Choice Requires="wps">
            <w:drawing>
              <wp:anchor distT="0" distB="0" distL="114300" distR="114300" simplePos="0" relativeHeight="251658260" behindDoc="0" locked="0" layoutInCell="1" allowOverlap="1" wp14:anchorId="6E9D3DB7" wp14:editId="5A73193B">
                <wp:simplePos x="0" y="0"/>
                <wp:positionH relativeFrom="column">
                  <wp:posOffset>4520457</wp:posOffset>
                </wp:positionH>
                <wp:positionV relativeFrom="paragraph">
                  <wp:posOffset>8255</wp:posOffset>
                </wp:positionV>
                <wp:extent cx="814070" cy="351155"/>
                <wp:effectExtent l="0" t="0" r="0" b="0"/>
                <wp:wrapNone/>
                <wp:docPr id="598729170"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070" cy="351155"/>
                        </a:xfrm>
                        <a:prstGeom prst="rect">
                          <a:avLst/>
                        </a:prstGeom>
                        <a:noFill/>
                        <a:ln w="6350">
                          <a:noFill/>
                        </a:ln>
                      </wps:spPr>
                      <wps:txbx>
                        <w:txbxContent>
                          <w:p w14:paraId="51E84E44" w14:textId="77777777" w:rsidR="004C60CA" w:rsidRPr="00080674" w:rsidRDefault="004C60CA" w:rsidP="00023281">
                            <w:pPr>
                              <w:spacing w:line="240" w:lineRule="auto"/>
                              <w:jc w:val="center"/>
                              <w:rPr>
                                <w:szCs w:val="22"/>
                              </w:rPr>
                            </w:pPr>
                            <w:r w:rsidRPr="00266B84">
                              <w:rPr>
                                <w:szCs w:val="22"/>
                                <w:highlight w:val="darkGray"/>
                              </w:rPr>
                              <w:t>Igła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9D3DB7" id="_x0000_s1073" type="#_x0000_t202" style="position:absolute;margin-left:355.95pt;margin-top:.65pt;width:64.1pt;height:27.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" filled="f" stroked="f" strokeweight=".5pt">
                <v:textbox>
                  <w:txbxContent>
                    <w:p w14:paraId="51E84E44" w14:textId="77777777" w:rsidR="004C60CA" w:rsidRPr="00080674" w:rsidRDefault="004C60CA" w:rsidP="00023281">
                      <w:pPr>
                        <w:spacing w:line="240" w:lineRule="auto"/>
                        <w:jc w:val="center"/>
                        <w:rPr>
                          <w:szCs w:val="22"/>
                        </w:rPr>
                      </w:pPr>
                      <w:r w:rsidRPr="00266B84">
                        <w:rPr>
                          <w:szCs w:val="22"/>
                          <w:highlight w:val="darkGray"/>
                        </w:rPr>
                        <w:t>Igła</w:t>
                      </w:r>
                    </w:p>
                  </w:txbxContent>
                </v:textbox>
              </v:shape>
            </w:pict>
          </mc:Fallback>
        </mc:AlternateContent>
      </w:r>
    </w:p>
    <w:p w14:paraId="10A93828" w14:textId="77777777" w:rsidR="00023281" w:rsidRPr="009D5A92" w:rsidRDefault="00023281" w:rsidP="009C1923">
      <w:pPr>
        <w:keepNext/>
        <w:spacing w:line="240" w:lineRule="auto"/>
        <w:rPr>
          <w:b/>
          <w:szCs w:val="22"/>
          <w:lang w:val="pl-PL"/>
        </w:rPr>
      </w:pPr>
    </w:p>
    <w:p w14:paraId="46DC128D" w14:textId="77777777" w:rsidR="009C1923" w:rsidRPr="009D5A92" w:rsidRDefault="009C1923" w:rsidP="009C1923">
      <w:pPr>
        <w:keepNext/>
        <w:spacing w:line="240" w:lineRule="auto"/>
        <w:rPr>
          <w:b/>
          <w:szCs w:val="22"/>
          <w:lang w:val="pl-PL"/>
        </w:rPr>
      </w:pPr>
    </w:p>
    <w:p w14:paraId="03C088AA" w14:textId="77777777" w:rsidR="00023281" w:rsidRPr="009D5A92" w:rsidRDefault="00023281" w:rsidP="009C1923">
      <w:pPr>
        <w:keepNext/>
        <w:spacing w:line="240" w:lineRule="auto"/>
        <w:rPr>
          <w:b/>
          <w:szCs w:val="22"/>
          <w:lang w:val="pl-PL"/>
        </w:rPr>
      </w:pPr>
    </w:p>
    <w:p w14:paraId="0C478248" w14:textId="457BAB9B" w:rsidR="00023281" w:rsidRPr="009D5A92" w:rsidRDefault="00C621F1" w:rsidP="009C1923">
      <w:pPr>
        <w:spacing w:line="240" w:lineRule="auto"/>
        <w:rPr>
          <w:b/>
          <w:szCs w:val="22"/>
          <w:lang w:val="pl-PL"/>
        </w:rPr>
      </w:pPr>
      <w:r w:rsidRPr="009D5A92">
        <w:rPr>
          <w:noProof/>
          <w:lang w:val="pl-PL" w:eastAsia="pl-PL"/>
        </w:rPr>
        <mc:AlternateContent>
          <mc:Choice Requires="wps">
            <w:drawing>
              <wp:anchor distT="0" distB="0" distL="114300" distR="114300" simplePos="0" relativeHeight="251658246" behindDoc="0" locked="0" layoutInCell="1" allowOverlap="1" wp14:anchorId="215597DC" wp14:editId="289F8621">
                <wp:simplePos x="0" y="0"/>
                <wp:positionH relativeFrom="margin">
                  <wp:posOffset>1573901</wp:posOffset>
                </wp:positionH>
                <wp:positionV relativeFrom="paragraph">
                  <wp:posOffset>103924</wp:posOffset>
                </wp:positionV>
                <wp:extent cx="4137660" cy="619125"/>
                <wp:effectExtent l="0" t="0" r="0" b="0"/>
                <wp:wrapNone/>
                <wp:docPr id="2065164490" name="Text Box 2065164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7660" cy="619125"/>
                        </a:xfrm>
                        <a:prstGeom prst="rect">
                          <a:avLst/>
                        </a:prstGeom>
                        <a:solidFill>
                          <a:schemeClr val="lt1"/>
                        </a:solidFill>
                        <a:ln w="6350">
                          <a:noFill/>
                        </a:ln>
                      </wps:spPr>
                      <wps:txbx>
                        <w:txbxContent>
                          <w:p w14:paraId="623697D0" w14:textId="77777777" w:rsidR="004C60CA" w:rsidRPr="008303EF" w:rsidRDefault="004C60CA" w:rsidP="008303EF">
                            <w:pPr>
                              <w:keepNext/>
                              <w:spacing w:line="240" w:lineRule="auto"/>
                              <w:jc w:val="center"/>
                              <w:rPr>
                                <w:bCs/>
                                <w:lang w:val="pl-PL"/>
                              </w:rPr>
                            </w:pPr>
                            <w:r w:rsidRPr="00266B84">
                              <w:rPr>
                                <w:highlight w:val="darkGray"/>
                                <w:lang w:val="pl-PL"/>
                              </w:rPr>
                              <w:t>Igła zgodna ze wstrzykiwaczem KwikPen (jeśli pacjent nie wie, jakiej igły do wstrzykiwacza należy użyć, powinien zapytać przedstawiciela fachowego personelu medycznego)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597DC" id="Text Box 2065164490" o:spid="_x0000_s1074" type="#_x0000_t202" style="position:absolute;margin-left:123.95pt;margin-top:8.2pt;width:325.8pt;height:48.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" fillcolor="white [3201]" stroked="f" strokeweight=".5pt">
                <v:textbox>
                  <w:txbxContent>
                    <w:p w14:paraId="623697D0" w14:textId="77777777" w:rsidR="004C60CA" w:rsidRPr="008303EF" w:rsidRDefault="004C60CA" w:rsidP="008303EF">
                      <w:pPr>
                        <w:keepNext/>
                        <w:spacing w:line="240" w:lineRule="auto"/>
                        <w:jc w:val="center"/>
                        <w:rPr>
                          <w:bCs/>
                          <w:lang w:val="pl-PL"/>
                        </w:rPr>
                      </w:pPr>
                      <w:r w:rsidRPr="00266B84">
                        <w:rPr>
                          <w:highlight w:val="darkGray"/>
                          <w:lang w:val="pl-PL"/>
                        </w:rPr>
                        <w:t>Igła zgodna ze wstrzykiwaczem KwikPen (jeśli pacjent nie wie, jakiej igły do wstrzykiwacza należy użyć, powinien zapytać przedstawiciela fachowego personelu medycznego)</w:t>
                      </w:r>
                    </w:p>
                  </w:txbxContent>
                </v:textbox>
                <w10:wrap anchorx="margin"/>
              </v:shape>
            </w:pict>
          </mc:Fallback>
        </mc:AlternateContent>
      </w:r>
    </w:p>
    <w:p w14:paraId="2E5DB131" w14:textId="330798BF" w:rsidR="009C1923" w:rsidRPr="009D5A92" w:rsidRDefault="00221A1E" w:rsidP="009C1923">
      <w:pPr>
        <w:spacing w:line="240" w:lineRule="auto"/>
        <w:rPr>
          <w:b/>
          <w:szCs w:val="22"/>
          <w:lang w:val="pl-PL"/>
        </w:rPr>
      </w:pPr>
      <w:r w:rsidRPr="009D5A92">
        <w:rPr>
          <w:noProof/>
          <w:lang w:val="pl-PL" w:eastAsia="pl-PL"/>
        </w:rPr>
        <mc:AlternateContent>
          <mc:Choice Requires="wps">
            <w:drawing>
              <wp:anchor distT="0" distB="0" distL="114300" distR="114300" simplePos="0" relativeHeight="251658245" behindDoc="0" locked="0" layoutInCell="1" allowOverlap="1" wp14:anchorId="6BAF887E" wp14:editId="066C3D8E">
                <wp:simplePos x="0" y="0"/>
                <wp:positionH relativeFrom="column">
                  <wp:posOffset>2573655</wp:posOffset>
                </wp:positionH>
                <wp:positionV relativeFrom="paragraph">
                  <wp:posOffset>8890</wp:posOffset>
                </wp:positionV>
                <wp:extent cx="2519045" cy="419735"/>
                <wp:effectExtent l="0" t="0" r="0" b="0"/>
                <wp:wrapNone/>
                <wp:docPr id="252184850" name="Text Box 252184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419735"/>
                        </a:xfrm>
                        <a:prstGeom prst="rect">
                          <a:avLst/>
                        </a:prstGeom>
                        <a:noFill/>
                        <a:ln w="6350">
                          <a:noFill/>
                        </a:ln>
                      </wps:spPr>
                      <wps:txbx>
                        <w:txbxContent>
                          <w:p w14:paraId="168E7CD3" w14:textId="77777777" w:rsidR="004C60CA" w:rsidRPr="0002131E" w:rsidRDefault="004C60CA" w:rsidP="009C1923">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AF887E" id="Text Box 252184850" o:spid="_x0000_s1075" type="#_x0000_t202" style="position:absolute;margin-left:202.65pt;margin-top:.7pt;width:198.35pt;height:33.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" filled="f" stroked="f" strokeweight=".5pt">
                <v:textbox>
                  <w:txbxContent>
                    <w:p w14:paraId="168E7CD3" w14:textId="77777777" w:rsidR="004C60CA" w:rsidRPr="0002131E" w:rsidRDefault="004C60CA" w:rsidP="009C1923">
                      <w:pPr>
                        <w:spacing w:line="240" w:lineRule="auto"/>
                        <w:rPr>
                          <w:rFonts w:ascii="Arial" w:hAnsi="Arial" w:cs="Arial"/>
                          <w:b/>
                          <w:sz w:val="14"/>
                          <w:szCs w:val="14"/>
                        </w:rPr>
                      </w:pPr>
                    </w:p>
                  </w:txbxContent>
                </v:textbox>
              </v:shape>
            </w:pict>
          </mc:Fallback>
        </mc:AlternateContent>
      </w:r>
    </w:p>
    <w:p w14:paraId="5B635EA5" w14:textId="77777777" w:rsidR="009C1923" w:rsidRPr="009D5A92" w:rsidRDefault="009C1923" w:rsidP="009C1923">
      <w:pPr>
        <w:spacing w:line="240" w:lineRule="auto"/>
        <w:rPr>
          <w:b/>
          <w:szCs w:val="22"/>
          <w:lang w:val="pl-PL"/>
        </w:rPr>
      </w:pPr>
    </w:p>
    <w:p w14:paraId="0E32C27A" w14:textId="77777777" w:rsidR="009C1923" w:rsidRPr="009D5A92" w:rsidRDefault="009C1923" w:rsidP="009C1923">
      <w:pPr>
        <w:spacing w:line="240" w:lineRule="auto"/>
        <w:rPr>
          <w:b/>
          <w:szCs w:val="22"/>
          <w:lang w:val="pl-PL"/>
        </w:rPr>
      </w:pPr>
    </w:p>
    <w:p w14:paraId="4C5B7053" w14:textId="77777777" w:rsidR="009C1923" w:rsidRPr="009D5A92" w:rsidRDefault="009C1923" w:rsidP="009C1923">
      <w:pPr>
        <w:spacing w:line="240" w:lineRule="auto"/>
        <w:rPr>
          <w:b/>
          <w:szCs w:val="22"/>
          <w:lang w:val="pl-PL"/>
        </w:rPr>
      </w:pPr>
    </w:p>
    <w:p w14:paraId="6AF10E38" w14:textId="77777777" w:rsidR="009C1923" w:rsidRPr="009D5A92" w:rsidRDefault="009C1923" w:rsidP="009C1923">
      <w:pPr>
        <w:keepNext/>
        <w:spacing w:line="240" w:lineRule="auto"/>
        <w:rPr>
          <w:b/>
          <w:szCs w:val="22"/>
          <w:lang w:val="pl-PL"/>
        </w:rPr>
      </w:pPr>
      <w:r w:rsidRPr="006A7DBC">
        <w:rPr>
          <w:b/>
          <w:bCs/>
          <w:szCs w:val="22"/>
          <w:lang w:val="pl-PL"/>
        </w:rPr>
        <w:t>Materiały potrzebne do wykonania wstrzyknięcia</w:t>
      </w:r>
    </w:p>
    <w:p w14:paraId="3CBB7407" w14:textId="77777777" w:rsidR="009C1923" w:rsidRPr="009D5A92" w:rsidRDefault="009C1923" w:rsidP="009C1923">
      <w:pPr>
        <w:keepNext/>
        <w:spacing w:line="240" w:lineRule="auto"/>
        <w:rPr>
          <w:b/>
          <w:szCs w:val="22"/>
          <w:lang w:val="pl-PL"/>
        </w:rPr>
      </w:pPr>
    </w:p>
    <w:p w14:paraId="7E5F09C7" w14:textId="77777777" w:rsidR="009C1923" w:rsidRPr="009D5A92" w:rsidRDefault="009C1923" w:rsidP="009C1923">
      <w:pPr>
        <w:pStyle w:val="ListParagraph"/>
        <w:keepNext/>
        <w:numPr>
          <w:ilvl w:val="0"/>
          <w:numId w:val="42"/>
        </w:numPr>
        <w:spacing w:line="240" w:lineRule="auto"/>
        <w:rPr>
          <w:rFonts w:ascii="Times New Roman" w:hAnsi="Times New Roman"/>
          <w:bCs/>
        </w:rPr>
      </w:pPr>
      <w:r w:rsidRPr="009D5A92">
        <w:rPr>
          <w:rFonts w:ascii="Times New Roman" w:hAnsi="Times New Roman"/>
        </w:rPr>
        <w:t>Mounjaro</w:t>
      </w:r>
      <w:r w:rsidR="008303EF" w:rsidRPr="009D5A92">
        <w:rPr>
          <w:rFonts w:ascii="Times New Roman" w:hAnsi="Times New Roman"/>
        </w:rPr>
        <w:t xml:space="preserve"> KwikPen</w:t>
      </w:r>
    </w:p>
    <w:p w14:paraId="1F07244F" w14:textId="51B6CE20" w:rsidR="009C1923" w:rsidRPr="009D5A92" w:rsidRDefault="009C1923" w:rsidP="009C1923">
      <w:pPr>
        <w:pStyle w:val="ListParagraph"/>
        <w:keepNext/>
        <w:numPr>
          <w:ilvl w:val="0"/>
          <w:numId w:val="42"/>
        </w:numPr>
        <w:spacing w:line="240" w:lineRule="auto"/>
        <w:rPr>
          <w:rFonts w:ascii="Times New Roman" w:hAnsi="Times New Roman"/>
          <w:bCs/>
          <w:lang w:val="pl-PL"/>
        </w:rPr>
      </w:pPr>
      <w:r w:rsidRPr="009D5A92">
        <w:rPr>
          <w:rFonts w:ascii="Times New Roman" w:hAnsi="Times New Roman"/>
          <w:lang w:val="pl-PL"/>
        </w:rPr>
        <w:t xml:space="preserve">Igła </w:t>
      </w:r>
      <w:r w:rsidR="003D4A76">
        <w:rPr>
          <w:rFonts w:ascii="Times New Roman" w:hAnsi="Times New Roman"/>
          <w:lang w:val="pl-PL"/>
        </w:rPr>
        <w:t xml:space="preserve">do wstrzykiwacza </w:t>
      </w:r>
      <w:r w:rsidRPr="009D5A92">
        <w:rPr>
          <w:rFonts w:ascii="Times New Roman" w:hAnsi="Times New Roman"/>
          <w:lang w:val="pl-PL"/>
        </w:rPr>
        <w:t>zgodna ze wstrzykiwaczem KwikPen (jeśli pacjent nie wie, jakiej igły do wstrzykiwacza należy użyć, powinien zapytać</w:t>
      </w:r>
      <w:r w:rsidR="00841333" w:rsidRPr="009D5A92">
        <w:rPr>
          <w:rFonts w:ascii="Times New Roman" w:hAnsi="Times New Roman"/>
          <w:lang w:val="pl-PL"/>
        </w:rPr>
        <w:t xml:space="preserve"> wykwalifikowanego</w:t>
      </w:r>
      <w:r w:rsidRPr="009D5A92">
        <w:rPr>
          <w:rFonts w:ascii="Times New Roman" w:hAnsi="Times New Roman"/>
          <w:lang w:val="pl-PL"/>
        </w:rPr>
        <w:t xml:space="preserve"> przedstawiciela personelu medycznego)</w:t>
      </w:r>
    </w:p>
    <w:p w14:paraId="7008BED7" w14:textId="77777777" w:rsidR="009C1923" w:rsidRPr="009D5A92" w:rsidRDefault="009C1923" w:rsidP="009C1923">
      <w:pPr>
        <w:pStyle w:val="ListParagraph"/>
        <w:keepNext/>
        <w:numPr>
          <w:ilvl w:val="0"/>
          <w:numId w:val="42"/>
        </w:numPr>
        <w:spacing w:line="240" w:lineRule="auto"/>
        <w:rPr>
          <w:rFonts w:ascii="Times New Roman" w:hAnsi="Times New Roman"/>
        </w:rPr>
      </w:pPr>
      <w:r w:rsidRPr="009D5A92">
        <w:rPr>
          <w:rFonts w:ascii="Times New Roman" w:hAnsi="Times New Roman"/>
        </w:rPr>
        <w:t>Tampon, gazik lub wacik</w:t>
      </w:r>
    </w:p>
    <w:p w14:paraId="1A8E3DA3" w14:textId="77777777" w:rsidR="009C1923" w:rsidRPr="009D5A92" w:rsidRDefault="009C1923" w:rsidP="009C1923">
      <w:pPr>
        <w:pStyle w:val="ListParagraph"/>
        <w:keepNext/>
        <w:numPr>
          <w:ilvl w:val="0"/>
          <w:numId w:val="42"/>
        </w:numPr>
        <w:spacing w:line="240" w:lineRule="auto"/>
        <w:rPr>
          <w:rFonts w:ascii="Times New Roman" w:hAnsi="Times New Roman"/>
          <w:bCs/>
          <w:lang w:val="pl-PL"/>
        </w:rPr>
      </w:pPr>
      <w:r w:rsidRPr="009D5A92">
        <w:rPr>
          <w:rFonts w:ascii="Times New Roman" w:hAnsi="Times New Roman"/>
          <w:lang w:val="pl-PL"/>
        </w:rPr>
        <w:t>Pojemnik na ostre odpady lub pojemnik gospodarczy</w:t>
      </w:r>
    </w:p>
    <w:p w14:paraId="5DDF4FAF" w14:textId="77777777" w:rsidR="009C1923" w:rsidRPr="009D5A92" w:rsidRDefault="009C1923" w:rsidP="009C1923">
      <w:pPr>
        <w:keepNext/>
        <w:spacing w:line="240" w:lineRule="auto"/>
        <w:rPr>
          <w:b/>
          <w:szCs w:val="22"/>
          <w:lang w:val="pl-PL"/>
        </w:rPr>
      </w:pPr>
    </w:p>
    <w:p w14:paraId="5B00D2A0" w14:textId="77777777" w:rsidR="009C1923" w:rsidRPr="009D5A92" w:rsidRDefault="009C1923" w:rsidP="009C1923">
      <w:pPr>
        <w:keepNext/>
        <w:spacing w:line="240" w:lineRule="auto"/>
        <w:rPr>
          <w:b/>
          <w:szCs w:val="22"/>
          <w:lang w:val="pl-PL"/>
        </w:rPr>
      </w:pPr>
      <w:r w:rsidRPr="009D5A92">
        <w:rPr>
          <w:b/>
          <w:bCs/>
          <w:szCs w:val="22"/>
          <w:lang w:val="pl-PL"/>
        </w:rPr>
        <w:t>Przygotowanie do podania leku Mounjaro za pomocą wstrzykiwacza KwikPen</w:t>
      </w:r>
    </w:p>
    <w:p w14:paraId="499D2D19" w14:textId="77777777" w:rsidR="009C1923" w:rsidRPr="009D5A92" w:rsidRDefault="009C1923" w:rsidP="009C1923">
      <w:pPr>
        <w:tabs>
          <w:tab w:val="right" w:pos="10800"/>
        </w:tabs>
        <w:spacing w:line="240" w:lineRule="auto"/>
        <w:jc w:val="right"/>
        <w:rPr>
          <w:szCs w:val="22"/>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9D5A92" w:rsidRPr="00880C71" w14:paraId="1B64E1C7" w14:textId="77777777" w:rsidTr="005F1272">
        <w:tc>
          <w:tcPr>
            <w:tcW w:w="4037" w:type="dxa"/>
            <w:gridSpan w:val="2"/>
          </w:tcPr>
          <w:p w14:paraId="2DD80448" w14:textId="77777777" w:rsidR="009C1923" w:rsidRPr="009D5A92" w:rsidRDefault="009C1923" w:rsidP="005F1272">
            <w:pPr>
              <w:spacing w:line="240" w:lineRule="auto"/>
              <w:jc w:val="center"/>
              <w:rPr>
                <w:rFonts w:ascii="Times New Roman" w:hAnsi="Times New Roman"/>
              </w:rPr>
            </w:pPr>
            <w:r w:rsidRPr="009D5A92">
              <w:rPr>
                <w:noProof/>
                <w:lang w:val="pl-PL" w:eastAsia="pl-PL"/>
              </w:rPr>
              <w:drawing>
                <wp:inline distT="0" distB="0" distL="0" distR="0" wp14:anchorId="4814451B" wp14:editId="4CABF60C">
                  <wp:extent cx="2286000" cy="1224196"/>
                  <wp:effectExtent l="0" t="0" r="0" b="0"/>
                  <wp:docPr id="41" name="Picture 41" descr="Czarno-biały rysunek przedstawiający mycie rą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5328FCB8" w14:textId="77777777" w:rsidR="009C1923" w:rsidRPr="009D5A92" w:rsidRDefault="009C1923" w:rsidP="005F1272">
            <w:pPr>
              <w:spacing w:line="240" w:lineRule="auto"/>
              <w:jc w:val="center"/>
              <w:rPr>
                <w:rFonts w:ascii="Times New Roman" w:hAnsi="Times New Roman"/>
              </w:rPr>
            </w:pPr>
          </w:p>
        </w:tc>
        <w:tc>
          <w:tcPr>
            <w:tcW w:w="5034" w:type="dxa"/>
          </w:tcPr>
          <w:p w14:paraId="66741262"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1</w:t>
            </w:r>
          </w:p>
          <w:p w14:paraId="0DF216E4" w14:textId="77777777" w:rsidR="009C1923" w:rsidRPr="009D5A92" w:rsidRDefault="009C1923" w:rsidP="008303EF">
            <w:pPr>
              <w:pStyle w:val="ListParagraph"/>
              <w:numPr>
                <w:ilvl w:val="0"/>
                <w:numId w:val="85"/>
              </w:numPr>
              <w:spacing w:line="240" w:lineRule="auto"/>
              <w:jc w:val="both"/>
              <w:rPr>
                <w:rFonts w:ascii="Times New Roman" w:hAnsi="Times New Roman"/>
                <w:lang w:val="pl-PL"/>
              </w:rPr>
            </w:pPr>
            <w:r w:rsidRPr="009D5A92">
              <w:rPr>
                <w:rFonts w:ascii="Times New Roman" w:hAnsi="Times New Roman"/>
                <w:lang w:val="pl-PL"/>
              </w:rPr>
              <w:t>Umyć ręce wodą z mydłem.</w:t>
            </w:r>
          </w:p>
        </w:tc>
      </w:tr>
      <w:tr w:rsidR="009D5A92" w:rsidRPr="009D5A92" w14:paraId="2C3FF27C" w14:textId="77777777" w:rsidTr="005F1272">
        <w:tc>
          <w:tcPr>
            <w:tcW w:w="4037" w:type="dxa"/>
            <w:gridSpan w:val="2"/>
          </w:tcPr>
          <w:p w14:paraId="08364492" w14:textId="4D819BD0" w:rsidR="009C1923" w:rsidRPr="005020F3" w:rsidRDefault="007106DE" w:rsidP="005F1272">
            <w:pPr>
              <w:spacing w:line="240" w:lineRule="auto"/>
              <w:jc w:val="center"/>
              <w:rPr>
                <w:rFonts w:ascii="Times New Roman" w:hAnsi="Times New Roman"/>
                <w:lang w:val="pl-PL"/>
              </w:rPr>
            </w:pPr>
            <w:r w:rsidRPr="007106DE">
              <w:rPr>
                <w:noProof/>
              </w:rPr>
              <mc:AlternateContent>
                <mc:Choice Requires="wps">
                  <w:drawing>
                    <wp:anchor distT="45720" distB="45720" distL="114300" distR="114300" simplePos="0" relativeHeight="251658242" behindDoc="0" locked="0" layoutInCell="1" allowOverlap="1" wp14:anchorId="7C6AD403" wp14:editId="1BB3B9D2">
                      <wp:simplePos x="0" y="0"/>
                      <wp:positionH relativeFrom="column">
                        <wp:posOffset>1164590</wp:posOffset>
                      </wp:positionH>
                      <wp:positionV relativeFrom="paragraph">
                        <wp:posOffset>114300</wp:posOffset>
                      </wp:positionV>
                      <wp:extent cx="1123950" cy="5048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04825"/>
                              </a:xfrm>
                              <a:prstGeom prst="rect">
                                <a:avLst/>
                              </a:prstGeom>
                              <a:solidFill>
                                <a:srgbClr val="FFFFFF"/>
                              </a:solidFill>
                              <a:ln w="9525">
                                <a:noFill/>
                                <a:miter lim="800000"/>
                                <a:headEnd/>
                                <a:tailEnd/>
                              </a:ln>
                            </wps:spPr>
                            <wps:txbx>
                              <w:txbxContent>
                                <w:p w14:paraId="280E9D50" w14:textId="0A9AAEBE" w:rsidR="007106DE" w:rsidRPr="00E421CF" w:rsidRDefault="00E4733A" w:rsidP="004E238D">
                                  <w:pPr>
                                    <w:spacing w:line="220" w:lineRule="exact"/>
                                    <w:rPr>
                                      <w:sz w:val="18"/>
                                      <w:szCs w:val="18"/>
                                      <w:lang w:val="pl-PL"/>
                                    </w:rPr>
                                  </w:pPr>
                                  <w:r w:rsidRPr="00E421CF">
                                    <w:rPr>
                                      <w:b/>
                                      <w:bCs/>
                                      <w:sz w:val="18"/>
                                      <w:szCs w:val="18"/>
                                      <w:lang w:val="pl-PL"/>
                                    </w:rPr>
                                    <w:t>Nie</w:t>
                                  </w:r>
                                  <w:r w:rsidRPr="00E421CF">
                                    <w:rPr>
                                      <w:sz w:val="18"/>
                                      <w:szCs w:val="18"/>
                                      <w:lang w:val="pl-PL"/>
                                    </w:rPr>
                                    <w:t xml:space="preserve"> należy używać tych oznaczeń jako wskaźników dawki.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AD403" id="Text Box 2" o:spid="_x0000_s1076" type="#_x0000_t202" style="position:absolute;left:0;text-align:left;margin-left:91.7pt;margin-top:9pt;width:88.5pt;height:39.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" stroked="f">
                      <v:textbox>
                        <w:txbxContent>
                          <w:p w14:paraId="280E9D50" w14:textId="0A9AAEBE" w:rsidR="007106DE" w:rsidRPr="00E421CF" w:rsidRDefault="00E4733A" w:rsidP="004E238D">
                            <w:pPr>
                              <w:spacing w:line="220" w:lineRule="exact"/>
                              <w:rPr>
                                <w:sz w:val="18"/>
                                <w:szCs w:val="18"/>
                                <w:lang w:val="pl-PL"/>
                              </w:rPr>
                            </w:pPr>
                            <w:r w:rsidRPr="00E421CF">
                              <w:rPr>
                                <w:b/>
                                <w:bCs/>
                                <w:sz w:val="18"/>
                                <w:szCs w:val="18"/>
                                <w:lang w:val="pl-PL"/>
                              </w:rPr>
                              <w:t>Nie</w:t>
                            </w:r>
                            <w:r w:rsidRPr="00E421CF">
                              <w:rPr>
                                <w:sz w:val="18"/>
                                <w:szCs w:val="18"/>
                                <w:lang w:val="pl-PL"/>
                              </w:rPr>
                              <w:t xml:space="preserve"> należy używać tych oznaczeń jako wskaźników dawki.</w:t>
                            </w:r>
                          </w:p>
                        </w:txbxContent>
                      </v:textbox>
                    </v:shape>
                  </w:pict>
                </mc:Fallback>
              </mc:AlternateContent>
            </w:r>
            <w:r w:rsidR="00AA5322" w:rsidRPr="005B1595">
              <w:rPr>
                <w:noProof/>
                <w:lang w:eastAsia="en-GB"/>
              </w:rPr>
              <w:drawing>
                <wp:anchor distT="0" distB="0" distL="114300" distR="114300" simplePos="0" relativeHeight="251658273" behindDoc="1" locked="0" layoutInCell="1" allowOverlap="1" wp14:anchorId="38000BB0" wp14:editId="05C2A19A">
                  <wp:simplePos x="0" y="0"/>
                  <wp:positionH relativeFrom="column">
                    <wp:posOffset>88265</wp:posOffset>
                  </wp:positionH>
                  <wp:positionV relativeFrom="paragraph">
                    <wp:posOffset>0</wp:posOffset>
                  </wp:positionV>
                  <wp:extent cx="2254250" cy="1276350"/>
                  <wp:effectExtent l="0" t="0" r="0" b="0"/>
                  <wp:wrapNone/>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4250" cy="1276350"/>
                          </a:xfrm>
                          <a:prstGeom prst="rect">
                            <a:avLst/>
                          </a:prstGeom>
                          <a:noFill/>
                          <a:ln>
                            <a:noFill/>
                          </a:ln>
                        </pic:spPr>
                      </pic:pic>
                    </a:graphicData>
                  </a:graphic>
                </wp:anchor>
              </w:drawing>
            </w:r>
          </w:p>
        </w:tc>
        <w:tc>
          <w:tcPr>
            <w:tcW w:w="5034" w:type="dxa"/>
          </w:tcPr>
          <w:p w14:paraId="24F14E23"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2:</w:t>
            </w:r>
          </w:p>
          <w:p w14:paraId="584F57ED" w14:textId="77777777" w:rsidR="009C1923" w:rsidRPr="009D5A92" w:rsidRDefault="009C1923" w:rsidP="008303EF">
            <w:pPr>
              <w:pStyle w:val="ListParagraph"/>
              <w:numPr>
                <w:ilvl w:val="0"/>
                <w:numId w:val="85"/>
              </w:numPr>
              <w:spacing w:line="240" w:lineRule="auto"/>
              <w:rPr>
                <w:rFonts w:ascii="Times New Roman" w:hAnsi="Times New Roman"/>
                <w:lang w:val="pl-PL"/>
              </w:rPr>
            </w:pPr>
            <w:r w:rsidRPr="009D5A92">
              <w:rPr>
                <w:rFonts w:ascii="Times New Roman" w:hAnsi="Times New Roman"/>
                <w:lang w:val="pl-PL"/>
              </w:rPr>
              <w:t xml:space="preserve">Zdjąć nasadkę ze wstrzykiwacza prostym ruchem. </w:t>
            </w:r>
          </w:p>
          <w:p w14:paraId="76ECF650" w14:textId="77777777" w:rsidR="009C1923" w:rsidRPr="009D5A92" w:rsidRDefault="009C1923" w:rsidP="008303EF">
            <w:pPr>
              <w:pStyle w:val="ListParagraph"/>
              <w:numPr>
                <w:ilvl w:val="0"/>
                <w:numId w:val="85"/>
              </w:numPr>
              <w:spacing w:line="240" w:lineRule="auto"/>
              <w:rPr>
                <w:rFonts w:ascii="Times New Roman" w:hAnsi="Times New Roman"/>
                <w:lang w:val="pl-PL"/>
              </w:rPr>
            </w:pPr>
            <w:r w:rsidRPr="009D5A92">
              <w:rPr>
                <w:rFonts w:ascii="Times New Roman" w:hAnsi="Times New Roman"/>
                <w:lang w:val="pl-PL"/>
              </w:rPr>
              <w:t xml:space="preserve">Sprawdzić wstrzykiwacz i etykietę. </w:t>
            </w:r>
            <w:r w:rsidRPr="009D5A92">
              <w:rPr>
                <w:rFonts w:ascii="Times New Roman" w:hAnsi="Times New Roman"/>
                <w:b/>
                <w:bCs/>
                <w:lang w:val="pl-PL"/>
              </w:rPr>
              <w:t>Nie</w:t>
            </w:r>
            <w:r w:rsidRPr="009D5A92">
              <w:rPr>
                <w:rFonts w:ascii="Times New Roman" w:hAnsi="Times New Roman"/>
                <w:lang w:val="pl-PL"/>
              </w:rPr>
              <w:t xml:space="preserve"> używać, jeśli:</w:t>
            </w:r>
          </w:p>
          <w:p w14:paraId="7BB24562" w14:textId="77777777" w:rsidR="009C1923" w:rsidRPr="009D5A92" w:rsidRDefault="009C1923" w:rsidP="008303EF">
            <w:pPr>
              <w:pStyle w:val="ListParagraph"/>
              <w:numPr>
                <w:ilvl w:val="0"/>
                <w:numId w:val="91"/>
              </w:numPr>
              <w:spacing w:line="240" w:lineRule="auto"/>
              <w:ind w:left="1103" w:hanging="283"/>
              <w:rPr>
                <w:rFonts w:ascii="Times New Roman" w:hAnsi="Times New Roman"/>
                <w:lang w:val="pl-PL"/>
              </w:rPr>
            </w:pPr>
            <w:r w:rsidRPr="009D5A92">
              <w:rPr>
                <w:rFonts w:ascii="Times New Roman" w:hAnsi="Times New Roman"/>
                <w:lang w:val="pl-PL"/>
              </w:rPr>
              <w:t>nazwa leku lub moc dawki nie zgadzają się z podanymi na recepcie</w:t>
            </w:r>
          </w:p>
          <w:p w14:paraId="011CB738" w14:textId="77777777" w:rsidR="009C1923" w:rsidRPr="009D5A92" w:rsidRDefault="009C1923" w:rsidP="008303EF">
            <w:pPr>
              <w:pStyle w:val="ListParagraph"/>
              <w:numPr>
                <w:ilvl w:val="0"/>
                <w:numId w:val="91"/>
              </w:numPr>
              <w:spacing w:line="240" w:lineRule="auto"/>
              <w:ind w:left="1103" w:hanging="283"/>
              <w:rPr>
                <w:rFonts w:ascii="Times New Roman" w:hAnsi="Times New Roman"/>
                <w:lang w:val="pl-PL"/>
              </w:rPr>
            </w:pPr>
            <w:r w:rsidRPr="009D5A92">
              <w:rPr>
                <w:rFonts w:ascii="Times New Roman" w:hAnsi="Times New Roman"/>
                <w:lang w:val="pl-PL"/>
              </w:rPr>
              <w:t>upłynął termin ważności wstrzykiwacza (EXP) lub wstrzykiwacz wygląda na uszkodzony</w:t>
            </w:r>
          </w:p>
          <w:p w14:paraId="45AD8123" w14:textId="77777777" w:rsidR="009C1923" w:rsidRPr="009D5A92" w:rsidRDefault="009C1923" w:rsidP="008303EF">
            <w:pPr>
              <w:pStyle w:val="ListParagraph"/>
              <w:numPr>
                <w:ilvl w:val="0"/>
                <w:numId w:val="91"/>
              </w:numPr>
              <w:spacing w:line="240" w:lineRule="auto"/>
              <w:ind w:left="1103" w:hanging="283"/>
              <w:rPr>
                <w:rFonts w:ascii="Times New Roman" w:hAnsi="Times New Roman"/>
              </w:rPr>
            </w:pPr>
            <w:r w:rsidRPr="009D5A92">
              <w:rPr>
                <w:rFonts w:ascii="Times New Roman" w:hAnsi="Times New Roman"/>
                <w:lang w:val="pl-PL"/>
              </w:rPr>
              <w:lastRenderedPageBreak/>
              <w:t xml:space="preserve">lek został zamrożony, zawiera cząstki stałe, jest mętny lub zmienił kolor. </w:t>
            </w:r>
            <w:r w:rsidRPr="009D5A92">
              <w:rPr>
                <w:rFonts w:ascii="Times New Roman" w:hAnsi="Times New Roman"/>
              </w:rPr>
              <w:t>Lek Mounjaro powinien być bezbarwny do jasnożółtego.</w:t>
            </w:r>
          </w:p>
        </w:tc>
      </w:tr>
      <w:tr w:rsidR="009D5A92" w:rsidRPr="00880C71" w14:paraId="1F2A91C3" w14:textId="77777777" w:rsidTr="005F1272">
        <w:tc>
          <w:tcPr>
            <w:tcW w:w="4037" w:type="dxa"/>
            <w:gridSpan w:val="2"/>
          </w:tcPr>
          <w:p w14:paraId="2C464B07" w14:textId="7F7A0B32" w:rsidR="009C1923" w:rsidRPr="009D5A92" w:rsidRDefault="009C1923" w:rsidP="005F1272">
            <w:pPr>
              <w:spacing w:line="240" w:lineRule="auto"/>
              <w:jc w:val="center"/>
            </w:pPr>
            <w:r w:rsidRPr="009D5A92">
              <w:rPr>
                <w:rFonts w:ascii="Arial" w:hAnsi="Arial" w:cs="Arial"/>
                <w:noProof/>
                <w:lang w:val="pl-PL" w:eastAsia="pl-PL"/>
              </w:rPr>
              <w:lastRenderedPageBreak/>
              <w:drawing>
                <wp:inline distT="0" distB="0" distL="0" distR="0" wp14:anchorId="26AA3B4C" wp14:editId="6BB19B23">
                  <wp:extent cx="2286000" cy="1224196"/>
                  <wp:effectExtent l="0" t="0" r="0" b="0"/>
                  <wp:docPr id="44" name="Picture 44" descr="Zbliżenie dłoni trzymającej ampułkę&#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FB90610" w14:textId="77777777" w:rsidR="009C1923" w:rsidRPr="009D5A92" w:rsidRDefault="009C1923" w:rsidP="005F1272">
            <w:pPr>
              <w:spacing w:line="240" w:lineRule="auto"/>
              <w:jc w:val="center"/>
            </w:pPr>
          </w:p>
        </w:tc>
        <w:tc>
          <w:tcPr>
            <w:tcW w:w="5034" w:type="dxa"/>
          </w:tcPr>
          <w:p w14:paraId="182A6856"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3:</w:t>
            </w:r>
          </w:p>
          <w:p w14:paraId="2DF15A86" w14:textId="77777777" w:rsidR="009C1923" w:rsidRPr="009D5A92" w:rsidRDefault="009C1923" w:rsidP="008303EF">
            <w:pPr>
              <w:pStyle w:val="ListParagraph"/>
              <w:numPr>
                <w:ilvl w:val="0"/>
                <w:numId w:val="86"/>
              </w:numPr>
              <w:spacing w:line="240" w:lineRule="auto"/>
              <w:rPr>
                <w:rFonts w:ascii="Times New Roman" w:hAnsi="Times New Roman"/>
                <w:lang w:val="pl-PL"/>
              </w:rPr>
            </w:pPr>
            <w:r w:rsidRPr="009D5A92">
              <w:rPr>
                <w:rFonts w:ascii="Times New Roman" w:hAnsi="Times New Roman"/>
                <w:lang w:val="pl-PL"/>
              </w:rPr>
              <w:t>Przetrzeć wacikiem czerwoną wewnętrzną uszczelkę.</w:t>
            </w:r>
          </w:p>
        </w:tc>
      </w:tr>
      <w:tr w:rsidR="009D5A92" w:rsidRPr="00880C71" w14:paraId="0389E6CF" w14:textId="77777777" w:rsidTr="005F1272">
        <w:tc>
          <w:tcPr>
            <w:tcW w:w="4037" w:type="dxa"/>
            <w:gridSpan w:val="2"/>
          </w:tcPr>
          <w:p w14:paraId="3F269977" w14:textId="77777777" w:rsidR="009C1923" w:rsidRPr="009D5A92" w:rsidRDefault="009C1923" w:rsidP="005F1272">
            <w:pPr>
              <w:spacing w:line="240" w:lineRule="auto"/>
              <w:jc w:val="center"/>
            </w:pPr>
            <w:r w:rsidRPr="009D5A92">
              <w:rPr>
                <w:rFonts w:ascii="Arial" w:hAnsi="Arial" w:cs="Arial"/>
                <w:noProof/>
                <w:lang w:val="pl-PL" w:eastAsia="pl-PL"/>
              </w:rPr>
              <w:drawing>
                <wp:inline distT="0" distB="0" distL="0" distR="0" wp14:anchorId="17998754" wp14:editId="77E94D7F">
                  <wp:extent cx="2278436" cy="1220146"/>
                  <wp:effectExtent l="0" t="0" r="7620" b="0"/>
                  <wp:docPr id="1879" name="Picture 1879" descr="Zbliżenie dłoni trzymającej mały srebrny przedmiot i srebrnego przedmiot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46DA49D7" w14:textId="77777777" w:rsidR="009C1923" w:rsidRPr="009D5A92" w:rsidRDefault="009C1923" w:rsidP="005F1272">
            <w:pPr>
              <w:spacing w:line="240" w:lineRule="auto"/>
              <w:jc w:val="center"/>
            </w:pPr>
          </w:p>
        </w:tc>
        <w:tc>
          <w:tcPr>
            <w:tcW w:w="5034" w:type="dxa"/>
          </w:tcPr>
          <w:p w14:paraId="3F4F8E41"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4:</w:t>
            </w:r>
          </w:p>
          <w:p w14:paraId="6A112296" w14:textId="77777777" w:rsidR="009C1923" w:rsidRPr="009D5A92" w:rsidRDefault="009C1923" w:rsidP="008303EF">
            <w:pPr>
              <w:pStyle w:val="ListParagraph"/>
              <w:numPr>
                <w:ilvl w:val="0"/>
                <w:numId w:val="86"/>
              </w:numPr>
              <w:spacing w:line="240" w:lineRule="auto"/>
              <w:rPr>
                <w:rFonts w:ascii="Times New Roman" w:hAnsi="Times New Roman"/>
                <w:lang w:val="pl-PL"/>
              </w:rPr>
            </w:pPr>
            <w:r w:rsidRPr="009D5A92">
              <w:rPr>
                <w:rFonts w:ascii="Times New Roman" w:hAnsi="Times New Roman"/>
                <w:b/>
                <w:bCs/>
                <w:lang w:val="pl-PL"/>
              </w:rPr>
              <w:t xml:space="preserve">Wziąć nową igłę </w:t>
            </w:r>
            <w:r w:rsidR="00841333" w:rsidRPr="009D5A92">
              <w:rPr>
                <w:rFonts w:ascii="Times New Roman" w:hAnsi="Times New Roman"/>
                <w:b/>
                <w:bCs/>
                <w:lang w:val="pl-PL"/>
              </w:rPr>
              <w:t xml:space="preserve">przeznaczoną </w:t>
            </w:r>
            <w:r w:rsidRPr="009D5A92">
              <w:rPr>
                <w:rFonts w:ascii="Times New Roman" w:hAnsi="Times New Roman"/>
                <w:b/>
                <w:bCs/>
                <w:lang w:val="pl-PL"/>
              </w:rPr>
              <w:t>do wstrzykiwacza.</w:t>
            </w:r>
            <w:r w:rsidRPr="009D5A92">
              <w:rPr>
                <w:rFonts w:ascii="Times New Roman" w:hAnsi="Times New Roman"/>
                <w:lang w:val="pl-PL"/>
              </w:rPr>
              <w:t xml:space="preserve"> Każde wstrzyknięcie należy wykonywać nową igłą, aby zapobiec zakażeniu i uniknąć zablokowania igły.</w:t>
            </w:r>
          </w:p>
          <w:p w14:paraId="2E68BF91" w14:textId="77777777" w:rsidR="009C1923" w:rsidRPr="009D5A92" w:rsidRDefault="009C1923" w:rsidP="008303EF">
            <w:pPr>
              <w:pStyle w:val="ListParagraph"/>
              <w:numPr>
                <w:ilvl w:val="0"/>
                <w:numId w:val="86"/>
              </w:numPr>
              <w:spacing w:line="240" w:lineRule="auto"/>
              <w:rPr>
                <w:rFonts w:ascii="Times New Roman" w:hAnsi="Times New Roman"/>
                <w:lang w:val="pl-PL"/>
              </w:rPr>
            </w:pPr>
            <w:r w:rsidRPr="009D5A92">
              <w:rPr>
                <w:rFonts w:ascii="Times New Roman" w:hAnsi="Times New Roman"/>
                <w:lang w:val="pl-PL"/>
              </w:rPr>
              <w:t>Zerwać papierowe zabezpieczenie z zewnętrznej osłony igły.</w:t>
            </w:r>
          </w:p>
        </w:tc>
      </w:tr>
      <w:tr w:rsidR="009D5A92" w:rsidRPr="00880C71" w14:paraId="247EC213" w14:textId="77777777" w:rsidTr="005F1272">
        <w:tc>
          <w:tcPr>
            <w:tcW w:w="4037" w:type="dxa"/>
            <w:gridSpan w:val="2"/>
          </w:tcPr>
          <w:p w14:paraId="5C685177" w14:textId="74454764" w:rsidR="009C1923" w:rsidRPr="009D5A92" w:rsidRDefault="009C1923" w:rsidP="005F1272">
            <w:pPr>
              <w:spacing w:line="240" w:lineRule="auto"/>
              <w:jc w:val="center"/>
            </w:pPr>
            <w:r w:rsidRPr="009D5A92">
              <w:rPr>
                <w:rFonts w:ascii="Arial" w:hAnsi="Arial" w:cs="Arial"/>
                <w:noProof/>
                <w:lang w:val="pl-PL" w:eastAsia="pl-PL"/>
              </w:rPr>
              <w:drawing>
                <wp:inline distT="0" distB="0" distL="0" distR="0" wp14:anchorId="4C4EF2E1" wp14:editId="0BC87164">
                  <wp:extent cx="2259347" cy="1209923"/>
                  <wp:effectExtent l="0" t="0" r="7620" b="9525"/>
                  <wp:docPr id="955671407" name="Picture 955671407" descr="Schematyczny rysunek ampułki z czerwoną strzałką&#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290A19E6" w14:textId="77777777" w:rsidR="009C1923" w:rsidRPr="009D5A92" w:rsidRDefault="009C1923" w:rsidP="005F1272">
            <w:pPr>
              <w:spacing w:line="240" w:lineRule="auto"/>
              <w:jc w:val="center"/>
            </w:pPr>
          </w:p>
        </w:tc>
        <w:tc>
          <w:tcPr>
            <w:tcW w:w="5034" w:type="dxa"/>
          </w:tcPr>
          <w:p w14:paraId="039053F7"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5:</w:t>
            </w:r>
          </w:p>
          <w:p w14:paraId="52F1E22D" w14:textId="77777777" w:rsidR="009C1923" w:rsidRPr="009D5A92" w:rsidRDefault="009C1923" w:rsidP="008303EF">
            <w:pPr>
              <w:pStyle w:val="ListParagraph"/>
              <w:numPr>
                <w:ilvl w:val="0"/>
                <w:numId w:val="87"/>
              </w:numPr>
              <w:spacing w:line="240" w:lineRule="auto"/>
              <w:rPr>
                <w:rFonts w:ascii="Times New Roman" w:hAnsi="Times New Roman"/>
                <w:lang w:val="pl-PL"/>
              </w:rPr>
            </w:pPr>
            <w:r w:rsidRPr="009D5A92">
              <w:rPr>
                <w:rFonts w:ascii="Times New Roman" w:hAnsi="Times New Roman"/>
                <w:lang w:val="pl-PL"/>
              </w:rPr>
              <w:t xml:space="preserve">Zabezpieczoną </w:t>
            </w:r>
            <w:r w:rsidR="00841333" w:rsidRPr="009D5A92">
              <w:rPr>
                <w:rFonts w:ascii="Times New Roman" w:hAnsi="Times New Roman"/>
                <w:lang w:val="pl-PL"/>
              </w:rPr>
              <w:t xml:space="preserve">zewnętrzną </w:t>
            </w:r>
            <w:r w:rsidRPr="009D5A92">
              <w:rPr>
                <w:rFonts w:ascii="Times New Roman" w:hAnsi="Times New Roman"/>
                <w:lang w:val="pl-PL"/>
              </w:rPr>
              <w:t>osłoną igłę nałożyć prostym ruchem na wstrzykiwacz i mocno dokręcić.</w:t>
            </w:r>
          </w:p>
        </w:tc>
      </w:tr>
      <w:tr w:rsidR="009D5A92" w:rsidRPr="00880C71" w14:paraId="6D188FAD" w14:textId="77777777" w:rsidTr="005F1272">
        <w:tc>
          <w:tcPr>
            <w:tcW w:w="4037" w:type="dxa"/>
            <w:gridSpan w:val="2"/>
          </w:tcPr>
          <w:p w14:paraId="2DE811B2" w14:textId="77777777" w:rsidR="009C1923" w:rsidRPr="009D5A92" w:rsidRDefault="009C1923" w:rsidP="005F1272">
            <w:pPr>
              <w:spacing w:line="240" w:lineRule="auto"/>
              <w:jc w:val="center"/>
            </w:pPr>
            <w:r w:rsidRPr="009D5A92">
              <w:rPr>
                <w:rFonts w:ascii="Arial" w:hAnsi="Arial" w:cs="Arial"/>
                <w:noProof/>
                <w:lang w:val="pl-PL" w:eastAsia="pl-PL"/>
              </w:rPr>
              <w:drawing>
                <wp:inline distT="0" distB="0" distL="0" distR="0" wp14:anchorId="23B2C007" wp14:editId="5CD4955D">
                  <wp:extent cx="2426677" cy="1274244"/>
                  <wp:effectExtent l="0" t="0" r="0" b="2540"/>
                  <wp:docPr id="37" name="Picture 37" descr="Schematyczny rysunek igły i igły&#10;&#10;Opis wygenerowany automatycznie ze średnią pewności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47" cstate="print">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3AFB9562" w14:textId="77777777" w:rsidR="009C1923" w:rsidRPr="009D5A92" w:rsidRDefault="009C1923" w:rsidP="005F1272">
            <w:pPr>
              <w:spacing w:line="240" w:lineRule="auto"/>
              <w:jc w:val="center"/>
            </w:pPr>
          </w:p>
        </w:tc>
        <w:tc>
          <w:tcPr>
            <w:tcW w:w="5034" w:type="dxa"/>
          </w:tcPr>
          <w:p w14:paraId="609EA186"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6:</w:t>
            </w:r>
          </w:p>
          <w:p w14:paraId="40A7721D" w14:textId="77777777" w:rsidR="009C1923" w:rsidRPr="009D5A92" w:rsidRDefault="009C1923" w:rsidP="008303EF">
            <w:pPr>
              <w:pStyle w:val="ListParagraph"/>
              <w:numPr>
                <w:ilvl w:val="0"/>
                <w:numId w:val="82"/>
              </w:numPr>
              <w:spacing w:line="240" w:lineRule="auto"/>
              <w:rPr>
                <w:rFonts w:ascii="Times New Roman" w:hAnsi="Times New Roman"/>
              </w:rPr>
            </w:pPr>
            <w:r w:rsidRPr="009D5A92">
              <w:rPr>
                <w:rFonts w:ascii="Times New Roman" w:hAnsi="Times New Roman"/>
                <w:lang w:val="pl-PL"/>
              </w:rPr>
              <w:t xml:space="preserve">Zdjąć i odłożyć zewnętrzną osłonę igły. </w:t>
            </w:r>
            <w:r w:rsidRPr="009D5A92">
              <w:rPr>
                <w:rFonts w:ascii="Times New Roman" w:hAnsi="Times New Roman"/>
              </w:rPr>
              <w:t>Osłona będzie użyta ponownie.</w:t>
            </w:r>
          </w:p>
          <w:p w14:paraId="72D1939B" w14:textId="77777777" w:rsidR="009C1923" w:rsidRPr="009D5A92" w:rsidRDefault="009C1923" w:rsidP="008303EF">
            <w:pPr>
              <w:pStyle w:val="ListParagraph"/>
              <w:numPr>
                <w:ilvl w:val="0"/>
                <w:numId w:val="82"/>
              </w:numPr>
              <w:spacing w:line="240" w:lineRule="auto"/>
              <w:rPr>
                <w:rFonts w:ascii="Times New Roman" w:hAnsi="Times New Roman"/>
                <w:lang w:val="pl-PL"/>
              </w:rPr>
            </w:pPr>
            <w:r w:rsidRPr="009D5A92">
              <w:rPr>
                <w:rFonts w:ascii="Times New Roman" w:hAnsi="Times New Roman"/>
                <w:lang w:val="pl-PL"/>
              </w:rPr>
              <w:t>Zdjąć wewnętrzną osłonę igły i wyrzucić ją.</w:t>
            </w:r>
          </w:p>
        </w:tc>
      </w:tr>
      <w:tr w:rsidR="009D5A92" w:rsidRPr="009D5A92" w14:paraId="38AAA31F" w14:textId="77777777" w:rsidTr="005F1272">
        <w:tc>
          <w:tcPr>
            <w:tcW w:w="2018" w:type="dxa"/>
          </w:tcPr>
          <w:p w14:paraId="624CCF1D" w14:textId="77777777" w:rsidR="009C1923" w:rsidRPr="009D5A92" w:rsidRDefault="009C1923" w:rsidP="005F1272">
            <w:pPr>
              <w:spacing w:line="240" w:lineRule="auto"/>
              <w:ind w:left="314" w:hanging="284"/>
              <w:rPr>
                <w:rFonts w:ascii="Times New Roman" w:hAnsi="Times New Roman"/>
                <w:b/>
                <w:bCs/>
              </w:rPr>
            </w:pPr>
            <w:r w:rsidRPr="009D5A92">
              <w:rPr>
                <w:rFonts w:ascii="Times New Roman" w:hAnsi="Times New Roman"/>
                <w:b/>
                <w:bCs/>
              </w:rPr>
              <w:t>a. Zewnętrzna osłona igły</w:t>
            </w:r>
          </w:p>
        </w:tc>
        <w:tc>
          <w:tcPr>
            <w:tcW w:w="2019" w:type="dxa"/>
          </w:tcPr>
          <w:p w14:paraId="37B281B3" w14:textId="77777777" w:rsidR="009C1923" w:rsidRPr="009D5A92" w:rsidRDefault="009C1923" w:rsidP="005F1272">
            <w:pPr>
              <w:spacing w:line="240" w:lineRule="auto"/>
              <w:ind w:left="285" w:hanging="283"/>
              <w:rPr>
                <w:rFonts w:ascii="Times New Roman" w:hAnsi="Times New Roman"/>
                <w:b/>
                <w:bCs/>
              </w:rPr>
            </w:pPr>
            <w:r w:rsidRPr="009D5A92">
              <w:rPr>
                <w:rFonts w:ascii="Times New Roman" w:hAnsi="Times New Roman"/>
                <w:b/>
                <w:bCs/>
              </w:rPr>
              <w:t>b. Wewnętrzna osłona igły</w:t>
            </w:r>
          </w:p>
          <w:p w14:paraId="562674A9" w14:textId="77777777" w:rsidR="009C1923" w:rsidRPr="009D5A92" w:rsidRDefault="009C1923" w:rsidP="005F1272">
            <w:pPr>
              <w:spacing w:line="240" w:lineRule="auto"/>
              <w:ind w:left="285" w:hanging="285"/>
              <w:rPr>
                <w:rFonts w:ascii="Times New Roman" w:hAnsi="Times New Roman"/>
                <w:b/>
                <w:bCs/>
              </w:rPr>
            </w:pPr>
          </w:p>
        </w:tc>
        <w:tc>
          <w:tcPr>
            <w:tcW w:w="5034" w:type="dxa"/>
          </w:tcPr>
          <w:p w14:paraId="1C565FEC" w14:textId="77777777" w:rsidR="009C1923" w:rsidRPr="009D5A92" w:rsidRDefault="009C1923" w:rsidP="005F1272">
            <w:pPr>
              <w:spacing w:line="240" w:lineRule="auto"/>
              <w:rPr>
                <w:rFonts w:ascii="Times New Roman" w:hAnsi="Times New Roman"/>
                <w:b/>
                <w:bCs/>
              </w:rPr>
            </w:pPr>
          </w:p>
        </w:tc>
      </w:tr>
      <w:tr w:rsidR="009D5A92" w:rsidRPr="00880C71" w14:paraId="5250D587" w14:textId="77777777" w:rsidTr="005F1272">
        <w:tc>
          <w:tcPr>
            <w:tcW w:w="4037" w:type="dxa"/>
            <w:gridSpan w:val="2"/>
          </w:tcPr>
          <w:p w14:paraId="0540B38F" w14:textId="77777777" w:rsidR="009C1923" w:rsidRPr="009D5A92" w:rsidRDefault="009C1923" w:rsidP="005F1272">
            <w:pPr>
              <w:spacing w:line="240" w:lineRule="auto"/>
              <w:jc w:val="center"/>
            </w:pPr>
            <w:r w:rsidRPr="009D5A92">
              <w:rPr>
                <w:rFonts w:ascii="Arial" w:hAnsi="Arial" w:cs="Arial"/>
                <w:noProof/>
                <w:lang w:val="pl-PL" w:eastAsia="pl-PL"/>
              </w:rPr>
              <w:drawing>
                <wp:inline distT="0" distB="0" distL="0" distR="0" wp14:anchorId="3C14A9EA" wp14:editId="7FC75457">
                  <wp:extent cx="2286000" cy="1224196"/>
                  <wp:effectExtent l="0" t="0" r="0" b="0"/>
                  <wp:docPr id="39" name="Picture 39" descr="Dłoń trzymająca małą kasetkę&#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E351984" w14:textId="77777777" w:rsidR="009C1923" w:rsidRPr="009D5A92" w:rsidRDefault="009C1923" w:rsidP="005F1272">
            <w:pPr>
              <w:spacing w:line="240" w:lineRule="auto"/>
              <w:jc w:val="center"/>
            </w:pPr>
          </w:p>
        </w:tc>
        <w:tc>
          <w:tcPr>
            <w:tcW w:w="5034" w:type="dxa"/>
          </w:tcPr>
          <w:p w14:paraId="7620A901"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7:</w:t>
            </w:r>
          </w:p>
          <w:p w14:paraId="5E007336" w14:textId="799B54C9" w:rsidR="009C1923" w:rsidRPr="009D5A92" w:rsidRDefault="009C1923" w:rsidP="008303EF">
            <w:pPr>
              <w:pStyle w:val="ListParagraph"/>
              <w:numPr>
                <w:ilvl w:val="0"/>
                <w:numId w:val="87"/>
              </w:numPr>
              <w:spacing w:line="240" w:lineRule="auto"/>
              <w:rPr>
                <w:rFonts w:ascii="Times New Roman" w:hAnsi="Times New Roman"/>
                <w:lang w:val="pl-PL"/>
              </w:rPr>
            </w:pPr>
            <w:r w:rsidRPr="009D5A92">
              <w:rPr>
                <w:rFonts w:ascii="Times New Roman" w:hAnsi="Times New Roman"/>
                <w:lang w:val="pl-PL"/>
              </w:rPr>
              <w:t xml:space="preserve">Powoli obracać pokrętłem dozującym do chwili, gdy słychać będzie </w:t>
            </w:r>
            <w:r w:rsidRPr="009D5A92">
              <w:rPr>
                <w:rFonts w:ascii="Times New Roman" w:hAnsi="Times New Roman"/>
                <w:b/>
                <w:bCs/>
                <w:lang w:val="pl-PL"/>
              </w:rPr>
              <w:t>2 kliknięcia</w:t>
            </w:r>
            <w:r w:rsidRPr="009D5A92">
              <w:rPr>
                <w:rFonts w:ascii="Times New Roman" w:hAnsi="Times New Roman"/>
                <w:lang w:val="pl-PL"/>
              </w:rPr>
              <w:t xml:space="preserve">, a w okienku dawki pojawi się dłuższa kreska </w:t>
            </w:r>
            <w:r w:rsidR="007C3A3E">
              <w:rPr>
                <w:rFonts w:ascii="Arial" w:hAnsi="Arial" w:cs="Arial"/>
                <w:noProof/>
              </w:rPr>
              <w:drawing>
                <wp:inline distT="0" distB="0" distL="0" distR="0" wp14:anchorId="7FE6B470" wp14:editId="50A5270B">
                  <wp:extent cx="228600" cy="182880"/>
                  <wp:effectExtent l="0" t="0" r="0" b="7620"/>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inline>
              </w:drawing>
            </w:r>
            <w:r w:rsidRPr="009D5A92">
              <w:rPr>
                <w:rFonts w:ascii="Times New Roman" w:hAnsi="Times New Roman"/>
                <w:lang w:val="pl-PL"/>
              </w:rPr>
              <w:t xml:space="preserve">. To jest ustawienie </w:t>
            </w:r>
            <w:r w:rsidR="00285C9D" w:rsidRPr="009D5A92">
              <w:rPr>
                <w:rFonts w:ascii="Times New Roman" w:hAnsi="Times New Roman"/>
                <w:lang w:val="pl-PL"/>
              </w:rPr>
              <w:t>przygotowania</w:t>
            </w:r>
            <w:r w:rsidR="00744DAB" w:rsidRPr="009D5A92">
              <w:rPr>
                <w:rFonts w:ascii="Times New Roman" w:hAnsi="Times New Roman"/>
                <w:lang w:val="pl-PL"/>
              </w:rPr>
              <w:t xml:space="preserve"> wstrzykiwacza</w:t>
            </w:r>
            <w:r w:rsidRPr="009D5A92">
              <w:rPr>
                <w:rFonts w:ascii="Times New Roman" w:hAnsi="Times New Roman"/>
                <w:lang w:val="pl-PL"/>
              </w:rPr>
              <w:t xml:space="preserve">. Można je skorygować, obracając pokrętło dozujące w dowolnym kierunku, dopóki linia ustawienia </w:t>
            </w:r>
            <w:r w:rsidR="00285C9D" w:rsidRPr="009D5A92">
              <w:rPr>
                <w:rFonts w:ascii="Times New Roman" w:hAnsi="Times New Roman"/>
                <w:lang w:val="pl-PL"/>
              </w:rPr>
              <w:t xml:space="preserve">przygotowania </w:t>
            </w:r>
            <w:r w:rsidR="00744DAB" w:rsidRPr="009D5A92">
              <w:rPr>
                <w:rFonts w:ascii="Times New Roman" w:hAnsi="Times New Roman"/>
                <w:lang w:val="pl-PL"/>
              </w:rPr>
              <w:t>wstrzykiwacza</w:t>
            </w:r>
            <w:r w:rsidRPr="009D5A92">
              <w:rPr>
                <w:rFonts w:ascii="Times New Roman" w:hAnsi="Times New Roman"/>
                <w:lang w:val="pl-PL"/>
              </w:rPr>
              <w:t xml:space="preserve"> nie zrówna się ze wskaźnikiem dawki.</w:t>
            </w:r>
          </w:p>
        </w:tc>
      </w:tr>
      <w:tr w:rsidR="009D5A92" w:rsidRPr="00880C71" w14:paraId="3341AE6B" w14:textId="77777777" w:rsidTr="005F1272">
        <w:tc>
          <w:tcPr>
            <w:tcW w:w="4037" w:type="dxa"/>
            <w:gridSpan w:val="2"/>
          </w:tcPr>
          <w:p w14:paraId="021C8000" w14:textId="0395E264" w:rsidR="009C1923" w:rsidRPr="009D5A92" w:rsidRDefault="009C1923" w:rsidP="005F1272">
            <w:pPr>
              <w:spacing w:line="240" w:lineRule="auto"/>
              <w:jc w:val="center"/>
              <w:rPr>
                <w:rFonts w:ascii="Times New Roman" w:hAnsi="Times New Roman"/>
              </w:rPr>
            </w:pPr>
            <w:r w:rsidRPr="009D5A92">
              <w:rPr>
                <w:noProof/>
                <w:lang w:val="pl-PL" w:eastAsia="pl-PL"/>
              </w:rPr>
              <w:lastRenderedPageBreak/>
              <w:drawing>
                <wp:inline distT="0" distB="0" distL="0" distR="0" wp14:anchorId="4D36DEBF" wp14:editId="4D0C1BEE">
                  <wp:extent cx="2286000" cy="1590622"/>
                  <wp:effectExtent l="0" t="0" r="0" b="0"/>
                  <wp:docPr id="64" name="Picture 64" descr="Rysunek palca wskazującego strzykawkę&#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1A673F51" w14:textId="77777777" w:rsidR="009C1923" w:rsidRPr="009D5A92" w:rsidRDefault="009C1923" w:rsidP="005F1272">
            <w:pPr>
              <w:spacing w:line="240" w:lineRule="auto"/>
              <w:jc w:val="center"/>
              <w:rPr>
                <w:rFonts w:ascii="Times New Roman" w:hAnsi="Times New Roman"/>
              </w:rPr>
            </w:pPr>
          </w:p>
        </w:tc>
        <w:tc>
          <w:tcPr>
            <w:tcW w:w="5034" w:type="dxa"/>
          </w:tcPr>
          <w:p w14:paraId="05F4CC91"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8</w:t>
            </w:r>
          </w:p>
          <w:p w14:paraId="1B587B65" w14:textId="77777777" w:rsidR="009C1923" w:rsidRPr="009D5A92" w:rsidRDefault="009C1923" w:rsidP="008303EF">
            <w:pPr>
              <w:pStyle w:val="ListParagraph"/>
              <w:numPr>
                <w:ilvl w:val="0"/>
                <w:numId w:val="87"/>
              </w:numPr>
              <w:spacing w:line="240" w:lineRule="auto"/>
              <w:rPr>
                <w:rFonts w:ascii="Times New Roman" w:hAnsi="Times New Roman"/>
                <w:lang w:val="pl-PL"/>
              </w:rPr>
            </w:pPr>
            <w:r w:rsidRPr="009D5A92">
              <w:rPr>
                <w:rFonts w:ascii="Times New Roman" w:hAnsi="Times New Roman"/>
                <w:lang w:val="pl-PL"/>
              </w:rPr>
              <w:t>Trzymać wstrzykiwacz z igłą skierowaną do góry.</w:t>
            </w:r>
          </w:p>
          <w:p w14:paraId="2C828552" w14:textId="77777777" w:rsidR="009C1923" w:rsidRPr="009D5A92" w:rsidRDefault="009C1923" w:rsidP="008303EF">
            <w:pPr>
              <w:pStyle w:val="ListParagraph"/>
              <w:numPr>
                <w:ilvl w:val="0"/>
                <w:numId w:val="87"/>
              </w:numPr>
              <w:spacing w:line="240" w:lineRule="auto"/>
              <w:rPr>
                <w:rFonts w:ascii="Times New Roman" w:hAnsi="Times New Roman"/>
                <w:lang w:val="pl-PL"/>
              </w:rPr>
            </w:pPr>
            <w:r w:rsidRPr="009D5A92">
              <w:rPr>
                <w:rFonts w:ascii="Times New Roman" w:hAnsi="Times New Roman"/>
                <w:lang w:val="pl-PL"/>
              </w:rPr>
              <w:t>Delikatnie postukać palcem w oprawkę wkładu, aby pęcherzyki powietrza zebrały się w jego górnej części.</w:t>
            </w:r>
          </w:p>
          <w:p w14:paraId="26415409" w14:textId="77777777" w:rsidR="009C1923" w:rsidRPr="009D5A92" w:rsidRDefault="009C1923" w:rsidP="005F1272">
            <w:pPr>
              <w:spacing w:line="240" w:lineRule="auto"/>
              <w:rPr>
                <w:rFonts w:ascii="Times New Roman" w:hAnsi="Times New Roman"/>
                <w:lang w:val="pl-PL"/>
              </w:rPr>
            </w:pPr>
          </w:p>
        </w:tc>
      </w:tr>
      <w:tr w:rsidR="009D5A92" w:rsidRPr="00880C71" w14:paraId="67E9C68E" w14:textId="77777777" w:rsidTr="005F1272">
        <w:tc>
          <w:tcPr>
            <w:tcW w:w="4037" w:type="dxa"/>
            <w:gridSpan w:val="2"/>
          </w:tcPr>
          <w:p w14:paraId="79CD0DD8" w14:textId="70EFA236" w:rsidR="009C1923" w:rsidRPr="009D5A92" w:rsidRDefault="00783BE4" w:rsidP="005F1272">
            <w:pPr>
              <w:spacing w:line="240" w:lineRule="auto"/>
              <w:jc w:val="center"/>
              <w:rPr>
                <w:rFonts w:ascii="Times New Roman" w:hAnsi="Times New Roman"/>
              </w:rPr>
            </w:pPr>
            <w:r w:rsidRPr="009D5A92">
              <w:rPr>
                <w:noProof/>
                <w:lang w:val="pl-PL" w:eastAsia="pl-PL"/>
              </w:rPr>
              <mc:AlternateContent>
                <mc:Choice Requires="wpg">
                  <w:drawing>
                    <wp:anchor distT="0" distB="0" distL="114300" distR="114300" simplePos="0" relativeHeight="251658271" behindDoc="0" locked="0" layoutInCell="1" allowOverlap="1" wp14:anchorId="64984B6E" wp14:editId="66D5DA71">
                      <wp:simplePos x="0" y="0"/>
                      <wp:positionH relativeFrom="column">
                        <wp:posOffset>1009080</wp:posOffset>
                      </wp:positionH>
                      <wp:positionV relativeFrom="paragraph">
                        <wp:posOffset>1967926</wp:posOffset>
                      </wp:positionV>
                      <wp:extent cx="1371559" cy="552471"/>
                      <wp:effectExtent l="0" t="0" r="0" b="0"/>
                      <wp:wrapNone/>
                      <wp:docPr id="1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559" cy="552471"/>
                                <a:chOff x="14936" y="-1879"/>
                                <a:chExt cx="7175" cy="1879"/>
                              </a:xfrm>
                            </wpg:grpSpPr>
                            <wps:wsp>
                              <wps:cNvPr id="21" name="Text Box 78"/>
                              <wps:cNvSpPr txBox="1">
                                <a:spLocks noChangeArrowheads="1"/>
                              </wps:cNvSpPr>
                              <wps:spPr bwMode="auto">
                                <a:xfrm>
                                  <a:off x="14936" y="-1879"/>
                                  <a:ext cx="7175" cy="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4F6C4D" w14:textId="77777777" w:rsidR="004C60CA" w:rsidRPr="00B276AD" w:rsidRDefault="004C60CA" w:rsidP="009C1923">
                                    <w:pPr>
                                      <w:spacing w:line="240" w:lineRule="exact"/>
                                      <w:jc w:val="center"/>
                                      <w:rPr>
                                        <w:b/>
                                        <w:bCs/>
                                        <w:sz w:val="18"/>
                                        <w:szCs w:val="18"/>
                                      </w:rPr>
                                    </w:pPr>
                                    <w:r w:rsidRPr="00B276AD">
                                      <w:rPr>
                                        <w:b/>
                                        <w:bCs/>
                                        <w:sz w:val="18"/>
                                        <w:szCs w:val="18"/>
                                      </w:rPr>
                                      <w:t>PRZYTRZYMAĆ</w:t>
                                    </w:r>
                                    <w:r w:rsidRPr="00B276AD">
                                      <w:rPr>
                                        <w:sz w:val="18"/>
                                        <w:szCs w:val="18"/>
                                      </w:rPr>
                                      <w:br/>
                                    </w:r>
                                    <w:r w:rsidRPr="00B276AD">
                                      <w:rPr>
                                        <w:b/>
                                        <w:bCs/>
                                        <w:sz w:val="24"/>
                                        <w:szCs w:val="24"/>
                                      </w:rPr>
                                      <w:t>5 sek.</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984B6E" id="Group 69" o:spid="_x0000_s1077" style="position:absolute;left:0;text-align:left;margin-left:79.45pt;margin-top:154.95pt;width:108pt;height:43.5pt;z-index:251658271;mso-position-horizontal-relative:text;mso-position-vertical-relative:text;mso-width-relative:margin;mso-height-relative:margin" coordorigin="14936,-1879" coordsize="7175,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">
                      <v:shape id="Text Box 78" o:spid="_x0000_s1078" type="#_x0000_t202" style="position:absolute;left:14936;top:-1879;width:717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C4F6C4D" w14:textId="77777777" w:rsidR="004C60CA" w:rsidRPr="00B276AD" w:rsidRDefault="004C60CA" w:rsidP="009C1923">
                              <w:pPr>
                                <w:spacing w:line="240" w:lineRule="exact"/>
                                <w:jc w:val="center"/>
                                <w:rPr>
                                  <w:b/>
                                  <w:bCs/>
                                  <w:sz w:val="18"/>
                                  <w:szCs w:val="18"/>
                                </w:rPr>
                              </w:pPr>
                              <w:r w:rsidRPr="00B276AD">
                                <w:rPr>
                                  <w:b/>
                                  <w:bCs/>
                                  <w:sz w:val="18"/>
                                  <w:szCs w:val="18"/>
                                </w:rPr>
                                <w:t>PRZYTRZYMAĆ</w:t>
                              </w:r>
                              <w:r w:rsidRPr="00B276AD">
                                <w:rPr>
                                  <w:sz w:val="18"/>
                                  <w:szCs w:val="18"/>
                                </w:rPr>
                                <w:br/>
                              </w:r>
                              <w:r w:rsidRPr="00B276AD">
                                <w:rPr>
                                  <w:b/>
                                  <w:bCs/>
                                  <w:sz w:val="24"/>
                                  <w:szCs w:val="24"/>
                                </w:rPr>
                                <w:t>5 sek.</w:t>
                              </w:r>
                            </w:p>
                          </w:txbxContent>
                        </v:textbox>
                      </v:shape>
                    </v:group>
                  </w:pict>
                </mc:Fallback>
              </mc:AlternateContent>
            </w:r>
            <w:r w:rsidR="002C0346">
              <w:rPr>
                <w:noProof/>
              </w:rPr>
              <w:drawing>
                <wp:inline distT="0" distB="0" distL="0" distR="0" wp14:anchorId="4C8AF901" wp14:editId="5D39746B">
                  <wp:extent cx="2339340"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39340" cy="2533650"/>
                          </a:xfrm>
                          <a:prstGeom prst="rect">
                            <a:avLst/>
                          </a:prstGeom>
                          <a:noFill/>
                          <a:ln>
                            <a:noFill/>
                          </a:ln>
                        </pic:spPr>
                      </pic:pic>
                    </a:graphicData>
                  </a:graphic>
                </wp:inline>
              </w:drawing>
            </w:r>
          </w:p>
        </w:tc>
        <w:tc>
          <w:tcPr>
            <w:tcW w:w="5034" w:type="dxa"/>
          </w:tcPr>
          <w:p w14:paraId="4A99028A"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9:</w:t>
            </w:r>
          </w:p>
          <w:p w14:paraId="6B0357B3" w14:textId="77777777" w:rsidR="009C1923" w:rsidRPr="009D5A92" w:rsidRDefault="009C1923" w:rsidP="008303EF">
            <w:pPr>
              <w:pStyle w:val="ListParagraph"/>
              <w:numPr>
                <w:ilvl w:val="0"/>
                <w:numId w:val="88"/>
              </w:numPr>
              <w:spacing w:line="240" w:lineRule="auto"/>
              <w:rPr>
                <w:rFonts w:ascii="Times New Roman" w:hAnsi="Times New Roman"/>
                <w:lang w:val="pl-PL"/>
              </w:rPr>
            </w:pPr>
            <w:r w:rsidRPr="009D5A92">
              <w:rPr>
                <w:rFonts w:ascii="Times New Roman" w:hAnsi="Times New Roman"/>
                <w:lang w:val="pl-PL"/>
              </w:rPr>
              <w:t xml:space="preserve">Wypuścić trochę leku ze wstrzykiwacza, </w:t>
            </w:r>
            <w:r w:rsidRPr="009D5A92">
              <w:rPr>
                <w:rFonts w:ascii="Times New Roman" w:hAnsi="Times New Roman"/>
                <w:b/>
                <w:bCs/>
                <w:lang w:val="pl-PL"/>
              </w:rPr>
              <w:t>wciskając pokrętło dozujące</w:t>
            </w:r>
            <w:r w:rsidRPr="009D5A92">
              <w:rPr>
                <w:rFonts w:ascii="Times New Roman" w:hAnsi="Times New Roman"/>
                <w:lang w:val="pl-PL"/>
              </w:rPr>
              <w:t xml:space="preserve"> do oporu, a następnie </w:t>
            </w:r>
            <w:r w:rsidRPr="009D5A92">
              <w:rPr>
                <w:rFonts w:ascii="Times New Roman" w:hAnsi="Times New Roman"/>
                <w:b/>
                <w:bCs/>
                <w:lang w:val="pl-PL"/>
              </w:rPr>
              <w:t>powoli policzyć do 5, przytrzymując pokrętło dozujące</w:t>
            </w:r>
            <w:r w:rsidRPr="009D5A92">
              <w:rPr>
                <w:rFonts w:ascii="Times New Roman" w:hAnsi="Times New Roman"/>
                <w:lang w:val="pl-PL"/>
              </w:rPr>
              <w:t xml:space="preserve">. W okienku dawki musi być widoczna ikona </w:t>
            </w:r>
            <w:r w:rsidRPr="009D5A92">
              <w:rPr>
                <w:rFonts w:ascii="Times New Roman" w:hAnsi="Times New Roman"/>
                <w:noProof/>
                <w:sz w:val="24"/>
                <w:szCs w:val="24"/>
                <w:lang w:val="pl-PL" w:eastAsia="pl-PL"/>
              </w:rPr>
              <w:drawing>
                <wp:inline distT="0" distB="0" distL="0" distR="0" wp14:anchorId="337F5ED0" wp14:editId="406C3DB6">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9D5A92">
              <w:rPr>
                <w:rFonts w:ascii="Times New Roman" w:hAnsi="Times New Roman"/>
                <w:lang w:val="pl-PL"/>
              </w:rPr>
              <w:t xml:space="preserve">. </w:t>
            </w:r>
            <w:r w:rsidRPr="009D5A92">
              <w:rPr>
                <w:rFonts w:ascii="Times New Roman" w:hAnsi="Times New Roman"/>
                <w:b/>
                <w:bCs/>
                <w:lang w:val="pl-PL"/>
              </w:rPr>
              <w:t>Nie</w:t>
            </w:r>
            <w:r w:rsidRPr="009D5A92">
              <w:rPr>
                <w:rFonts w:ascii="Times New Roman" w:hAnsi="Times New Roman"/>
                <w:lang w:val="pl-PL"/>
              </w:rPr>
              <w:t xml:space="preserve"> wstrzykiwać do organizmu.</w:t>
            </w:r>
          </w:p>
          <w:p w14:paraId="7A48599F" w14:textId="77777777" w:rsidR="009C1923" w:rsidRPr="009D5A92" w:rsidRDefault="009C1923" w:rsidP="005F1272">
            <w:pPr>
              <w:pStyle w:val="ListParagraph"/>
              <w:spacing w:line="240" w:lineRule="auto"/>
              <w:rPr>
                <w:rFonts w:ascii="Times New Roman" w:hAnsi="Times New Roman"/>
                <w:lang w:val="pl-PL"/>
              </w:rPr>
            </w:pPr>
          </w:p>
          <w:p w14:paraId="44A322AC" w14:textId="77777777" w:rsidR="009C1923" w:rsidRPr="009D5A92" w:rsidRDefault="00841333" w:rsidP="005F1272">
            <w:pPr>
              <w:pStyle w:val="ListParagraph"/>
              <w:spacing w:line="240" w:lineRule="auto"/>
              <w:rPr>
                <w:rFonts w:ascii="Times New Roman" w:hAnsi="Times New Roman"/>
                <w:lang w:val="pl-PL"/>
              </w:rPr>
            </w:pPr>
            <w:r w:rsidRPr="009D5A92">
              <w:rPr>
                <w:rFonts w:ascii="Times New Roman" w:hAnsi="Times New Roman"/>
                <w:lang w:val="pl-PL"/>
              </w:rPr>
              <w:t>Przygotowanie</w:t>
            </w:r>
            <w:r w:rsidR="009C1923" w:rsidRPr="009D5A92">
              <w:rPr>
                <w:rFonts w:ascii="Times New Roman" w:hAnsi="Times New Roman"/>
                <w:lang w:val="pl-PL"/>
              </w:rPr>
              <w:t xml:space="preserve"> wstrzykiwacza powoduje usunięcie powietrza z wkładu i zapewnia </w:t>
            </w:r>
            <w:r w:rsidRPr="009D5A92">
              <w:rPr>
                <w:rFonts w:ascii="Times New Roman" w:hAnsi="Times New Roman"/>
                <w:lang w:val="pl-PL"/>
              </w:rPr>
              <w:t xml:space="preserve">jego </w:t>
            </w:r>
            <w:r w:rsidR="009C1923" w:rsidRPr="009D5A92">
              <w:rPr>
                <w:rFonts w:ascii="Times New Roman" w:hAnsi="Times New Roman"/>
                <w:lang w:val="pl-PL"/>
              </w:rPr>
              <w:t xml:space="preserve">prawidłowe działanie. Wstrzykiwacz został </w:t>
            </w:r>
            <w:r w:rsidRPr="009D5A92">
              <w:rPr>
                <w:rFonts w:ascii="Times New Roman" w:hAnsi="Times New Roman"/>
                <w:lang w:val="pl-PL"/>
              </w:rPr>
              <w:t>przygotowany</w:t>
            </w:r>
            <w:r w:rsidR="009C1923" w:rsidRPr="009D5A92">
              <w:rPr>
                <w:rFonts w:ascii="Times New Roman" w:hAnsi="Times New Roman"/>
                <w:lang w:val="pl-PL"/>
              </w:rPr>
              <w:t>, jeśli z końcówki igły wypływa niewielka ilość leku.</w:t>
            </w:r>
          </w:p>
          <w:p w14:paraId="4175E857" w14:textId="77777777" w:rsidR="009C1923" w:rsidRPr="009D5A92" w:rsidRDefault="009C1923" w:rsidP="009C1923">
            <w:pPr>
              <w:pStyle w:val="ListParagraph"/>
              <w:numPr>
                <w:ilvl w:val="0"/>
                <w:numId w:val="42"/>
              </w:numPr>
              <w:spacing w:line="240" w:lineRule="auto"/>
              <w:rPr>
                <w:rFonts w:ascii="Times New Roman" w:hAnsi="Times New Roman"/>
                <w:b/>
                <w:bCs/>
                <w:lang w:val="pl-PL"/>
              </w:rPr>
            </w:pPr>
            <w:r w:rsidRPr="009D5A92">
              <w:rPr>
                <w:rFonts w:ascii="Times New Roman" w:hAnsi="Times New Roman"/>
                <w:lang w:val="pl-PL"/>
              </w:rPr>
              <w:t xml:space="preserve">Jeśli nie widać leku, należy powtórzyć </w:t>
            </w:r>
            <w:r w:rsidRPr="009D5A92">
              <w:rPr>
                <w:rFonts w:ascii="Times New Roman" w:hAnsi="Times New Roman"/>
                <w:b/>
                <w:bCs/>
                <w:lang w:val="pl-PL"/>
              </w:rPr>
              <w:t>kroki 7-9</w:t>
            </w:r>
            <w:r w:rsidRPr="009D5A92">
              <w:rPr>
                <w:rFonts w:ascii="Times New Roman" w:hAnsi="Times New Roman"/>
                <w:lang w:val="pl-PL"/>
              </w:rPr>
              <w:t>, nie więcej niż 2 razy.</w:t>
            </w:r>
          </w:p>
          <w:p w14:paraId="635F32DC" w14:textId="77777777" w:rsidR="009C1923" w:rsidRPr="009D5A92" w:rsidRDefault="009C1923" w:rsidP="009C1923">
            <w:pPr>
              <w:pStyle w:val="ListParagraph"/>
              <w:numPr>
                <w:ilvl w:val="0"/>
                <w:numId w:val="42"/>
              </w:numPr>
              <w:spacing w:line="240" w:lineRule="auto"/>
              <w:rPr>
                <w:rFonts w:ascii="Times New Roman" w:hAnsi="Times New Roman"/>
                <w:b/>
                <w:bCs/>
                <w:lang w:val="pl-PL"/>
              </w:rPr>
            </w:pPr>
            <w:r w:rsidRPr="009D5A92">
              <w:rPr>
                <w:rFonts w:ascii="Times New Roman" w:hAnsi="Times New Roman"/>
                <w:lang w:val="pl-PL"/>
              </w:rPr>
              <w:t xml:space="preserve">Jeśli nadal nie widać leku, należy zmienić igłę wstrzykiwacza i powtórzyć </w:t>
            </w:r>
            <w:r w:rsidRPr="009D5A92">
              <w:rPr>
                <w:rFonts w:ascii="Times New Roman" w:hAnsi="Times New Roman"/>
                <w:b/>
                <w:bCs/>
                <w:lang w:val="pl-PL"/>
              </w:rPr>
              <w:t>kroki 7-9</w:t>
            </w:r>
            <w:r w:rsidRPr="009D5A92">
              <w:rPr>
                <w:rFonts w:ascii="Times New Roman" w:hAnsi="Times New Roman"/>
                <w:lang w:val="pl-PL"/>
              </w:rPr>
              <w:t>, nie więcej niż 1 raz.</w:t>
            </w:r>
          </w:p>
          <w:p w14:paraId="562F1948" w14:textId="77777777" w:rsidR="009C1923" w:rsidRPr="009D5A92" w:rsidRDefault="009C1923" w:rsidP="009C1923">
            <w:pPr>
              <w:pStyle w:val="ListParagraph"/>
              <w:numPr>
                <w:ilvl w:val="0"/>
                <w:numId w:val="42"/>
              </w:numPr>
              <w:spacing w:line="240" w:lineRule="auto"/>
              <w:rPr>
                <w:rFonts w:ascii="Times New Roman" w:hAnsi="Times New Roman"/>
                <w:b/>
                <w:bCs/>
                <w:lang w:val="pl-PL"/>
              </w:rPr>
            </w:pPr>
            <w:r w:rsidRPr="009D5A92">
              <w:rPr>
                <w:rFonts w:ascii="Times New Roman" w:hAnsi="Times New Roman"/>
                <w:lang w:val="pl-PL"/>
              </w:rPr>
              <w:t xml:space="preserve">Jeżeli wciąż nie widać leku, należy skontaktować się z lokalnym biurem firmy </w:t>
            </w:r>
            <w:r w:rsidRPr="009D5A92">
              <w:rPr>
                <w:rFonts w:ascii="Times New Roman" w:hAnsi="Times New Roman"/>
                <w:highlight w:val="lightGray"/>
                <w:lang w:val="pl-PL"/>
              </w:rPr>
              <w:t>Lilly</w:t>
            </w:r>
            <w:r w:rsidRPr="009D5A92">
              <w:rPr>
                <w:rFonts w:ascii="Times New Roman" w:hAnsi="Times New Roman"/>
                <w:lang w:val="pl-PL"/>
              </w:rPr>
              <w:t xml:space="preserve"> </w:t>
            </w:r>
            <w:r w:rsidRPr="009D5A92">
              <w:rPr>
                <w:rStyle w:val="cf01"/>
                <w:rFonts w:ascii="Times New Roman" w:hAnsi="Times New Roman" w:cs="Times New Roman"/>
                <w:sz w:val="22"/>
                <w:szCs w:val="22"/>
                <w:lang w:val="pl-PL"/>
              </w:rPr>
              <w:t>wymienionym w ulotce informacyjnej dla pacjenta.</w:t>
            </w:r>
          </w:p>
        </w:tc>
      </w:tr>
    </w:tbl>
    <w:p w14:paraId="0E7328E7" w14:textId="73AAA781" w:rsidR="009C1923" w:rsidRPr="009D5A92" w:rsidRDefault="009C1923" w:rsidP="009C1923">
      <w:pPr>
        <w:spacing w:line="240" w:lineRule="auto"/>
        <w:rPr>
          <w:b/>
          <w:szCs w:val="22"/>
          <w:lang w:val="pl-PL"/>
        </w:rPr>
      </w:pPr>
    </w:p>
    <w:p w14:paraId="72F4EE4C" w14:textId="77777777" w:rsidR="009C1923" w:rsidRPr="009D5A92" w:rsidRDefault="009C1923" w:rsidP="009C1923">
      <w:pPr>
        <w:keepNext/>
        <w:spacing w:line="240" w:lineRule="auto"/>
        <w:rPr>
          <w:b/>
          <w:szCs w:val="22"/>
          <w:lang w:val="pl-PL"/>
        </w:rPr>
      </w:pPr>
      <w:r w:rsidRPr="009D5A92">
        <w:rPr>
          <w:b/>
          <w:bCs/>
          <w:szCs w:val="22"/>
          <w:lang w:val="pl-PL"/>
        </w:rPr>
        <w:t>Podawanie leku Mounjaro za pomocą wstrzykiwacza KwikPen</w:t>
      </w:r>
    </w:p>
    <w:p w14:paraId="3966C548" w14:textId="6FE5D2A7" w:rsidR="009C1923" w:rsidRPr="009D5A92" w:rsidRDefault="009C1923" w:rsidP="009C1923">
      <w:pPr>
        <w:keepNext/>
        <w:spacing w:line="240" w:lineRule="auto"/>
        <w:rPr>
          <w:szCs w:val="22"/>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9D5A92" w:rsidRPr="00880C71" w14:paraId="048AA39C" w14:textId="77777777" w:rsidTr="005F1272">
        <w:tc>
          <w:tcPr>
            <w:tcW w:w="3964" w:type="dxa"/>
          </w:tcPr>
          <w:p w14:paraId="36AB35BF" w14:textId="77777777" w:rsidR="009C1923" w:rsidRPr="009D5A92" w:rsidRDefault="009C1923" w:rsidP="005F1272">
            <w:pPr>
              <w:spacing w:line="240" w:lineRule="auto"/>
              <w:jc w:val="center"/>
              <w:rPr>
                <w:rFonts w:ascii="Times New Roman" w:hAnsi="Times New Roman"/>
              </w:rPr>
            </w:pPr>
            <w:r w:rsidRPr="009D5A92">
              <w:rPr>
                <w:noProof/>
                <w:lang w:val="pl-PL" w:eastAsia="pl-PL"/>
              </w:rPr>
              <w:drawing>
                <wp:inline distT="0" distB="0" distL="0" distR="0" wp14:anchorId="1A5BF5D2" wp14:editId="62CFE6C2">
                  <wp:extent cx="2397173" cy="1269894"/>
                  <wp:effectExtent l="0" t="0" r="3175" b="6985"/>
                  <wp:docPr id="76" name="Picture 76" descr="Schematyczny rysunek ciała osob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53" cstate="print">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6139AB03"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 xml:space="preserve">              a. Przód              b. Tył</w:t>
            </w:r>
          </w:p>
        </w:tc>
        <w:tc>
          <w:tcPr>
            <w:tcW w:w="5097" w:type="dxa"/>
          </w:tcPr>
          <w:p w14:paraId="7C628EFE"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10:</w:t>
            </w:r>
          </w:p>
          <w:p w14:paraId="6C149E9B" w14:textId="77777777" w:rsidR="009C1923" w:rsidRPr="009D5A92" w:rsidRDefault="009C1923" w:rsidP="008303EF">
            <w:pPr>
              <w:pStyle w:val="ListParagraph"/>
              <w:numPr>
                <w:ilvl w:val="0"/>
                <w:numId w:val="88"/>
              </w:numPr>
              <w:spacing w:line="240" w:lineRule="auto"/>
              <w:rPr>
                <w:rFonts w:ascii="Times New Roman" w:hAnsi="Times New Roman"/>
              </w:rPr>
            </w:pPr>
            <w:r w:rsidRPr="009D5A92">
              <w:rPr>
                <w:rFonts w:ascii="Times New Roman" w:hAnsi="Times New Roman"/>
              </w:rPr>
              <w:t>Wybrać miejsce wstrzyknięcia.</w:t>
            </w:r>
          </w:p>
          <w:p w14:paraId="6E1595B8" w14:textId="77777777" w:rsidR="009C1923" w:rsidRPr="009D5A92" w:rsidRDefault="009C1923" w:rsidP="008303EF">
            <w:pPr>
              <w:pStyle w:val="ListParagraph"/>
              <w:numPr>
                <w:ilvl w:val="0"/>
                <w:numId w:val="83"/>
              </w:numPr>
              <w:spacing w:line="240" w:lineRule="auto"/>
              <w:ind w:left="1135"/>
              <w:rPr>
                <w:rFonts w:ascii="Times New Roman" w:hAnsi="Times New Roman"/>
                <w:lang w:val="pl-PL"/>
              </w:rPr>
            </w:pPr>
            <w:r w:rsidRPr="009D5A92">
              <w:rPr>
                <w:rFonts w:ascii="Times New Roman" w:hAnsi="Times New Roman"/>
                <w:lang w:val="pl-PL"/>
              </w:rPr>
              <w:t>Pacjent lub inna osoba mogą wstrzyknąć lek w udo lub w okolic</w:t>
            </w:r>
            <w:r w:rsidR="00C700BE" w:rsidRPr="009D5A92">
              <w:rPr>
                <w:rFonts w:ascii="Times New Roman" w:hAnsi="Times New Roman"/>
                <w:lang w:val="pl-PL"/>
              </w:rPr>
              <w:t>ę</w:t>
            </w:r>
            <w:r w:rsidRPr="009D5A92">
              <w:rPr>
                <w:rFonts w:ascii="Times New Roman" w:hAnsi="Times New Roman"/>
                <w:lang w:val="pl-PL"/>
              </w:rPr>
              <w:t xml:space="preserve"> brzucha (powłoki brzuszne) w odległości co najmniej 5 cm od pępka.</w:t>
            </w:r>
          </w:p>
          <w:p w14:paraId="4D1DA5F6" w14:textId="77777777" w:rsidR="009C1923" w:rsidRPr="009D5A92" w:rsidRDefault="009C1923" w:rsidP="008303EF">
            <w:pPr>
              <w:pStyle w:val="ListParagraph"/>
              <w:numPr>
                <w:ilvl w:val="0"/>
                <w:numId w:val="83"/>
              </w:numPr>
              <w:spacing w:line="240" w:lineRule="auto"/>
              <w:ind w:left="1135" w:hanging="350"/>
              <w:rPr>
                <w:rFonts w:ascii="Times New Roman" w:hAnsi="Times New Roman"/>
                <w:lang w:val="pl-PL"/>
              </w:rPr>
            </w:pPr>
            <w:r w:rsidRPr="009D5A92">
              <w:rPr>
                <w:rFonts w:ascii="Times New Roman" w:hAnsi="Times New Roman"/>
                <w:lang w:val="pl-PL"/>
              </w:rPr>
              <w:t>Inna osoba może wykonać u pacjenta wstrzyknięcie w tylną górną część ramienia.</w:t>
            </w:r>
          </w:p>
          <w:p w14:paraId="05749A6C" w14:textId="77777777" w:rsidR="009C1923" w:rsidRPr="009D5A92" w:rsidRDefault="009C1923" w:rsidP="008303EF">
            <w:pPr>
              <w:pStyle w:val="ListParagraph"/>
              <w:numPr>
                <w:ilvl w:val="0"/>
                <w:numId w:val="88"/>
              </w:numPr>
              <w:spacing w:line="240" w:lineRule="auto"/>
              <w:rPr>
                <w:rFonts w:ascii="Times New Roman" w:hAnsi="Times New Roman"/>
                <w:lang w:val="pl-PL"/>
              </w:rPr>
            </w:pPr>
            <w:r w:rsidRPr="009D5A92">
              <w:rPr>
                <w:rFonts w:ascii="Times New Roman" w:hAnsi="Times New Roman"/>
                <w:lang w:val="pl-PL"/>
              </w:rPr>
              <w:t xml:space="preserve">Miejsce wstrzyknięcia należy </w:t>
            </w:r>
            <w:r w:rsidRPr="009D5A92">
              <w:rPr>
                <w:rFonts w:ascii="Times New Roman" w:hAnsi="Times New Roman"/>
                <w:b/>
                <w:bCs/>
                <w:lang w:val="pl-PL"/>
              </w:rPr>
              <w:t>zmieniać</w:t>
            </w:r>
            <w:r w:rsidRPr="009D5A92">
              <w:rPr>
                <w:rFonts w:ascii="Times New Roman" w:hAnsi="Times New Roman"/>
                <w:lang w:val="pl-PL"/>
              </w:rPr>
              <w:t xml:space="preserve"> co tydzień. Można wybrać tę samą okolicę ciała, ale lek należy wstrzykiwać w różnych miejscach w obrębie tej okolicy.</w:t>
            </w:r>
          </w:p>
          <w:p w14:paraId="6554E2B8" w14:textId="77777777" w:rsidR="009C1923" w:rsidRPr="009D5A92" w:rsidRDefault="009C1923" w:rsidP="005F1272">
            <w:pPr>
              <w:spacing w:line="240" w:lineRule="auto"/>
              <w:rPr>
                <w:rFonts w:ascii="Times New Roman" w:hAnsi="Times New Roman"/>
                <w:lang w:val="pl-PL"/>
              </w:rPr>
            </w:pPr>
          </w:p>
        </w:tc>
      </w:tr>
      <w:tr w:rsidR="009D5A92" w:rsidRPr="009D5A92" w14:paraId="2CFD1AF5" w14:textId="77777777" w:rsidTr="005F1272">
        <w:tc>
          <w:tcPr>
            <w:tcW w:w="3964" w:type="dxa"/>
          </w:tcPr>
          <w:p w14:paraId="55B34753" w14:textId="2F167F00" w:rsidR="009C1923" w:rsidRPr="009D5A92" w:rsidRDefault="00221A1E" w:rsidP="005F1272">
            <w:pPr>
              <w:spacing w:line="240" w:lineRule="auto"/>
              <w:jc w:val="center"/>
            </w:pPr>
            <w:r w:rsidRPr="009D5A92">
              <w:rPr>
                <w:noProof/>
                <w:lang w:val="pl-PL" w:eastAsia="pl-PL"/>
              </w:rPr>
              <w:lastRenderedPageBreak/>
              <mc:AlternateContent>
                <mc:Choice Requires="wpg">
                  <w:drawing>
                    <wp:inline distT="0" distB="0" distL="0" distR="0" wp14:anchorId="69DFEA8B" wp14:editId="4C6CCFC1">
                      <wp:extent cx="2286000" cy="1247775"/>
                      <wp:effectExtent l="0" t="0" r="0" b="9525"/>
                      <wp:docPr id="1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47775"/>
                                <a:chOff x="0" y="0"/>
                                <a:chExt cx="22860" cy="12477"/>
                              </a:xfrm>
                            </wpg:grpSpPr>
                            <pic:pic xmlns:pic="http://schemas.openxmlformats.org/drawingml/2006/picture">
                              <pic:nvPicPr>
                                <pic:cNvPr id="17" name="Picture 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 cy="12236"/>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81"/>
                              <wps:cNvSpPr txBox="1">
                                <a:spLocks noChangeArrowheads="1"/>
                              </wps:cNvSpPr>
                              <wps:spPr bwMode="auto">
                                <a:xfrm>
                                  <a:off x="1715" y="9671"/>
                                  <a:ext cx="11718"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4CD837" w14:textId="77777777" w:rsidR="004C60CA" w:rsidRPr="009879E8" w:rsidRDefault="004C60CA" w:rsidP="009C1923">
                                    <w:pPr>
                                      <w:jc w:val="center"/>
                                      <w:rPr>
                                        <w:b/>
                                        <w:sz w:val="20"/>
                                      </w:rPr>
                                    </w:pPr>
                                    <w:r>
                                      <w:rPr>
                                        <w:b/>
                                        <w:bCs/>
                                        <w:sz w:val="20"/>
                                      </w:rPr>
                                      <w:t>Wybrać dawkę</w:t>
                                    </w:r>
                                  </w:p>
                                </w:txbxContent>
                              </wps:txbx>
                              <wps:bodyPr rot="0" vert="horz" wrap="square" lIns="91440" tIns="45720" rIns="91440" bIns="45720" anchor="t" anchorCtr="0" upright="1">
                                <a:noAutofit/>
                              </wps:bodyPr>
                            </wps:wsp>
                          </wpg:wgp>
                        </a:graphicData>
                      </a:graphic>
                    </wp:inline>
                  </w:drawing>
                </mc:Choice>
                <mc:Fallback>
                  <w:pict>
                    <v:group w14:anchorId="69DFEA8B" id="Group 79" o:spid="_x0000_s1079" style="width:180pt;height:98.25pt;mso-position-horizontal-relative:char;mso-position-vertical-relative:line" coordsize="22860,12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TQwPC94bXBHSW1nOmhlaWdodD4KICAgICAgICAgICAgICAgICAgPHhtcEdJbWc6&#10;Zm9ybWF0PkpQRUc8L3htcEdJbWc6Zm9ybWF0PgogICAgICAgICAgICAgICAgICA8eG1wR0ltZzpp&#10;bWFnZT4vOWovNEFBUVNrWkpSZ0FCQWdFQkxBRXNBQUQvN1FBc1VHaHZkRzl6YUc5d0lETXVNQUE0&#10;UWtsTkErMEFBQUFBQUJBQkxBQUFBQUVBJiN4QTtBUUVz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Wp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gzNWVjOGQxLTEwM2UtNGZiZC05NmUzLTExMjJlNjEyYWU4Zjwvc3RFdnQ6aW5z&#10;dGFuY2VJRD4KICAgICAgICAgICAgICAgICAgPHN0RXZ0OndoZW4+MjAyMy0wMy0yN1QxNzoxMzox&#10;OC0wNDowMDwvc3RFdnQ6d2hlbj4KICAgICAgICAgICAgICAgICAgPHN0RXZ0OnNvZnR3YXJlQWdl&#10;bnQ+QWRvYmUgSWxsdXN0cmF0b3IgMjcuMi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NTYw&#10;ZGViMDUtNGQ5NS00M2RjLWI4NWUtYjc4ZWU2OTA4N2Q4PC9zdEV2dDppbnN0YW5jZUlEPgogICAg&#10;ICAgICAgICAgICAgICA8c3RFdnQ6d2hlbj4yMDIzLTA0LTEzVDEyOjQ1OjIyLTA0OjAwPC9zdEV2&#10;dDp3aGVuPgogICAgICAgICAgICAgICAgICA8c3RFdnQ6c29mdHdhcmVBZ2VudD5BZG9iZSBJbGx1&#10;c3RyYXRvciAyNy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c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">
                      <v:shape id="Picture 80" o:spid="_x0000_s1080"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">
                        <v:imagedata r:id="rId55" o:title=""/>
                      </v:shape>
                      <v:shape id="Text Box 81" o:spid="_x0000_s1081" type="#_x0000_t202" style="position:absolute;left:1715;top:9671;width:11718;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64CD837" w14:textId="77777777" w:rsidR="004C60CA" w:rsidRPr="009879E8" w:rsidRDefault="004C60CA" w:rsidP="009C1923">
                              <w:pPr>
                                <w:jc w:val="center"/>
                                <w:rPr>
                                  <w:b/>
                                  <w:sz w:val="20"/>
                                </w:rPr>
                              </w:pPr>
                              <w:r>
                                <w:rPr>
                                  <w:b/>
                                  <w:bCs/>
                                  <w:sz w:val="20"/>
                                </w:rPr>
                                <w:t>Wybrać dawkę</w:t>
                              </w:r>
                            </w:p>
                          </w:txbxContent>
                        </v:textbox>
                      </v:shape>
                      <w10:anchorlock/>
                    </v:group>
                  </w:pict>
                </mc:Fallback>
              </mc:AlternateContent>
            </w:r>
          </w:p>
          <w:p w14:paraId="59C42912" w14:textId="4511C5D8" w:rsidR="009C1923" w:rsidRPr="009D5A92" w:rsidRDefault="009C1923" w:rsidP="005F1272">
            <w:pPr>
              <w:spacing w:line="240" w:lineRule="auto"/>
              <w:jc w:val="center"/>
            </w:pPr>
          </w:p>
        </w:tc>
        <w:tc>
          <w:tcPr>
            <w:tcW w:w="5097" w:type="dxa"/>
          </w:tcPr>
          <w:p w14:paraId="55688349"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11:</w:t>
            </w:r>
          </w:p>
          <w:p w14:paraId="25816901" w14:textId="77777777" w:rsidR="009C1923" w:rsidRPr="009D5A92" w:rsidRDefault="009C1923" w:rsidP="008303EF">
            <w:pPr>
              <w:pStyle w:val="ListParagraph"/>
              <w:numPr>
                <w:ilvl w:val="0"/>
                <w:numId w:val="88"/>
              </w:numPr>
              <w:tabs>
                <w:tab w:val="left" w:pos="601"/>
              </w:tabs>
              <w:spacing w:line="240" w:lineRule="auto"/>
              <w:rPr>
                <w:rFonts w:ascii="Times New Roman" w:hAnsi="Times New Roman"/>
                <w:b/>
              </w:rPr>
            </w:pPr>
            <w:r w:rsidRPr="009D5A92">
              <w:rPr>
                <w:rFonts w:ascii="Times New Roman" w:hAnsi="Times New Roman"/>
                <w:lang w:val="pl-PL"/>
              </w:rPr>
              <w:t xml:space="preserve">Obrócić pokrętło dozujące do oporu, aż w okienku dawki pojawi się ikona </w:t>
            </w:r>
            <w:r w:rsidRPr="009D5A92">
              <w:rPr>
                <w:rFonts w:ascii="Times New Roman" w:hAnsi="Times New Roman"/>
                <w:noProof/>
                <w:lang w:val="pl-PL" w:eastAsia="pl-PL"/>
              </w:rPr>
              <w:drawing>
                <wp:inline distT="0" distB="0" distL="0" distR="0" wp14:anchorId="02CADF15" wp14:editId="3BDCDB5B">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9D5A92">
              <w:rPr>
                <w:rFonts w:ascii="Times New Roman" w:hAnsi="Times New Roman"/>
                <w:lang w:val="pl-PL"/>
              </w:rPr>
              <w:t xml:space="preserve">. </w:t>
            </w:r>
            <w:r w:rsidRPr="009D5A92">
              <w:rPr>
                <w:rFonts w:ascii="Times New Roman" w:hAnsi="Times New Roman"/>
                <w:b/>
                <w:bCs/>
              </w:rPr>
              <w:t xml:space="preserve">Ikona </w:t>
            </w:r>
            <w:r w:rsidRPr="009D5A92">
              <w:rPr>
                <w:rFonts w:ascii="Times New Roman" w:hAnsi="Times New Roman"/>
                <w:b/>
                <w:bCs/>
                <w:noProof/>
                <w:lang w:val="pl-PL" w:eastAsia="pl-PL"/>
              </w:rPr>
              <w:drawing>
                <wp:inline distT="0" distB="0" distL="0" distR="0" wp14:anchorId="22D80AC7" wp14:editId="5522412B">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9D5A92">
              <w:rPr>
                <w:rFonts w:ascii="Times New Roman" w:hAnsi="Times New Roman"/>
                <w:b/>
                <w:bCs/>
              </w:rPr>
              <w:t xml:space="preserve"> odpowiada pełnej dawce.</w:t>
            </w:r>
          </w:p>
          <w:p w14:paraId="70A60AE6" w14:textId="77777777" w:rsidR="009C1923" w:rsidRPr="009D5A92" w:rsidRDefault="009C1923" w:rsidP="005F1272">
            <w:pPr>
              <w:spacing w:line="240" w:lineRule="auto"/>
              <w:rPr>
                <w:rFonts w:ascii="Times New Roman" w:hAnsi="Times New Roman"/>
              </w:rPr>
            </w:pPr>
          </w:p>
        </w:tc>
      </w:tr>
      <w:tr w:rsidR="009D5A92" w:rsidRPr="009D5A92" w14:paraId="28F47192" w14:textId="77777777" w:rsidTr="005F1272">
        <w:tc>
          <w:tcPr>
            <w:tcW w:w="3964" w:type="dxa"/>
          </w:tcPr>
          <w:p w14:paraId="04FFF728" w14:textId="58B013CC" w:rsidR="009C1923" w:rsidRPr="009D5A92" w:rsidRDefault="009C1923" w:rsidP="005F1272">
            <w:pPr>
              <w:spacing w:line="240" w:lineRule="auto"/>
              <w:jc w:val="center"/>
            </w:pPr>
            <w:r w:rsidRPr="009D5A92">
              <w:rPr>
                <w:rFonts w:ascii="Arial" w:hAnsi="Arial" w:cs="Arial"/>
                <w:noProof/>
                <w:sz w:val="24"/>
                <w:szCs w:val="24"/>
                <w:lang w:val="pl-PL" w:eastAsia="pl-PL"/>
              </w:rPr>
              <w:drawing>
                <wp:inline distT="0" distB="0" distL="0" distR="0" wp14:anchorId="1E2AF666" wp14:editId="713B707B">
                  <wp:extent cx="2286000" cy="1224196"/>
                  <wp:effectExtent l="0" t="0" r="0" b="0"/>
                  <wp:docPr id="87" name="Picture 87" descr="Rysunek dłoni trzymającej wstrzykiwac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AB97E50" w14:textId="56E79522" w:rsidR="009C1923" w:rsidRPr="009D5A92" w:rsidRDefault="009C1923" w:rsidP="005F1272">
            <w:pPr>
              <w:spacing w:line="240" w:lineRule="auto"/>
              <w:jc w:val="center"/>
            </w:pPr>
          </w:p>
        </w:tc>
        <w:tc>
          <w:tcPr>
            <w:tcW w:w="5097" w:type="dxa"/>
          </w:tcPr>
          <w:p w14:paraId="692FB986"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12:</w:t>
            </w:r>
          </w:p>
          <w:p w14:paraId="66ED2A2F" w14:textId="77777777" w:rsidR="009C1923" w:rsidRPr="009D5A92" w:rsidRDefault="009C1923" w:rsidP="008303EF">
            <w:pPr>
              <w:pStyle w:val="ListParagraph"/>
              <w:numPr>
                <w:ilvl w:val="0"/>
                <w:numId w:val="84"/>
              </w:numPr>
              <w:spacing w:line="240" w:lineRule="auto"/>
              <w:rPr>
                <w:rFonts w:ascii="Times New Roman" w:hAnsi="Times New Roman"/>
              </w:rPr>
            </w:pPr>
            <w:r w:rsidRPr="009D5A92">
              <w:rPr>
                <w:rFonts w:ascii="Times New Roman" w:hAnsi="Times New Roman"/>
              </w:rPr>
              <w:t>Wkłuć igłę w skórę.</w:t>
            </w:r>
          </w:p>
          <w:p w14:paraId="33784B7B" w14:textId="77777777" w:rsidR="009C1923" w:rsidRPr="009D5A92" w:rsidRDefault="009C1923" w:rsidP="005F1272">
            <w:pPr>
              <w:spacing w:line="240" w:lineRule="auto"/>
              <w:rPr>
                <w:rFonts w:ascii="Times New Roman" w:hAnsi="Times New Roman"/>
              </w:rPr>
            </w:pPr>
          </w:p>
        </w:tc>
      </w:tr>
      <w:tr w:rsidR="009D5A92" w:rsidRPr="00880C71" w14:paraId="20275DFC" w14:textId="77777777" w:rsidTr="005F1272">
        <w:tc>
          <w:tcPr>
            <w:tcW w:w="3964" w:type="dxa"/>
          </w:tcPr>
          <w:p w14:paraId="44B5B73E" w14:textId="26313FCF" w:rsidR="009C1923" w:rsidRPr="009D5A92" w:rsidRDefault="009C1923" w:rsidP="005F1272">
            <w:pPr>
              <w:spacing w:line="240" w:lineRule="auto"/>
              <w:jc w:val="center"/>
              <w:rPr>
                <w:b/>
                <w:bCs/>
              </w:rPr>
            </w:pPr>
          </w:p>
          <w:p w14:paraId="0A43B120" w14:textId="6CB40403" w:rsidR="009C1923" w:rsidRPr="009D5A92" w:rsidRDefault="002D3163" w:rsidP="005F1272">
            <w:pPr>
              <w:spacing w:line="240" w:lineRule="auto"/>
              <w:jc w:val="center"/>
              <w:rPr>
                <w:b/>
                <w:bCs/>
              </w:rPr>
            </w:pPr>
            <w:r w:rsidRPr="009D5A92">
              <w:rPr>
                <w:noProof/>
                <w:lang w:val="pl-PL" w:eastAsia="pl-PL"/>
              </w:rPr>
              <mc:AlternateContent>
                <mc:Choice Requires="wpg">
                  <w:drawing>
                    <wp:anchor distT="0" distB="0" distL="114300" distR="114300" simplePos="0" relativeHeight="251658272" behindDoc="0" locked="0" layoutInCell="1" allowOverlap="1" wp14:anchorId="10571F30" wp14:editId="5691689D">
                      <wp:simplePos x="0" y="0"/>
                      <wp:positionH relativeFrom="column">
                        <wp:posOffset>78740</wp:posOffset>
                      </wp:positionH>
                      <wp:positionV relativeFrom="paragraph">
                        <wp:posOffset>68580</wp:posOffset>
                      </wp:positionV>
                      <wp:extent cx="1857340" cy="1206573"/>
                      <wp:effectExtent l="0" t="0" r="0" b="0"/>
                      <wp:wrapNone/>
                      <wp:docPr id="1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40" cy="1206573"/>
                                <a:chOff x="-1678" y="4605"/>
                                <a:chExt cx="19233" cy="12500"/>
                              </a:xfrm>
                            </wpg:grpSpPr>
                            <wps:wsp>
                              <wps:cNvPr id="14" name="Text Box 84"/>
                              <wps:cNvSpPr txBox="1">
                                <a:spLocks noChangeArrowheads="1"/>
                              </wps:cNvSpPr>
                              <wps:spPr bwMode="auto">
                                <a:xfrm>
                                  <a:off x="-1678" y="4605"/>
                                  <a:ext cx="12621" cy="4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0C6369" w14:textId="77777777" w:rsidR="004C60CA" w:rsidRPr="000860CC" w:rsidRDefault="004C60CA" w:rsidP="009C1923">
                                    <w:pPr>
                                      <w:spacing w:line="240" w:lineRule="auto"/>
                                      <w:jc w:val="center"/>
                                      <w:rPr>
                                        <w:rFonts w:ascii="Arial Nova Cond" w:hAnsi="Arial Nova Cond"/>
                                        <w:b/>
                                        <w:bCs/>
                                        <w:color w:val="FF0000"/>
                                        <w:sz w:val="30"/>
                                        <w:szCs w:val="30"/>
                                      </w:rPr>
                                    </w:pPr>
                                    <w:r>
                                      <w:rPr>
                                        <w:rFonts w:ascii="Arial Nova Cond" w:hAnsi="Arial Nova Cond"/>
                                        <w:b/>
                                        <w:bCs/>
                                        <w:color w:val="FF0000"/>
                                        <w:sz w:val="30"/>
                                        <w:szCs w:val="30"/>
                                      </w:rPr>
                                      <w:t>WCISNĄĆ</w:t>
                                    </w:r>
                                  </w:p>
                                </w:txbxContent>
                              </wps:txbx>
                              <wps:bodyPr rot="0" vert="horz" wrap="square" lIns="91440" tIns="45720" rIns="91440" bIns="45720" anchor="t" anchorCtr="0" upright="1">
                                <a:noAutofit/>
                              </wps:bodyPr>
                            </wps:wsp>
                            <wps:wsp>
                              <wps:cNvPr id="15" name="Text Box 85"/>
                              <wps:cNvSpPr txBox="1">
                                <a:spLocks noChangeArrowheads="1"/>
                              </wps:cNvSpPr>
                              <wps:spPr bwMode="auto">
                                <a:xfrm>
                                  <a:off x="2206" y="12625"/>
                                  <a:ext cx="15349"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9484EE" w14:textId="77777777" w:rsidR="004C60CA" w:rsidRPr="00C037FA" w:rsidRDefault="004C60CA" w:rsidP="0055751F">
                                    <w:pPr>
                                      <w:keepNext/>
                                      <w:spacing w:line="240" w:lineRule="exact"/>
                                      <w:rPr>
                                        <w:b/>
                                        <w:bCs/>
                                        <w:sz w:val="24"/>
                                        <w:szCs w:val="24"/>
                                      </w:rPr>
                                    </w:pPr>
                                    <w:r w:rsidRPr="00B276AD">
                                      <w:rPr>
                                        <w:b/>
                                        <w:bCs/>
                                        <w:szCs w:val="22"/>
                                      </w:rPr>
                                      <w:t>PRZYTRZYMAĆ</w:t>
                                    </w:r>
                                    <w:r>
                                      <w:rPr>
                                        <w:sz w:val="24"/>
                                        <w:szCs w:val="24"/>
                                      </w:rPr>
                                      <w:br/>
                                    </w:r>
                                    <w:r>
                                      <w:rPr>
                                        <w:b/>
                                        <w:bCs/>
                                        <w:sz w:val="24"/>
                                        <w:szCs w:val="24"/>
                                      </w:rPr>
                                      <w:t>5 sek.</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571F30" id="Group 82" o:spid="_x0000_s1082" style="position:absolute;left:0;text-align:left;margin-left:6.2pt;margin-top:5.4pt;width:146.25pt;height:95pt;z-index:251658272;mso-position-horizontal-relative:text;mso-position-vertical-relative:text;mso-width-relative:margin;mso-height-relative:margin" coordorigin="-1678,4605" coordsize="19233,1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">
                      <v:shape id="Text Box 84" o:spid="_x0000_s1083" type="#_x0000_t202" style="position:absolute;left:-1678;top:4605;width:12621;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4E0C6369" w14:textId="77777777" w:rsidR="004C60CA" w:rsidRPr="000860CC" w:rsidRDefault="004C60CA" w:rsidP="009C1923">
                              <w:pPr>
                                <w:spacing w:line="240" w:lineRule="auto"/>
                                <w:jc w:val="center"/>
                                <w:rPr>
                                  <w:rFonts w:ascii="Arial Nova Cond" w:hAnsi="Arial Nova Cond"/>
                                  <w:b/>
                                  <w:bCs/>
                                  <w:color w:val="FF0000"/>
                                  <w:sz w:val="30"/>
                                  <w:szCs w:val="30"/>
                                </w:rPr>
                              </w:pPr>
                              <w:r>
                                <w:rPr>
                                  <w:rFonts w:ascii="Arial Nova Cond" w:hAnsi="Arial Nova Cond"/>
                                  <w:b/>
                                  <w:bCs/>
                                  <w:color w:val="FF0000"/>
                                  <w:sz w:val="30"/>
                                  <w:szCs w:val="30"/>
                                </w:rPr>
                                <w:t>WCISNĄĆ</w:t>
                              </w:r>
                            </w:p>
                          </w:txbxContent>
                        </v:textbox>
                      </v:shape>
                      <v:shape id="Text Box 85" o:spid="_x0000_s1084" type="#_x0000_t202" style="position:absolute;left:2206;top:12625;width:15349;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7D9484EE" w14:textId="77777777" w:rsidR="004C60CA" w:rsidRPr="00C037FA" w:rsidRDefault="004C60CA" w:rsidP="0055751F">
                              <w:pPr>
                                <w:keepNext/>
                                <w:spacing w:line="240" w:lineRule="exact"/>
                                <w:rPr>
                                  <w:b/>
                                  <w:bCs/>
                                  <w:sz w:val="24"/>
                                  <w:szCs w:val="24"/>
                                </w:rPr>
                              </w:pPr>
                              <w:r w:rsidRPr="00B276AD">
                                <w:rPr>
                                  <w:b/>
                                  <w:bCs/>
                                  <w:szCs w:val="22"/>
                                </w:rPr>
                                <w:t>PRZYTRZYMAĆ</w:t>
                              </w:r>
                              <w:r>
                                <w:rPr>
                                  <w:sz w:val="24"/>
                                  <w:szCs w:val="24"/>
                                </w:rPr>
                                <w:br/>
                              </w:r>
                              <w:r>
                                <w:rPr>
                                  <w:b/>
                                  <w:bCs/>
                                  <w:sz w:val="24"/>
                                  <w:szCs w:val="24"/>
                                </w:rPr>
                                <w:t>5 sek.</w:t>
                              </w:r>
                            </w:p>
                          </w:txbxContent>
                        </v:textbox>
                      </v:shape>
                    </v:group>
                  </w:pict>
                </mc:Fallback>
              </mc:AlternateContent>
            </w:r>
            <w:r w:rsidRPr="004A157B">
              <w:rPr>
                <w:b/>
                <w:bCs/>
                <w:noProof/>
              </w:rPr>
              <w:drawing>
                <wp:inline distT="0" distB="0" distL="0" distR="0" wp14:anchorId="0545A02C" wp14:editId="5B1E62EB">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tc>
        <w:tc>
          <w:tcPr>
            <w:tcW w:w="5097" w:type="dxa"/>
          </w:tcPr>
          <w:p w14:paraId="61EEC5CE" w14:textId="77777777" w:rsidR="009C1923" w:rsidRPr="009D5A92" w:rsidRDefault="009C1923" w:rsidP="008303EF">
            <w:pPr>
              <w:pStyle w:val="ListParagraph"/>
              <w:numPr>
                <w:ilvl w:val="0"/>
                <w:numId w:val="84"/>
              </w:numPr>
              <w:spacing w:line="240" w:lineRule="auto"/>
              <w:rPr>
                <w:rFonts w:ascii="Times New Roman" w:hAnsi="Times New Roman"/>
                <w:lang w:val="pl-PL"/>
              </w:rPr>
            </w:pPr>
            <w:r w:rsidRPr="009D5A92">
              <w:rPr>
                <w:rFonts w:ascii="Times New Roman" w:hAnsi="Times New Roman"/>
                <w:lang w:val="pl-PL"/>
              </w:rPr>
              <w:t xml:space="preserve">Wstrzyknąć lek </w:t>
            </w:r>
            <w:r w:rsidRPr="009D5A92">
              <w:rPr>
                <w:rFonts w:ascii="Times New Roman" w:hAnsi="Times New Roman"/>
                <w:b/>
                <w:bCs/>
                <w:lang w:val="pl-PL"/>
              </w:rPr>
              <w:t>wciskając pokrętło dozujące</w:t>
            </w:r>
            <w:r w:rsidRPr="009D5A92">
              <w:rPr>
                <w:rFonts w:ascii="Times New Roman" w:hAnsi="Times New Roman"/>
                <w:lang w:val="pl-PL"/>
              </w:rPr>
              <w:t xml:space="preserve"> do oporu, a następnie </w:t>
            </w:r>
            <w:r w:rsidRPr="009D5A92">
              <w:rPr>
                <w:rFonts w:ascii="Times New Roman" w:hAnsi="Times New Roman"/>
                <w:b/>
                <w:bCs/>
                <w:lang w:val="pl-PL"/>
              </w:rPr>
              <w:t xml:space="preserve">powoli policzyć do 5, </w:t>
            </w:r>
            <w:r w:rsidR="00C700BE" w:rsidRPr="009D5A92">
              <w:rPr>
                <w:rFonts w:ascii="Times New Roman" w:hAnsi="Times New Roman"/>
                <w:b/>
                <w:bCs/>
                <w:lang w:val="pl-PL"/>
              </w:rPr>
              <w:t xml:space="preserve">nadal </w:t>
            </w:r>
            <w:r w:rsidRPr="009D5A92">
              <w:rPr>
                <w:rFonts w:ascii="Times New Roman" w:hAnsi="Times New Roman"/>
                <w:b/>
                <w:bCs/>
                <w:lang w:val="pl-PL"/>
              </w:rPr>
              <w:t>przytrzymując pokrętło dozujące</w:t>
            </w:r>
            <w:r w:rsidRPr="009D5A92">
              <w:rPr>
                <w:rFonts w:ascii="Times New Roman" w:hAnsi="Times New Roman"/>
                <w:lang w:val="pl-PL"/>
              </w:rPr>
              <w:t xml:space="preserve">. W okienku dawki musi być widoczna ikona </w:t>
            </w:r>
            <w:r w:rsidRPr="009D5A92">
              <w:rPr>
                <w:rFonts w:ascii="Times New Roman" w:hAnsi="Times New Roman"/>
                <w:noProof/>
                <w:lang w:val="pl-PL" w:eastAsia="pl-PL"/>
              </w:rPr>
              <w:drawing>
                <wp:inline distT="0" distB="0" distL="0" distR="0" wp14:anchorId="2F82EB8A" wp14:editId="0873DD27">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9D5A92">
              <w:rPr>
                <w:rFonts w:ascii="Times New Roman" w:hAnsi="Times New Roman"/>
                <w:lang w:val="pl-PL"/>
              </w:rPr>
              <w:t xml:space="preserve"> zanim będzie można wyjąć igłę.</w:t>
            </w:r>
          </w:p>
        </w:tc>
      </w:tr>
      <w:tr w:rsidR="009D5A92" w:rsidRPr="00880C71" w14:paraId="2C767A00" w14:textId="77777777" w:rsidTr="005F1272">
        <w:tc>
          <w:tcPr>
            <w:tcW w:w="3964" w:type="dxa"/>
          </w:tcPr>
          <w:p w14:paraId="214D4079" w14:textId="247DA8C9" w:rsidR="009C1923" w:rsidRPr="009D5A92" w:rsidRDefault="009C1923" w:rsidP="005F1272">
            <w:pPr>
              <w:spacing w:line="240" w:lineRule="auto"/>
              <w:jc w:val="center"/>
            </w:pPr>
            <w:r w:rsidRPr="009D5A92">
              <w:rPr>
                <w:noProof/>
                <w:sz w:val="24"/>
                <w:szCs w:val="24"/>
                <w:lang w:val="pl-PL" w:eastAsia="pl-PL"/>
              </w:rPr>
              <w:drawing>
                <wp:inline distT="0" distB="0" distL="0" distR="0" wp14:anchorId="38974871" wp14:editId="2B30C822">
                  <wp:extent cx="2286000" cy="1224196"/>
                  <wp:effectExtent l="0" t="0" r="0" b="0"/>
                  <wp:docPr id="90" name="Picture 90" descr="Zbliżenie dłoni trzymającej wstrzykiwac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BAF3714" w14:textId="77777777" w:rsidR="009C1923" w:rsidRPr="009D5A92" w:rsidRDefault="009C1923" w:rsidP="005F1272">
            <w:pPr>
              <w:spacing w:line="240" w:lineRule="auto"/>
              <w:ind w:firstLine="720"/>
              <w:jc w:val="center"/>
            </w:pPr>
          </w:p>
        </w:tc>
        <w:tc>
          <w:tcPr>
            <w:tcW w:w="5097" w:type="dxa"/>
          </w:tcPr>
          <w:p w14:paraId="7BE0BAED"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13:</w:t>
            </w:r>
          </w:p>
          <w:p w14:paraId="77700CEE" w14:textId="77777777" w:rsidR="009C1923" w:rsidRPr="009D5A92" w:rsidRDefault="009C1923" w:rsidP="00B276AD">
            <w:pPr>
              <w:pStyle w:val="ListParagraph"/>
              <w:numPr>
                <w:ilvl w:val="0"/>
                <w:numId w:val="88"/>
              </w:numPr>
              <w:tabs>
                <w:tab w:val="left" w:pos="743"/>
              </w:tabs>
              <w:rPr>
                <w:rFonts w:ascii="Times New Roman" w:hAnsi="Times New Roman"/>
              </w:rPr>
            </w:pPr>
            <w:r w:rsidRPr="009D5A92">
              <w:rPr>
                <w:rFonts w:ascii="Times New Roman" w:hAnsi="Times New Roman"/>
                <w:lang w:val="pl-PL"/>
              </w:rPr>
              <w:t>Wyjąć igł</w:t>
            </w:r>
            <w:r w:rsidR="00B276AD" w:rsidRPr="009D5A92">
              <w:rPr>
                <w:rFonts w:ascii="Times New Roman" w:hAnsi="Times New Roman"/>
                <w:lang w:val="pl-PL"/>
              </w:rPr>
              <w:t>ę</w:t>
            </w:r>
            <w:r w:rsidRPr="009D5A92">
              <w:rPr>
                <w:rFonts w:ascii="Times New Roman" w:hAnsi="Times New Roman"/>
                <w:lang w:val="pl-PL"/>
              </w:rPr>
              <w:t xml:space="preserve"> ze skóry. Obecność kropli leku na czubku igły jest zjawiskiem normalnym. </w:t>
            </w:r>
            <w:r w:rsidRPr="009D5A92">
              <w:rPr>
                <w:rFonts w:ascii="Times New Roman" w:hAnsi="Times New Roman"/>
              </w:rPr>
              <w:t>Nie wpłynie to na wielkość podanej dawki.</w:t>
            </w:r>
          </w:p>
          <w:p w14:paraId="20AD09F6" w14:textId="77777777" w:rsidR="009C1923" w:rsidRPr="009D5A92" w:rsidRDefault="009C1923" w:rsidP="008303EF">
            <w:pPr>
              <w:pStyle w:val="ListParagraph"/>
              <w:numPr>
                <w:ilvl w:val="0"/>
                <w:numId w:val="88"/>
              </w:numPr>
              <w:tabs>
                <w:tab w:val="left" w:pos="743"/>
              </w:tabs>
              <w:rPr>
                <w:rFonts w:ascii="Times New Roman" w:hAnsi="Times New Roman"/>
                <w:lang w:val="pl-PL"/>
              </w:rPr>
            </w:pPr>
            <w:r w:rsidRPr="009D5A92">
              <w:rPr>
                <w:rFonts w:ascii="Times New Roman" w:hAnsi="Times New Roman"/>
                <w:lang w:val="pl-PL"/>
              </w:rPr>
              <w:t xml:space="preserve">Należy upewnić się, że w okienku dawki znajduje się ikona </w:t>
            </w:r>
            <w:r w:rsidRPr="009D5A92">
              <w:rPr>
                <w:rFonts w:ascii="Times New Roman" w:hAnsi="Times New Roman"/>
                <w:noProof/>
                <w:lang w:val="pl-PL" w:eastAsia="pl-PL"/>
              </w:rPr>
              <w:drawing>
                <wp:inline distT="0" distB="0" distL="0" distR="0" wp14:anchorId="38AE6058" wp14:editId="26E05D9B">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9D5A92">
              <w:rPr>
                <w:rFonts w:ascii="Times New Roman" w:hAnsi="Times New Roman"/>
                <w:lang w:val="pl-PL"/>
              </w:rPr>
              <w:t xml:space="preserve">. </w:t>
            </w:r>
          </w:p>
          <w:p w14:paraId="2963F3D1" w14:textId="77777777" w:rsidR="009C1923" w:rsidRPr="009D5A92" w:rsidRDefault="009C1923" w:rsidP="005F1272">
            <w:pPr>
              <w:pStyle w:val="ListParagraph"/>
              <w:tabs>
                <w:tab w:val="left" w:pos="743"/>
              </w:tabs>
              <w:rPr>
                <w:rFonts w:ascii="Times New Roman" w:hAnsi="Times New Roman"/>
                <w:lang w:val="pl-PL"/>
              </w:rPr>
            </w:pPr>
            <w:r w:rsidRPr="009D5A92">
              <w:rPr>
                <w:rFonts w:ascii="Times New Roman" w:hAnsi="Times New Roman"/>
                <w:lang w:val="pl-PL"/>
              </w:rPr>
              <w:t xml:space="preserve">Jeśli w okienku widoczna jest ikona </w:t>
            </w:r>
            <w:r w:rsidRPr="009D5A92">
              <w:rPr>
                <w:rFonts w:ascii="Times New Roman" w:hAnsi="Times New Roman"/>
                <w:noProof/>
                <w:lang w:val="pl-PL" w:eastAsia="pl-PL"/>
              </w:rPr>
              <w:drawing>
                <wp:inline distT="0" distB="0" distL="0" distR="0" wp14:anchorId="2E1F831D" wp14:editId="77F90276">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9D5A92">
              <w:rPr>
                <w:rFonts w:ascii="Times New Roman" w:hAnsi="Times New Roman"/>
                <w:lang w:val="pl-PL"/>
              </w:rPr>
              <w:t>, podana została pełna dawka leku.</w:t>
            </w:r>
          </w:p>
          <w:p w14:paraId="7A8D5D68" w14:textId="77777777" w:rsidR="009C1923" w:rsidRPr="009D5A92" w:rsidRDefault="009C1923" w:rsidP="005F1272">
            <w:pPr>
              <w:pStyle w:val="ListParagraph"/>
              <w:tabs>
                <w:tab w:val="left" w:pos="743"/>
              </w:tabs>
              <w:rPr>
                <w:rFonts w:ascii="Times New Roman" w:hAnsi="Times New Roman"/>
                <w:lang w:val="pl-PL"/>
              </w:rPr>
            </w:pPr>
            <w:r w:rsidRPr="009D5A92">
              <w:rPr>
                <w:rFonts w:ascii="Times New Roman" w:hAnsi="Times New Roman"/>
                <w:lang w:val="pl-PL"/>
              </w:rPr>
              <w:t xml:space="preserve">Jeśli w okienku dawki nie widać ikony </w:t>
            </w:r>
            <w:r w:rsidRPr="009D5A92">
              <w:rPr>
                <w:rFonts w:ascii="Times New Roman" w:hAnsi="Times New Roman"/>
                <w:noProof/>
                <w:lang w:val="pl-PL" w:eastAsia="pl-PL"/>
              </w:rPr>
              <w:drawing>
                <wp:inline distT="0" distB="0" distL="0" distR="0" wp14:anchorId="3540F94A" wp14:editId="567F980D">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9D5A92">
              <w:rPr>
                <w:rFonts w:ascii="Times New Roman" w:hAnsi="Times New Roman"/>
                <w:lang w:val="pl-PL"/>
              </w:rPr>
              <w:t xml:space="preserve">, należy jeszcze raz wkłuć igłę w skórę i dokończyć podawanie wstrzyknięcia. </w:t>
            </w:r>
            <w:r w:rsidRPr="009D5A92">
              <w:rPr>
                <w:rFonts w:ascii="Times New Roman" w:hAnsi="Times New Roman"/>
                <w:b/>
                <w:bCs/>
                <w:lang w:val="pl-PL"/>
              </w:rPr>
              <w:t>Nie należy</w:t>
            </w:r>
            <w:r w:rsidRPr="009D5A92">
              <w:rPr>
                <w:rFonts w:ascii="Times New Roman" w:hAnsi="Times New Roman"/>
                <w:lang w:val="pl-PL"/>
              </w:rPr>
              <w:t xml:space="preserve"> ponownie wybierać dawki.</w:t>
            </w:r>
          </w:p>
          <w:p w14:paraId="1C455FBC" w14:textId="2217EE2C" w:rsidR="009C1923" w:rsidRPr="009D5A92" w:rsidRDefault="009C1923" w:rsidP="005F1272">
            <w:pPr>
              <w:pStyle w:val="ListParagraph"/>
              <w:tabs>
                <w:tab w:val="left" w:pos="743"/>
              </w:tabs>
              <w:rPr>
                <w:rFonts w:ascii="Times New Roman" w:hAnsi="Times New Roman"/>
                <w:lang w:val="pl-PL"/>
              </w:rPr>
            </w:pPr>
            <w:r w:rsidRPr="009D5A92">
              <w:rPr>
                <w:rFonts w:ascii="Times New Roman" w:hAnsi="Times New Roman"/>
                <w:lang w:val="pl-PL"/>
              </w:rPr>
              <w:t xml:space="preserve">Jeżeli nadal są wątpliwości, czy podana została pełna dawka, </w:t>
            </w:r>
            <w:r w:rsidRPr="009D5A92">
              <w:rPr>
                <w:rFonts w:ascii="Times New Roman" w:hAnsi="Times New Roman"/>
                <w:b/>
                <w:bCs/>
                <w:lang w:val="pl-PL"/>
              </w:rPr>
              <w:t xml:space="preserve">nie należy </w:t>
            </w:r>
            <w:r w:rsidRPr="009D5A92">
              <w:rPr>
                <w:rFonts w:ascii="Times New Roman" w:hAnsi="Times New Roman"/>
                <w:lang w:val="pl-PL"/>
              </w:rPr>
              <w:t xml:space="preserve">ponownie rozpoczynać ani powtarzać wstrzyknięcia. </w:t>
            </w:r>
            <w:r w:rsidR="00690F2B" w:rsidRPr="002E0F7E">
              <w:rPr>
                <w:rFonts w:ascii="Times New Roman" w:hAnsi="Times New Roman"/>
                <w:lang w:val="pl-PL"/>
              </w:rPr>
              <w:t xml:space="preserve">Więcej informacji można znaleźć w </w:t>
            </w:r>
            <w:r w:rsidR="00690F2B">
              <w:rPr>
                <w:rFonts w:ascii="Times New Roman" w:hAnsi="Times New Roman"/>
                <w:lang w:val="pl-PL"/>
              </w:rPr>
              <w:t>punktach</w:t>
            </w:r>
            <w:r w:rsidR="00690F2B" w:rsidRPr="002E0F7E">
              <w:rPr>
                <w:rFonts w:ascii="Times New Roman" w:hAnsi="Times New Roman"/>
                <w:lang w:val="pl-PL"/>
              </w:rPr>
              <w:t xml:space="preserve"> </w:t>
            </w:r>
            <w:r w:rsidR="00690F2B">
              <w:rPr>
                <w:rFonts w:ascii="Times New Roman" w:hAnsi="Times New Roman"/>
                <w:lang w:val="pl-PL"/>
              </w:rPr>
              <w:t>„</w:t>
            </w:r>
            <w:r w:rsidR="00690F2B" w:rsidRPr="002E0F7E">
              <w:rPr>
                <w:rFonts w:ascii="Times New Roman" w:hAnsi="Times New Roman"/>
                <w:lang w:val="pl-PL"/>
              </w:rPr>
              <w:t>Przechowywanie wstrzykiwacza Mounjaro KwikPen</w:t>
            </w:r>
            <w:r w:rsidR="00690F2B">
              <w:rPr>
                <w:rFonts w:ascii="Times New Roman" w:hAnsi="Times New Roman"/>
                <w:lang w:val="pl-PL"/>
              </w:rPr>
              <w:t>”</w:t>
            </w:r>
            <w:r w:rsidR="00690F2B" w:rsidRPr="002E0F7E">
              <w:rPr>
                <w:rFonts w:ascii="Times New Roman" w:hAnsi="Times New Roman"/>
                <w:lang w:val="pl-PL"/>
              </w:rPr>
              <w:t xml:space="preserve"> lub </w:t>
            </w:r>
            <w:r w:rsidR="00690F2B">
              <w:rPr>
                <w:rFonts w:ascii="Times New Roman" w:hAnsi="Times New Roman"/>
                <w:lang w:val="pl-PL"/>
              </w:rPr>
              <w:t>„</w:t>
            </w:r>
            <w:r w:rsidR="00690F2B" w:rsidRPr="002E0F7E">
              <w:rPr>
                <w:rFonts w:ascii="Times New Roman" w:hAnsi="Times New Roman"/>
                <w:lang w:val="pl-PL"/>
              </w:rPr>
              <w:t>Często zadawane pytania</w:t>
            </w:r>
            <w:r w:rsidR="00690F2B">
              <w:rPr>
                <w:rFonts w:ascii="Times New Roman" w:hAnsi="Times New Roman"/>
                <w:lang w:val="pl-PL"/>
              </w:rPr>
              <w:t>”.</w:t>
            </w:r>
          </w:p>
        </w:tc>
      </w:tr>
    </w:tbl>
    <w:p w14:paraId="58332F82" w14:textId="2BC877B4" w:rsidR="009C1923" w:rsidRPr="009D5A92" w:rsidRDefault="009C1923" w:rsidP="009C1923">
      <w:pPr>
        <w:spacing w:line="240" w:lineRule="auto"/>
        <w:rPr>
          <w:b/>
          <w:bCs/>
          <w:szCs w:val="22"/>
          <w:lang w:val="pl-PL"/>
        </w:rPr>
      </w:pPr>
    </w:p>
    <w:p w14:paraId="3EB28271" w14:textId="77777777" w:rsidR="009C1923" w:rsidRPr="009D5A92" w:rsidRDefault="009C1923" w:rsidP="00B276AD">
      <w:pPr>
        <w:keepNext/>
        <w:spacing w:line="240" w:lineRule="auto"/>
        <w:rPr>
          <w:b/>
          <w:bCs/>
          <w:szCs w:val="22"/>
          <w:lang w:val="pl-PL"/>
        </w:rPr>
      </w:pPr>
      <w:r w:rsidRPr="009D5A92">
        <w:rPr>
          <w:b/>
          <w:bCs/>
          <w:szCs w:val="22"/>
          <w:lang w:val="pl-PL"/>
        </w:rPr>
        <w:lastRenderedPageBreak/>
        <w:t>Po podaniu leku Mounjaro za pomocą wstrzykiwacza KwikPen</w:t>
      </w:r>
    </w:p>
    <w:p w14:paraId="6142F853" w14:textId="77777777" w:rsidR="009C1923" w:rsidRPr="009D5A92" w:rsidRDefault="009C1923" w:rsidP="00B276AD">
      <w:pPr>
        <w:keepNext/>
        <w:spacing w:line="240" w:lineRule="auto"/>
        <w:rPr>
          <w:szCs w:val="22"/>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9D5A92" w:rsidRPr="009D5A92" w14:paraId="192A3847" w14:textId="77777777" w:rsidTr="005F1272">
        <w:tc>
          <w:tcPr>
            <w:tcW w:w="3964" w:type="dxa"/>
          </w:tcPr>
          <w:p w14:paraId="613D68BC" w14:textId="77777777" w:rsidR="009C1923" w:rsidRPr="009D5A92" w:rsidRDefault="009C1923" w:rsidP="005F1272">
            <w:pPr>
              <w:spacing w:line="240" w:lineRule="auto"/>
              <w:rPr>
                <w:rFonts w:ascii="Times New Roman" w:hAnsi="Times New Roman"/>
              </w:rPr>
            </w:pPr>
            <w:r w:rsidRPr="009D5A92">
              <w:rPr>
                <w:noProof/>
                <w:lang w:val="pl-PL" w:eastAsia="pl-PL"/>
              </w:rPr>
              <w:drawing>
                <wp:inline distT="0" distB="0" distL="0" distR="0" wp14:anchorId="0E05CAE2" wp14:editId="0F4504D0">
                  <wp:extent cx="2286000" cy="1220032"/>
                  <wp:effectExtent l="0" t="0" r="0" b="0"/>
                  <wp:docPr id="57" name="Picture 57" descr="Zbliżenie dłoni osob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0BE7D34F" w14:textId="77777777" w:rsidR="009C1923" w:rsidRPr="009D5A92" w:rsidRDefault="009C1923" w:rsidP="005F1272">
            <w:pPr>
              <w:spacing w:line="240" w:lineRule="auto"/>
              <w:rPr>
                <w:rFonts w:ascii="Times New Roman" w:hAnsi="Times New Roman"/>
              </w:rPr>
            </w:pPr>
          </w:p>
        </w:tc>
        <w:tc>
          <w:tcPr>
            <w:tcW w:w="5097" w:type="dxa"/>
          </w:tcPr>
          <w:p w14:paraId="57A23D76"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14:</w:t>
            </w:r>
          </w:p>
          <w:p w14:paraId="061CC7D0" w14:textId="77777777" w:rsidR="009C1923" w:rsidRPr="009D5A92" w:rsidRDefault="009C1923" w:rsidP="008303EF">
            <w:pPr>
              <w:pStyle w:val="ListParagraph"/>
              <w:numPr>
                <w:ilvl w:val="0"/>
                <w:numId w:val="89"/>
              </w:numPr>
              <w:spacing w:line="240" w:lineRule="auto"/>
              <w:rPr>
                <w:rFonts w:ascii="Times New Roman" w:hAnsi="Times New Roman"/>
              </w:rPr>
            </w:pPr>
            <w:r w:rsidRPr="009D5A92">
              <w:rPr>
                <w:rFonts w:ascii="Times New Roman" w:hAnsi="Times New Roman"/>
                <w:lang w:val="pl-PL"/>
              </w:rPr>
              <w:t xml:space="preserve">Jeżeli po wyjęciu igły ze skóry pojawi się krew, miejsce wstrzyknięcia należy lekko ucisnąć gazikiem lub wacikiem. </w:t>
            </w:r>
            <w:r w:rsidRPr="009D5A92">
              <w:rPr>
                <w:rFonts w:ascii="Times New Roman" w:hAnsi="Times New Roman"/>
                <w:b/>
                <w:bCs/>
              </w:rPr>
              <w:t>Nie</w:t>
            </w:r>
            <w:r w:rsidRPr="009D5A92">
              <w:rPr>
                <w:rFonts w:ascii="Times New Roman" w:hAnsi="Times New Roman"/>
              </w:rPr>
              <w:t xml:space="preserve"> pocierać miejsca wstrzyknięcia.</w:t>
            </w:r>
          </w:p>
        </w:tc>
      </w:tr>
      <w:tr w:rsidR="009D5A92" w:rsidRPr="00880C71" w14:paraId="78F5E07C" w14:textId="77777777" w:rsidTr="005F1272">
        <w:tc>
          <w:tcPr>
            <w:tcW w:w="3964" w:type="dxa"/>
          </w:tcPr>
          <w:p w14:paraId="03BDBABD" w14:textId="3EBF4F77" w:rsidR="009C1923" w:rsidRPr="009D5A92" w:rsidRDefault="009C1923" w:rsidP="005F1272">
            <w:pPr>
              <w:spacing w:line="240" w:lineRule="auto"/>
              <w:rPr>
                <w:rFonts w:ascii="Times New Roman" w:hAnsi="Times New Roman"/>
              </w:rPr>
            </w:pPr>
            <w:r w:rsidRPr="009D5A92">
              <w:rPr>
                <w:noProof/>
                <w:lang w:val="pl-PL" w:eastAsia="pl-PL"/>
              </w:rPr>
              <w:drawing>
                <wp:inline distT="0" distB="0" distL="0" distR="0" wp14:anchorId="65D668B1" wp14:editId="6D7B32ED">
                  <wp:extent cx="2281768" cy="1221930"/>
                  <wp:effectExtent l="0" t="0" r="4445" b="0"/>
                  <wp:docPr id="58" name="Picture 58" descr="Rysunek igły i strzykaw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20B187F4" w14:textId="77777777" w:rsidR="009C1923" w:rsidRPr="009D5A92" w:rsidRDefault="009C1923" w:rsidP="005F1272">
            <w:pPr>
              <w:spacing w:line="240" w:lineRule="auto"/>
              <w:rPr>
                <w:rFonts w:ascii="Times New Roman" w:hAnsi="Times New Roman"/>
              </w:rPr>
            </w:pPr>
          </w:p>
        </w:tc>
        <w:tc>
          <w:tcPr>
            <w:tcW w:w="5097" w:type="dxa"/>
          </w:tcPr>
          <w:p w14:paraId="55B96452"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15:</w:t>
            </w:r>
          </w:p>
          <w:p w14:paraId="444A7EF9" w14:textId="77777777" w:rsidR="009C1923" w:rsidRPr="009D5A92" w:rsidRDefault="009C1923" w:rsidP="008303EF">
            <w:pPr>
              <w:pStyle w:val="ListParagraph"/>
              <w:numPr>
                <w:ilvl w:val="0"/>
                <w:numId w:val="89"/>
              </w:numPr>
              <w:spacing w:line="240" w:lineRule="auto"/>
              <w:rPr>
                <w:rFonts w:ascii="Times New Roman" w:hAnsi="Times New Roman"/>
                <w:lang w:val="pl-PL"/>
              </w:rPr>
            </w:pPr>
            <w:r w:rsidRPr="009D5A92">
              <w:rPr>
                <w:rFonts w:ascii="Times New Roman" w:hAnsi="Times New Roman"/>
                <w:lang w:val="pl-PL"/>
              </w:rPr>
              <w:t>Ostrożnie nałożyć zewnętrzną osłonę igły.</w:t>
            </w:r>
          </w:p>
        </w:tc>
      </w:tr>
      <w:tr w:rsidR="009D5A92" w:rsidRPr="00880C71" w14:paraId="4B17B672" w14:textId="77777777" w:rsidTr="005F1272">
        <w:tc>
          <w:tcPr>
            <w:tcW w:w="3964" w:type="dxa"/>
          </w:tcPr>
          <w:p w14:paraId="0BB1E093" w14:textId="425614DC" w:rsidR="009C1923" w:rsidRPr="009D5A92" w:rsidRDefault="009C1923" w:rsidP="005F1272">
            <w:pPr>
              <w:spacing w:line="240" w:lineRule="auto"/>
              <w:rPr>
                <w:rFonts w:ascii="Times New Roman" w:hAnsi="Times New Roman"/>
              </w:rPr>
            </w:pPr>
            <w:r w:rsidRPr="009D5A92">
              <w:rPr>
                <w:noProof/>
                <w:lang w:val="pl-PL" w:eastAsia="pl-PL"/>
              </w:rPr>
              <w:drawing>
                <wp:inline distT="0" distB="0" distL="0" distR="0" wp14:anchorId="2A5DAC21" wp14:editId="66A1358B">
                  <wp:extent cx="2286000" cy="1224196"/>
                  <wp:effectExtent l="0" t="0" r="0" b="0"/>
                  <wp:docPr id="59" name="Picture 59" descr="Ręka trzymająca wkręcany przedmio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2010DB1" w14:textId="77777777" w:rsidR="009C1923" w:rsidRPr="009D5A92" w:rsidRDefault="009C1923" w:rsidP="005F1272">
            <w:pPr>
              <w:spacing w:line="240" w:lineRule="auto"/>
              <w:rPr>
                <w:rFonts w:ascii="Times New Roman" w:hAnsi="Times New Roman"/>
              </w:rPr>
            </w:pPr>
          </w:p>
        </w:tc>
        <w:tc>
          <w:tcPr>
            <w:tcW w:w="5097" w:type="dxa"/>
          </w:tcPr>
          <w:p w14:paraId="3D77122C"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16:</w:t>
            </w:r>
          </w:p>
          <w:p w14:paraId="1C00F7C8" w14:textId="77777777" w:rsidR="009C1923" w:rsidRPr="009D5A92" w:rsidRDefault="009C1923" w:rsidP="008303EF">
            <w:pPr>
              <w:pStyle w:val="ListParagraph"/>
              <w:numPr>
                <w:ilvl w:val="0"/>
                <w:numId w:val="89"/>
              </w:numPr>
              <w:spacing w:line="240" w:lineRule="auto"/>
              <w:rPr>
                <w:rFonts w:ascii="Times New Roman" w:hAnsi="Times New Roman"/>
                <w:lang w:val="pl-PL"/>
              </w:rPr>
            </w:pPr>
            <w:r w:rsidRPr="009D5A92">
              <w:rPr>
                <w:rFonts w:ascii="Times New Roman" w:hAnsi="Times New Roman"/>
                <w:lang w:val="pl-PL"/>
              </w:rPr>
              <w:t xml:space="preserve">Odkręcić igłę zabezpieczoną </w:t>
            </w:r>
            <w:r w:rsidR="00C700BE" w:rsidRPr="009D5A92">
              <w:rPr>
                <w:rFonts w:ascii="Times New Roman" w:hAnsi="Times New Roman"/>
                <w:lang w:val="pl-PL"/>
              </w:rPr>
              <w:t>zewnętrzną osłoną</w:t>
            </w:r>
            <w:r w:rsidRPr="009D5A92">
              <w:rPr>
                <w:rFonts w:ascii="Times New Roman" w:hAnsi="Times New Roman"/>
                <w:lang w:val="pl-PL"/>
              </w:rPr>
              <w:t xml:space="preserve"> i umieścić ją w pojemniku na ostre odpady (patrz „Utylizacja wstrzykiwacza Mounjaro </w:t>
            </w:r>
            <w:r w:rsidR="00805A50" w:rsidRPr="009D5A92">
              <w:rPr>
                <w:rFonts w:ascii="Times New Roman" w:hAnsi="Times New Roman"/>
                <w:lang w:val="pl-PL"/>
              </w:rPr>
              <w:t xml:space="preserve">KwikPen </w:t>
            </w:r>
            <w:r w:rsidRPr="009D5A92">
              <w:rPr>
                <w:rFonts w:ascii="Times New Roman" w:hAnsi="Times New Roman"/>
                <w:lang w:val="pl-PL"/>
              </w:rPr>
              <w:t>i igieł do wstrzykiwaczy</w:t>
            </w:r>
            <w:r w:rsidR="002C2375" w:rsidRPr="009D5A92">
              <w:rPr>
                <w:rFonts w:ascii="Times New Roman" w:hAnsi="Times New Roman"/>
                <w:lang w:val="pl-PL"/>
              </w:rPr>
              <w:t>”</w:t>
            </w:r>
            <w:r w:rsidRPr="009D5A92">
              <w:rPr>
                <w:rFonts w:ascii="Times New Roman" w:hAnsi="Times New Roman"/>
                <w:lang w:val="pl-PL"/>
              </w:rPr>
              <w:t>).</w:t>
            </w:r>
          </w:p>
          <w:p w14:paraId="6C2E664E" w14:textId="77777777" w:rsidR="009C1923" w:rsidRPr="009D5A92" w:rsidRDefault="009C1923" w:rsidP="005F1272">
            <w:pPr>
              <w:pStyle w:val="ListParagraph"/>
              <w:spacing w:line="240" w:lineRule="auto"/>
              <w:rPr>
                <w:rFonts w:ascii="Times New Roman" w:hAnsi="Times New Roman"/>
                <w:lang w:val="pl-PL"/>
              </w:rPr>
            </w:pPr>
            <w:r w:rsidRPr="009D5A92">
              <w:rPr>
                <w:rFonts w:ascii="Times New Roman" w:hAnsi="Times New Roman"/>
                <w:b/>
                <w:bCs/>
                <w:lang w:val="pl-PL"/>
              </w:rPr>
              <w:t>Nie należy</w:t>
            </w:r>
            <w:r w:rsidRPr="009D5A92">
              <w:rPr>
                <w:rFonts w:ascii="Times New Roman" w:hAnsi="Times New Roman"/>
                <w:lang w:val="pl-PL"/>
              </w:rPr>
              <w:t xml:space="preserve"> przechowywać wstrzykiwacza z nałożoną igłą, aby uniknąć wyciekania leku, zablokowania igły </w:t>
            </w:r>
            <w:r w:rsidR="00C700BE" w:rsidRPr="009D5A92">
              <w:rPr>
                <w:rFonts w:ascii="Times New Roman" w:hAnsi="Times New Roman"/>
                <w:lang w:val="pl-PL"/>
              </w:rPr>
              <w:t>czy</w:t>
            </w:r>
            <w:r w:rsidRPr="009D5A92">
              <w:rPr>
                <w:rFonts w:ascii="Times New Roman" w:hAnsi="Times New Roman"/>
                <w:lang w:val="pl-PL"/>
              </w:rPr>
              <w:t xml:space="preserve"> przedostania się powietrza do wnętrza wstrzykiwacza.</w:t>
            </w:r>
          </w:p>
        </w:tc>
      </w:tr>
      <w:tr w:rsidR="009D5A92" w:rsidRPr="00880C71" w14:paraId="1D4BF5F3" w14:textId="77777777" w:rsidTr="005F1272">
        <w:tc>
          <w:tcPr>
            <w:tcW w:w="3964" w:type="dxa"/>
          </w:tcPr>
          <w:p w14:paraId="67BF13D8" w14:textId="2130BE06" w:rsidR="009C1923" w:rsidRPr="009D5A92" w:rsidRDefault="00A74BCA" w:rsidP="005F1272">
            <w:pPr>
              <w:spacing w:line="240" w:lineRule="auto"/>
              <w:rPr>
                <w:rFonts w:ascii="Times New Roman" w:hAnsi="Times New Roman"/>
              </w:rPr>
            </w:pPr>
            <w:r w:rsidRPr="00313A36">
              <w:rPr>
                <w:noProof/>
                <w:lang w:eastAsia="en-GB"/>
              </w:rPr>
              <w:drawing>
                <wp:inline distT="0" distB="0" distL="0" distR="0" wp14:anchorId="6ADD9DD4" wp14:editId="52FCC00E">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28693CE8" w14:textId="77777777" w:rsidR="009C1923" w:rsidRPr="009D5A92" w:rsidRDefault="009C1923" w:rsidP="005F1272">
            <w:pPr>
              <w:spacing w:line="240" w:lineRule="auto"/>
              <w:rPr>
                <w:rFonts w:ascii="Times New Roman" w:hAnsi="Times New Roman"/>
              </w:rPr>
            </w:pPr>
          </w:p>
        </w:tc>
        <w:tc>
          <w:tcPr>
            <w:tcW w:w="5097" w:type="dxa"/>
          </w:tcPr>
          <w:p w14:paraId="68525849" w14:textId="77777777" w:rsidR="009C1923" w:rsidRPr="009D5A92" w:rsidRDefault="009C1923" w:rsidP="005F1272">
            <w:pPr>
              <w:spacing w:line="240" w:lineRule="auto"/>
              <w:rPr>
                <w:rFonts w:ascii="Times New Roman" w:hAnsi="Times New Roman"/>
                <w:b/>
                <w:bCs/>
              </w:rPr>
            </w:pPr>
            <w:r w:rsidRPr="009D5A92">
              <w:rPr>
                <w:rFonts w:ascii="Times New Roman" w:hAnsi="Times New Roman"/>
                <w:b/>
                <w:bCs/>
              </w:rPr>
              <w:t>Krok 17:</w:t>
            </w:r>
          </w:p>
          <w:p w14:paraId="3A11D7B7" w14:textId="77777777" w:rsidR="009C1923" w:rsidRPr="009D5A92" w:rsidRDefault="009C1923" w:rsidP="008303EF">
            <w:pPr>
              <w:pStyle w:val="ListParagraph"/>
              <w:numPr>
                <w:ilvl w:val="0"/>
                <w:numId w:val="89"/>
              </w:numPr>
              <w:spacing w:line="240" w:lineRule="auto"/>
              <w:rPr>
                <w:rFonts w:ascii="Times New Roman" w:hAnsi="Times New Roman"/>
              </w:rPr>
            </w:pPr>
            <w:r w:rsidRPr="009D5A92">
              <w:rPr>
                <w:rFonts w:ascii="Times New Roman" w:hAnsi="Times New Roman"/>
              </w:rPr>
              <w:t>Nałożyć nasadkę na wstrzykiwacz.</w:t>
            </w:r>
          </w:p>
          <w:p w14:paraId="598D503C" w14:textId="77777777" w:rsidR="009C1923" w:rsidRPr="009D5A92" w:rsidRDefault="009C1923" w:rsidP="005F1272">
            <w:pPr>
              <w:pStyle w:val="ListParagraph"/>
              <w:spacing w:line="240" w:lineRule="auto"/>
              <w:rPr>
                <w:rFonts w:ascii="Times New Roman" w:hAnsi="Times New Roman"/>
                <w:lang w:val="pl-PL"/>
              </w:rPr>
            </w:pPr>
            <w:r w:rsidRPr="009D5A92">
              <w:rPr>
                <w:rFonts w:ascii="Times New Roman" w:hAnsi="Times New Roman"/>
                <w:b/>
                <w:bCs/>
                <w:lang w:val="pl-PL"/>
              </w:rPr>
              <w:t>Nie należy</w:t>
            </w:r>
            <w:r w:rsidRPr="009D5A92">
              <w:rPr>
                <w:rFonts w:ascii="Times New Roman" w:hAnsi="Times New Roman"/>
                <w:lang w:val="pl-PL"/>
              </w:rPr>
              <w:t xml:space="preserve"> przechowywać wstrzykiwacza bez nałożonej nasadki.</w:t>
            </w:r>
          </w:p>
        </w:tc>
      </w:tr>
    </w:tbl>
    <w:p w14:paraId="06273130" w14:textId="77777777" w:rsidR="009C1923" w:rsidRPr="009D5A92" w:rsidRDefault="009C1923" w:rsidP="009C1923">
      <w:pPr>
        <w:tabs>
          <w:tab w:val="clear" w:pos="567"/>
          <w:tab w:val="left" w:pos="270"/>
        </w:tabs>
        <w:spacing w:line="240" w:lineRule="auto"/>
        <w:rPr>
          <w:rFonts w:eastAsia="Calibri"/>
          <w:b/>
          <w:szCs w:val="22"/>
          <w:lang w:val="pl-PL"/>
        </w:rPr>
      </w:pPr>
    </w:p>
    <w:p w14:paraId="2896C3F9" w14:textId="77777777" w:rsidR="009C1923" w:rsidRPr="009D5A92" w:rsidRDefault="009C1923" w:rsidP="009C1923">
      <w:pPr>
        <w:keepNext/>
        <w:tabs>
          <w:tab w:val="clear" w:pos="567"/>
          <w:tab w:val="left" w:pos="270"/>
        </w:tabs>
        <w:spacing w:line="240" w:lineRule="auto"/>
        <w:rPr>
          <w:rFonts w:eastAsia="Calibri"/>
          <w:b/>
          <w:szCs w:val="22"/>
          <w:lang w:val="pl-PL"/>
        </w:rPr>
      </w:pPr>
      <w:r w:rsidRPr="009D5A92">
        <w:rPr>
          <w:rFonts w:eastAsia="Calibri"/>
          <w:b/>
          <w:bCs/>
          <w:szCs w:val="22"/>
          <w:lang w:val="pl-PL"/>
        </w:rPr>
        <w:lastRenderedPageBreak/>
        <w:t>Przechowywanie wstrzykiwacza Mounjaro</w:t>
      </w:r>
      <w:r w:rsidR="00805A50" w:rsidRPr="009D5A92">
        <w:rPr>
          <w:rFonts w:eastAsia="Calibri"/>
          <w:b/>
          <w:bCs/>
          <w:szCs w:val="22"/>
          <w:lang w:val="pl-PL"/>
        </w:rPr>
        <w:t xml:space="preserve"> KwikPen</w:t>
      </w:r>
    </w:p>
    <w:p w14:paraId="3AE8F083" w14:textId="77777777" w:rsidR="009C1923" w:rsidRPr="009D5A92" w:rsidRDefault="009C1923" w:rsidP="009C1923">
      <w:pPr>
        <w:keepNext/>
        <w:spacing w:line="240" w:lineRule="auto"/>
        <w:rPr>
          <w:b/>
          <w:szCs w:val="22"/>
          <w:lang w:val="pl-PL"/>
        </w:rPr>
      </w:pPr>
    </w:p>
    <w:p w14:paraId="155FAF41" w14:textId="77777777" w:rsidR="009C1923" w:rsidRPr="009D5A92" w:rsidRDefault="009C1923" w:rsidP="009C1923">
      <w:pPr>
        <w:keepNext/>
        <w:spacing w:line="240" w:lineRule="auto"/>
        <w:rPr>
          <w:b/>
          <w:szCs w:val="22"/>
          <w:lang w:val="pl-PL"/>
        </w:rPr>
      </w:pPr>
      <w:r w:rsidRPr="009D5A92">
        <w:rPr>
          <w:b/>
          <w:bCs/>
          <w:szCs w:val="22"/>
          <w:lang w:val="pl-PL"/>
        </w:rPr>
        <w:t>Nieużywane wstrzykiwacze:</w:t>
      </w:r>
    </w:p>
    <w:p w14:paraId="12D3060A" w14:textId="77777777" w:rsidR="009C1923" w:rsidRPr="009D5A92" w:rsidRDefault="009C1923" w:rsidP="009C1923">
      <w:pPr>
        <w:keepNext/>
        <w:spacing w:after="40" w:line="240" w:lineRule="auto"/>
        <w:ind w:left="360" w:hanging="360"/>
        <w:rPr>
          <w:szCs w:val="22"/>
          <w:lang w:val="pl-PL"/>
        </w:rPr>
      </w:pPr>
      <w:bookmarkStart w:id="408" w:name="_Hlk125978624"/>
      <w:r w:rsidRPr="009D5A92">
        <w:rPr>
          <w:rFonts w:ascii="Symbol" w:eastAsia="Symbol" w:hAnsi="Symbol" w:cs="Symbol"/>
          <w:szCs w:val="22"/>
        </w:rPr>
        <w:t>·</w:t>
      </w:r>
      <w:r w:rsidRPr="009D5A92">
        <w:rPr>
          <w:szCs w:val="22"/>
          <w:lang w:val="pl-PL"/>
        </w:rPr>
        <w:tab/>
      </w:r>
      <w:bookmarkStart w:id="409" w:name="_Hlk125978603"/>
      <w:r w:rsidRPr="009D5A92">
        <w:rPr>
          <w:b/>
          <w:bCs/>
          <w:szCs w:val="22"/>
          <w:lang w:val="pl-PL"/>
        </w:rPr>
        <w:t>Nieużywane wstrzykiwacze</w:t>
      </w:r>
      <w:r w:rsidRPr="009D5A92">
        <w:rPr>
          <w:szCs w:val="22"/>
          <w:lang w:val="pl-PL"/>
        </w:rPr>
        <w:t xml:space="preserve"> należy przechowywać w </w:t>
      </w:r>
      <w:r w:rsidRPr="009D5A92">
        <w:rPr>
          <w:b/>
          <w:bCs/>
          <w:szCs w:val="22"/>
          <w:lang w:val="pl-PL"/>
        </w:rPr>
        <w:t>lodówce</w:t>
      </w:r>
      <w:r w:rsidRPr="009D5A92">
        <w:rPr>
          <w:szCs w:val="22"/>
          <w:lang w:val="pl-PL"/>
        </w:rPr>
        <w:t xml:space="preserve"> w temperaturze od 2°C do 8°C.</w:t>
      </w:r>
      <w:bookmarkEnd w:id="408"/>
    </w:p>
    <w:p w14:paraId="449B74AA" w14:textId="77777777" w:rsidR="009C1923" w:rsidRPr="009D5A92" w:rsidRDefault="009C1923" w:rsidP="009C1923">
      <w:pPr>
        <w:keepNext/>
        <w:spacing w:after="40" w:line="240" w:lineRule="auto"/>
        <w:ind w:left="360" w:hanging="360"/>
        <w:rPr>
          <w:szCs w:val="22"/>
          <w:lang w:val="pl-PL"/>
        </w:rPr>
      </w:pPr>
      <w:r w:rsidRPr="009D5A92">
        <w:rPr>
          <w:rFonts w:ascii="Symbol" w:eastAsia="Symbol" w:hAnsi="Symbol" w:cs="Symbol"/>
          <w:szCs w:val="22"/>
        </w:rPr>
        <w:t>·</w:t>
      </w:r>
      <w:r w:rsidRPr="009D5A92">
        <w:rPr>
          <w:szCs w:val="22"/>
          <w:lang w:val="pl-PL"/>
        </w:rPr>
        <w:tab/>
        <w:t xml:space="preserve">Nieużywane wstrzykiwacze można </w:t>
      </w:r>
      <w:r w:rsidR="00C700BE" w:rsidRPr="009D5A92">
        <w:rPr>
          <w:szCs w:val="22"/>
          <w:lang w:val="pl-PL"/>
        </w:rPr>
        <w:t>z</w:t>
      </w:r>
      <w:r w:rsidRPr="009D5A92">
        <w:rPr>
          <w:szCs w:val="22"/>
          <w:lang w:val="pl-PL"/>
        </w:rPr>
        <w:t>użyć do daty ważności wydrukowanej na etykiecie, jeśli były przechowywane w lodówce.</w:t>
      </w:r>
    </w:p>
    <w:p w14:paraId="1AD77F18" w14:textId="77777777" w:rsidR="009C1923" w:rsidRPr="009D5A92" w:rsidRDefault="009C1923" w:rsidP="009C1923">
      <w:pPr>
        <w:keepNext/>
        <w:spacing w:after="40" w:line="240" w:lineRule="auto"/>
        <w:ind w:left="360" w:hanging="360"/>
        <w:rPr>
          <w:szCs w:val="22"/>
          <w:lang w:val="pl-PL"/>
        </w:rPr>
      </w:pPr>
      <w:r w:rsidRPr="009D5A92">
        <w:rPr>
          <w:rFonts w:ascii="Symbol" w:eastAsia="Symbol" w:hAnsi="Symbol" w:cs="Symbol"/>
          <w:szCs w:val="22"/>
        </w:rPr>
        <w:t>·</w:t>
      </w:r>
      <w:r w:rsidRPr="009D5A92">
        <w:rPr>
          <w:szCs w:val="22"/>
          <w:lang w:val="pl-PL"/>
        </w:rPr>
        <w:tab/>
      </w:r>
      <w:r w:rsidRPr="009D5A92">
        <w:rPr>
          <w:b/>
          <w:bCs/>
          <w:szCs w:val="22"/>
          <w:lang w:val="pl-PL"/>
        </w:rPr>
        <w:t>Nie</w:t>
      </w:r>
      <w:r w:rsidRPr="009D5A92">
        <w:rPr>
          <w:szCs w:val="22"/>
          <w:lang w:val="pl-PL"/>
        </w:rPr>
        <w:t xml:space="preserve"> zamrażać wstrzykiwacza. Jeśli wstrzykiwacz został zamrożony, należy go wyrzucić (zutylizować).</w:t>
      </w:r>
      <w:bookmarkEnd w:id="409"/>
    </w:p>
    <w:p w14:paraId="58336D52" w14:textId="77777777" w:rsidR="009C1923" w:rsidRPr="009D5A92" w:rsidRDefault="009C1923" w:rsidP="009C1923">
      <w:pPr>
        <w:keepNext/>
        <w:spacing w:before="120" w:line="240" w:lineRule="auto"/>
        <w:rPr>
          <w:b/>
          <w:szCs w:val="22"/>
          <w:lang w:val="pl-PL"/>
        </w:rPr>
      </w:pPr>
      <w:r w:rsidRPr="009D5A92">
        <w:rPr>
          <w:b/>
          <w:bCs/>
          <w:szCs w:val="22"/>
          <w:lang w:val="pl-PL"/>
        </w:rPr>
        <w:t>Używane wstrzykiwacze:</w:t>
      </w:r>
    </w:p>
    <w:p w14:paraId="47F5C612" w14:textId="77777777" w:rsidR="009C1923" w:rsidRPr="009D5A92" w:rsidRDefault="009C1923" w:rsidP="009C1923">
      <w:pPr>
        <w:keepNext/>
        <w:spacing w:after="40" w:line="240" w:lineRule="auto"/>
        <w:ind w:left="360" w:hanging="360"/>
        <w:rPr>
          <w:szCs w:val="22"/>
          <w:lang w:val="pl-PL"/>
        </w:rPr>
      </w:pPr>
      <w:r w:rsidRPr="009D5A92">
        <w:rPr>
          <w:rFonts w:ascii="Symbol" w:eastAsia="Symbol" w:hAnsi="Symbol" w:cs="Symbol"/>
          <w:szCs w:val="22"/>
        </w:rPr>
        <w:t>·</w:t>
      </w:r>
      <w:r w:rsidRPr="009D5A92">
        <w:rPr>
          <w:szCs w:val="22"/>
          <w:lang w:val="pl-PL"/>
        </w:rPr>
        <w:tab/>
        <w:t xml:space="preserve">Po wykonaniu wstrzyknięcia </w:t>
      </w:r>
      <w:r w:rsidRPr="009D5A92">
        <w:rPr>
          <w:b/>
          <w:bCs/>
          <w:szCs w:val="22"/>
          <w:lang w:val="pl-PL"/>
        </w:rPr>
        <w:t>używany wstrzykiwacz</w:t>
      </w:r>
      <w:r w:rsidRPr="009D5A92">
        <w:rPr>
          <w:szCs w:val="22"/>
          <w:lang w:val="pl-PL"/>
        </w:rPr>
        <w:t xml:space="preserve"> można przechowywać w </w:t>
      </w:r>
      <w:r w:rsidRPr="009D5A92">
        <w:rPr>
          <w:b/>
          <w:bCs/>
          <w:szCs w:val="22"/>
          <w:lang w:val="pl-PL"/>
        </w:rPr>
        <w:t>temperaturze pokojowej</w:t>
      </w:r>
      <w:r w:rsidRPr="009D5A92">
        <w:rPr>
          <w:szCs w:val="22"/>
          <w:lang w:val="pl-PL"/>
        </w:rPr>
        <w:t xml:space="preserve"> </w:t>
      </w:r>
      <w:r w:rsidR="0081425B" w:rsidRPr="009D5A92">
        <w:rPr>
          <w:szCs w:val="22"/>
          <w:lang w:val="pl-PL"/>
        </w:rPr>
        <w:t>poniżej</w:t>
      </w:r>
      <w:r w:rsidRPr="009D5A92">
        <w:rPr>
          <w:szCs w:val="22"/>
          <w:lang w:val="pl-PL"/>
        </w:rPr>
        <w:t xml:space="preserve"> 30°C.</w:t>
      </w:r>
    </w:p>
    <w:p w14:paraId="3ABC6DDE" w14:textId="77777777" w:rsidR="009C1923" w:rsidRPr="009D5A92" w:rsidRDefault="009C1923" w:rsidP="008303EF">
      <w:pPr>
        <w:pStyle w:val="ListParagraph"/>
        <w:keepNext/>
        <w:numPr>
          <w:ilvl w:val="0"/>
          <w:numId w:val="90"/>
        </w:numPr>
        <w:spacing w:after="40" w:line="240" w:lineRule="auto"/>
        <w:contextualSpacing w:val="0"/>
        <w:rPr>
          <w:rFonts w:ascii="Times New Roman" w:hAnsi="Times New Roman"/>
          <w:lang w:val="pl-PL"/>
        </w:rPr>
      </w:pPr>
      <w:r w:rsidRPr="009D5A92">
        <w:rPr>
          <w:rFonts w:ascii="Times New Roman" w:hAnsi="Times New Roman"/>
          <w:lang w:val="pl-PL"/>
        </w:rPr>
        <w:t>Wstrzykiwacz i igły należy przechowywać w miejscu niewidocznym i niedostępnym dla dzieci.</w:t>
      </w:r>
    </w:p>
    <w:p w14:paraId="69CFA281" w14:textId="77777777" w:rsidR="00805A50" w:rsidRPr="009D5A92" w:rsidRDefault="009C1923" w:rsidP="00805A50">
      <w:pPr>
        <w:keepNext/>
        <w:spacing w:after="40" w:line="240" w:lineRule="auto"/>
        <w:ind w:left="360" w:hanging="360"/>
        <w:rPr>
          <w:szCs w:val="22"/>
          <w:lang w:val="pl-PL"/>
        </w:rPr>
      </w:pPr>
      <w:r w:rsidRPr="009D5A92">
        <w:rPr>
          <w:rFonts w:ascii="Symbol" w:eastAsia="Symbol" w:hAnsi="Symbol" w:cs="Symbol"/>
          <w:szCs w:val="22"/>
        </w:rPr>
        <w:t>·</w:t>
      </w:r>
      <w:r w:rsidRPr="009D5A92">
        <w:rPr>
          <w:szCs w:val="22"/>
          <w:lang w:val="pl-PL"/>
        </w:rPr>
        <w:tab/>
        <w:t>Wyrzucić wstrzykiwacz 30 dni po pierwszym użyciu, nawet jeśli zawiera pozostałości leku.</w:t>
      </w:r>
    </w:p>
    <w:p w14:paraId="5D9A2C4B" w14:textId="77777777" w:rsidR="009C1923" w:rsidRPr="009D5A92" w:rsidRDefault="009C1923" w:rsidP="00805A50">
      <w:pPr>
        <w:pStyle w:val="ListParagraph"/>
        <w:keepNext/>
        <w:numPr>
          <w:ilvl w:val="0"/>
          <w:numId w:val="90"/>
        </w:numPr>
        <w:spacing w:after="40" w:line="240" w:lineRule="auto"/>
        <w:rPr>
          <w:rFonts w:ascii="Times New Roman" w:hAnsi="Times New Roman"/>
          <w:lang w:val="pl-PL"/>
        </w:rPr>
      </w:pPr>
      <w:r w:rsidRPr="009D5A92">
        <w:rPr>
          <w:rFonts w:ascii="Times New Roman" w:hAnsi="Times New Roman"/>
          <w:lang w:val="pl-PL"/>
        </w:rPr>
        <w:t>Wstrzykiwacz należy wyrzucić po podaniu 4 cotygodniowych dawek. Próba wstrzyknięcia jakichkolwiek pozostałości leku może spowodować podanie niepełnej dawki, nawet jeśli we wstrzykiwaczu nadal znajduje się lek.</w:t>
      </w:r>
    </w:p>
    <w:p w14:paraId="412145E1" w14:textId="43E51F96" w:rsidR="007C3A3E" w:rsidRDefault="007C3A3E" w:rsidP="007C3A3E">
      <w:pPr>
        <w:spacing w:line="240" w:lineRule="auto"/>
        <w:rPr>
          <w:b/>
          <w:color w:val="000000" w:themeColor="text1"/>
          <w:szCs w:val="22"/>
          <w:lang w:val="pl-PL"/>
        </w:rPr>
      </w:pPr>
    </w:p>
    <w:p w14:paraId="3482A859" w14:textId="70B7DF1E" w:rsidR="007C3A3E" w:rsidRPr="003D0053" w:rsidRDefault="007477E9" w:rsidP="007C3A3E">
      <w:pPr>
        <w:keepNext/>
        <w:spacing w:line="240" w:lineRule="auto"/>
        <w:rPr>
          <w:b/>
          <w:color w:val="000000" w:themeColor="text1"/>
          <w:szCs w:val="22"/>
          <w:highlight w:val="darkGray"/>
          <w:lang w:val="pl-PL"/>
        </w:rPr>
      </w:pPr>
      <w:r w:rsidRPr="006A7DBC">
        <w:rPr>
          <w:bCs/>
          <w:noProof/>
          <w:color w:val="000000" w:themeColor="text1"/>
          <w:highlight w:val="darkGray"/>
        </w:rPr>
        <mc:AlternateContent>
          <mc:Choice Requires="wps">
            <w:drawing>
              <wp:anchor distT="0" distB="0" distL="114300" distR="114300" simplePos="0" relativeHeight="251658292" behindDoc="0" locked="0" layoutInCell="1" allowOverlap="1" wp14:anchorId="4C918D0A" wp14:editId="268B35CF">
                <wp:simplePos x="0" y="0"/>
                <wp:positionH relativeFrom="column">
                  <wp:posOffset>4381716</wp:posOffset>
                </wp:positionH>
                <wp:positionV relativeFrom="paragraph">
                  <wp:posOffset>125143</wp:posOffset>
                </wp:positionV>
                <wp:extent cx="1803400" cy="1320800"/>
                <wp:effectExtent l="19050" t="19050" r="25400" b="12700"/>
                <wp:wrapNone/>
                <wp:docPr id="443271639" name="Rectangle 1"/>
                <wp:cNvGraphicFramePr/>
                <a:graphic xmlns:a="http://schemas.openxmlformats.org/drawingml/2006/main">
                  <a:graphicData uri="http://schemas.microsoft.com/office/word/2010/wordprocessingShape">
                    <wps:wsp>
                      <wps:cNvSpPr/>
                      <wps:spPr>
                        <a:xfrm>
                          <a:off x="0" y="0"/>
                          <a:ext cx="1803400" cy="1320800"/>
                        </a:xfrm>
                        <a:prstGeom prst="rect">
                          <a:avLst/>
                        </a:prstGeom>
                        <a:noFill/>
                        <a:ln w="28575">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w:pict w14:anchorId="0A4BB118">
              <v:rect id="Rectangle 1" style="position:absolute;margin-left:345pt;margin-top:9.85pt;width:142pt;height:104pt;z-index:25169718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a5a5a5 [2092]" strokeweight="2.25pt" w14:anchorId="62CF8A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"/>
            </w:pict>
          </mc:Fallback>
        </mc:AlternateContent>
      </w:r>
      <w:r w:rsidR="007C3A3E" w:rsidRPr="003D0053">
        <w:rPr>
          <w:b/>
          <w:color w:val="000000" w:themeColor="text1"/>
          <w:szCs w:val="22"/>
          <w:highlight w:val="darkGray"/>
          <w:lang w:val="pl-PL"/>
        </w:rPr>
        <w:t>Pozostałość leku:</w:t>
      </w:r>
    </w:p>
    <w:p w14:paraId="13812F7B" w14:textId="458DEC87" w:rsidR="007C3A3E" w:rsidRPr="003D0053" w:rsidRDefault="007C3A3E" w:rsidP="007C3A3E">
      <w:pPr>
        <w:pStyle w:val="ListParagraph"/>
        <w:numPr>
          <w:ilvl w:val="0"/>
          <w:numId w:val="90"/>
        </w:numPr>
        <w:spacing w:after="0" w:line="240" w:lineRule="auto"/>
        <w:rPr>
          <w:rFonts w:ascii="Times New Roman" w:hAnsi="Times New Roman"/>
          <w:bCs/>
          <w:color w:val="000000" w:themeColor="text1"/>
          <w:highlight w:val="darkGray"/>
          <w:lang w:val="pl-PL"/>
        </w:rPr>
      </w:pPr>
      <w:r w:rsidRPr="003D0053">
        <w:rPr>
          <w:noProof/>
          <w:highlight w:val="darkGray"/>
        </w:rPr>
        <mc:AlternateContent>
          <mc:Choice Requires="wpg">
            <w:drawing>
              <wp:anchor distT="0" distB="0" distL="114300" distR="114300" simplePos="0" relativeHeight="251658270" behindDoc="0" locked="0" layoutInCell="1" allowOverlap="1" wp14:anchorId="09455CF1" wp14:editId="450B47D1">
                <wp:simplePos x="0" y="0"/>
                <wp:positionH relativeFrom="margin">
                  <wp:posOffset>4429125</wp:posOffset>
                </wp:positionH>
                <wp:positionV relativeFrom="paragraph">
                  <wp:posOffset>11430</wp:posOffset>
                </wp:positionV>
                <wp:extent cx="1668976" cy="1198928"/>
                <wp:effectExtent l="0" t="0" r="7620" b="1270"/>
                <wp:wrapSquare wrapText="bothSides"/>
                <wp:docPr id="1023977817" name="Group 1"/>
                <wp:cNvGraphicFramePr/>
                <a:graphic xmlns:a="http://schemas.openxmlformats.org/drawingml/2006/main">
                  <a:graphicData uri="http://schemas.microsoft.com/office/word/2010/wordprocessingGroup">
                    <wpg:wgp>
                      <wpg:cNvGrpSpPr/>
                      <wpg:grpSpPr>
                        <a:xfrm>
                          <a:off x="0" y="0"/>
                          <a:ext cx="1668976" cy="1198928"/>
                          <a:chOff x="0" y="0"/>
                          <a:chExt cx="1668976" cy="1198928"/>
                        </a:xfrm>
                      </wpg:grpSpPr>
                      <pic:pic xmlns:pic="http://schemas.openxmlformats.org/drawingml/2006/picture">
                        <pic:nvPicPr>
                          <pic:cNvPr id="549969645" name="Picture 2"/>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516" y="395653"/>
                            <a:ext cx="886460" cy="803275"/>
                          </a:xfrm>
                          <a:prstGeom prst="rect">
                            <a:avLst/>
                          </a:prstGeom>
                          <a:solidFill>
                            <a:srgbClr val="FFFFFF"/>
                          </a:solidFill>
                          <a:ln w="9525">
                            <a:noFill/>
                            <a:miter lim="800000"/>
                            <a:headEnd/>
                            <a:tailEnd/>
                          </a:ln>
                        </wps:spPr>
                        <wps:txbx>
                          <w:txbxContent>
                            <w:p w14:paraId="52131534" w14:textId="732C0C97" w:rsidR="007C3A3E" w:rsidRPr="00BE6CE7" w:rsidRDefault="007C3A3E" w:rsidP="007C3A3E">
                              <w:pPr>
                                <w:rPr>
                                  <w:b/>
                                  <w:bCs/>
                                  <w:lang w:val="en-US"/>
                                </w:rPr>
                              </w:pPr>
                              <w:r w:rsidRPr="003D0053">
                                <w:rPr>
                                  <w:b/>
                                  <w:bCs/>
                                  <w:highlight w:val="darkGray"/>
                                  <w:lang w:val="en-US"/>
                                </w:rPr>
                                <w:t>Pozostałość leku (nie dawka)</w:t>
                              </w:r>
                            </w:p>
                          </w:txbxContent>
                        </wps:txbx>
                        <wps:bodyPr rot="0" vert="horz" wrap="square" lIns="91440" tIns="45720" rIns="91440" bIns="45720" anchor="t" anchorCtr="0">
                          <a:noAutofit/>
                        </wps:bodyPr>
                      </wps:wsp>
                    </wpg:wgp>
                  </a:graphicData>
                </a:graphic>
              </wp:anchor>
            </w:drawing>
          </mc:Choice>
          <mc:Fallback>
            <w:pict>
              <v:group w14:anchorId="09455CF1" id="Group 1" o:spid="_x0000_s1085" style="position:absolute;left:0;text-align:left;margin-left:348.75pt;margin-top:.9pt;width:131.4pt;height:94.4pt;z-index:251658270;mso-position-horizontal-relative:margin;mso-position-vertical-relative:text" coordsize="16689,1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">
                <v:shape id="Picture 2" o:spid="_x0000_s1086"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r:id="rId66" o:title=""/>
                </v:shape>
                <v:shape id="_x0000_s1087" type="#_x0000_t202" style="position:absolute;left:7825;top:3956;width:8864;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52131534" w14:textId="732C0C97" w:rsidR="007C3A3E" w:rsidRPr="00BE6CE7" w:rsidRDefault="007C3A3E" w:rsidP="007C3A3E">
                        <w:pPr>
                          <w:rPr>
                            <w:b/>
                            <w:bCs/>
                            <w:lang w:val="en-US"/>
                          </w:rPr>
                        </w:pPr>
                        <w:r w:rsidRPr="003D0053">
                          <w:rPr>
                            <w:b/>
                            <w:bCs/>
                            <w:highlight w:val="darkGray"/>
                            <w:lang w:val="en-US"/>
                          </w:rPr>
                          <w:t>Pozostałość leku (nie dawka)</w:t>
                        </w:r>
                      </w:p>
                    </w:txbxContent>
                  </v:textbox>
                </v:shape>
                <w10:wrap type="square" anchorx="margin"/>
              </v:group>
            </w:pict>
          </mc:Fallback>
        </mc:AlternateContent>
      </w:r>
      <w:r w:rsidRPr="003D0053">
        <w:rPr>
          <w:rFonts w:ascii="Times New Roman" w:hAnsi="Times New Roman"/>
          <w:bCs/>
          <w:color w:val="000000" w:themeColor="text1"/>
          <w:highlight w:val="darkGray"/>
          <w:lang w:val="pl-PL"/>
        </w:rPr>
        <w:t xml:space="preserve">Po wykonaniu </w:t>
      </w:r>
      <w:r w:rsidRPr="003D0053">
        <w:rPr>
          <w:rFonts w:ascii="Times New Roman" w:hAnsi="Times New Roman"/>
          <w:b/>
          <w:color w:val="000000" w:themeColor="text1"/>
          <w:highlight w:val="darkGray"/>
          <w:lang w:val="pl-PL"/>
        </w:rPr>
        <w:t>czwartego wstrzyknięcia</w:t>
      </w:r>
      <w:r w:rsidRPr="003D0053">
        <w:rPr>
          <w:rFonts w:ascii="Times New Roman" w:hAnsi="Times New Roman"/>
          <w:bCs/>
          <w:color w:val="000000" w:themeColor="text1"/>
          <w:highlight w:val="darkGray"/>
          <w:lang w:val="pl-PL"/>
        </w:rPr>
        <w:t xml:space="preserve"> widoczna jest pozostałość leku i jest to zjawisko normalne. Ten pozostały lek zapewnia prawidłowe działanie wstrzykiwacza.</w:t>
      </w:r>
    </w:p>
    <w:p w14:paraId="5E0750A8" w14:textId="77777777" w:rsidR="007C3A3E" w:rsidRPr="003D0053" w:rsidRDefault="007C3A3E" w:rsidP="007C3A3E">
      <w:pPr>
        <w:pStyle w:val="ListParagraph"/>
        <w:numPr>
          <w:ilvl w:val="0"/>
          <w:numId w:val="93"/>
        </w:numPr>
        <w:spacing w:line="240" w:lineRule="auto"/>
        <w:rPr>
          <w:rFonts w:ascii="Times New Roman" w:hAnsi="Times New Roman"/>
          <w:bCs/>
          <w:color w:val="000000" w:themeColor="text1"/>
          <w:highlight w:val="darkGray"/>
          <w:lang w:val="pl-PL"/>
        </w:rPr>
      </w:pPr>
      <w:r w:rsidRPr="003D0053">
        <w:rPr>
          <w:rFonts w:ascii="Times New Roman" w:hAnsi="Times New Roman"/>
          <w:bCs/>
          <w:color w:val="000000" w:themeColor="text1"/>
          <w:highlight w:val="darkGray"/>
          <w:lang w:val="pl-PL"/>
        </w:rPr>
        <w:t>Wstrzykiwacz należy wyrzucić.</w:t>
      </w:r>
    </w:p>
    <w:p w14:paraId="59AE281A" w14:textId="77777777" w:rsidR="007C3A3E" w:rsidRPr="003D0053" w:rsidRDefault="007C3A3E" w:rsidP="007C3A3E">
      <w:pPr>
        <w:pStyle w:val="ListParagraph"/>
        <w:numPr>
          <w:ilvl w:val="0"/>
          <w:numId w:val="93"/>
        </w:numPr>
        <w:spacing w:line="240" w:lineRule="auto"/>
        <w:rPr>
          <w:rFonts w:ascii="Times New Roman" w:hAnsi="Times New Roman"/>
          <w:bCs/>
          <w:color w:val="000000" w:themeColor="text1"/>
          <w:highlight w:val="darkGray"/>
          <w:lang w:val="pl-PL"/>
        </w:rPr>
      </w:pPr>
      <w:r w:rsidRPr="003D0053">
        <w:rPr>
          <w:rFonts w:ascii="Times New Roman" w:hAnsi="Times New Roman"/>
          <w:bCs/>
          <w:color w:val="000000" w:themeColor="text1"/>
          <w:highlight w:val="darkGray"/>
          <w:lang w:val="pl-PL"/>
        </w:rPr>
        <w:t xml:space="preserve">Nawet jeśli we wstrzykiwaczu nadal znajduje się lek, </w:t>
      </w:r>
      <w:r w:rsidRPr="003D0053">
        <w:rPr>
          <w:rFonts w:ascii="Times New Roman" w:hAnsi="Times New Roman"/>
          <w:b/>
          <w:color w:val="000000" w:themeColor="text1"/>
          <w:highlight w:val="darkGray"/>
          <w:lang w:val="pl-PL"/>
        </w:rPr>
        <w:t>nie należy</w:t>
      </w:r>
      <w:r w:rsidRPr="003D0053">
        <w:rPr>
          <w:rFonts w:ascii="Times New Roman" w:hAnsi="Times New Roman"/>
          <w:bCs/>
          <w:color w:val="000000" w:themeColor="text1"/>
          <w:highlight w:val="darkGray"/>
          <w:lang w:val="pl-PL"/>
        </w:rPr>
        <w:t xml:space="preserve"> próbować wstrzykiwać pozostałości leku. Próba wstrzyknięcia jakiejkolwiek pozostałości leku może spowodować podanie niepełnej dawki.</w:t>
      </w:r>
    </w:p>
    <w:p w14:paraId="7EA215A1" w14:textId="77777777" w:rsidR="009C1923" w:rsidRPr="009D5A92" w:rsidRDefault="009C1923" w:rsidP="009C1923">
      <w:pPr>
        <w:spacing w:line="240" w:lineRule="auto"/>
        <w:rPr>
          <w:b/>
          <w:szCs w:val="22"/>
          <w:lang w:val="pl-PL"/>
        </w:rPr>
      </w:pPr>
    </w:p>
    <w:p w14:paraId="2B24C045" w14:textId="77777777" w:rsidR="009C1923" w:rsidRPr="009D5A92" w:rsidRDefault="009C1923" w:rsidP="009C1923">
      <w:pPr>
        <w:spacing w:line="240" w:lineRule="auto"/>
        <w:rPr>
          <w:b/>
          <w:szCs w:val="22"/>
          <w:lang w:val="pl-PL"/>
        </w:rPr>
      </w:pPr>
      <w:r w:rsidRPr="009D5A92">
        <w:rPr>
          <w:b/>
          <w:bCs/>
          <w:szCs w:val="22"/>
          <w:lang w:val="pl-PL"/>
        </w:rPr>
        <w:t xml:space="preserve">Utylizacja wstrzykiwacza Mounjaro </w:t>
      </w:r>
      <w:r w:rsidR="00805A50" w:rsidRPr="009D5A92">
        <w:rPr>
          <w:b/>
          <w:bCs/>
          <w:szCs w:val="22"/>
          <w:lang w:val="pl-PL"/>
        </w:rPr>
        <w:t xml:space="preserve">KwikPen </w:t>
      </w:r>
      <w:r w:rsidRPr="009D5A92">
        <w:rPr>
          <w:b/>
          <w:bCs/>
          <w:szCs w:val="22"/>
          <w:lang w:val="pl-PL"/>
        </w:rPr>
        <w:t>i igieł do wstrzykiwaczy</w:t>
      </w:r>
    </w:p>
    <w:p w14:paraId="3BF0D76E" w14:textId="77777777" w:rsidR="009C1923" w:rsidRPr="009D5A92" w:rsidRDefault="009C1923" w:rsidP="009C1923">
      <w:pPr>
        <w:spacing w:line="240" w:lineRule="auto"/>
        <w:rPr>
          <w:szCs w:val="22"/>
          <w:lang w:val="pl-PL"/>
        </w:rPr>
      </w:pPr>
    </w:p>
    <w:p w14:paraId="218571ED" w14:textId="77777777" w:rsidR="009C1923" w:rsidRPr="009D5A92" w:rsidRDefault="009C1923" w:rsidP="00805A50">
      <w:pPr>
        <w:pStyle w:val="ListParagraph"/>
        <w:numPr>
          <w:ilvl w:val="0"/>
          <w:numId w:val="90"/>
        </w:numPr>
        <w:spacing w:before="60" w:after="60" w:line="240" w:lineRule="auto"/>
        <w:rPr>
          <w:rFonts w:ascii="Times New Roman" w:hAnsi="Times New Roman"/>
          <w:lang w:val="pl-PL"/>
        </w:rPr>
      </w:pPr>
      <w:r w:rsidRPr="009D5A92">
        <w:rPr>
          <w:rFonts w:ascii="Times New Roman" w:hAnsi="Times New Roman"/>
          <w:lang w:val="pl-PL"/>
        </w:rPr>
        <w:t>Zużyte igły do wstrzykiwacza należy umieszczać w pojemniku na ostre odpady lub pojemniku z twardego plastiku z pokrywą zabezpieczającą.</w:t>
      </w:r>
    </w:p>
    <w:p w14:paraId="17705835" w14:textId="77777777" w:rsidR="009C1923" w:rsidRPr="009D5A92" w:rsidRDefault="009C1923" w:rsidP="009C1923">
      <w:pPr>
        <w:spacing w:before="60" w:after="60" w:line="240" w:lineRule="auto"/>
        <w:ind w:left="360" w:hanging="360"/>
        <w:rPr>
          <w:szCs w:val="22"/>
          <w:lang w:val="pl-PL"/>
        </w:rPr>
      </w:pPr>
      <w:r w:rsidRPr="009D5A92">
        <w:rPr>
          <w:rFonts w:ascii="Symbol" w:eastAsia="Symbol" w:hAnsi="Symbol" w:cs="Symbol"/>
          <w:szCs w:val="22"/>
        </w:rPr>
        <w:t>·</w:t>
      </w:r>
      <w:r w:rsidRPr="009D5A92">
        <w:rPr>
          <w:szCs w:val="22"/>
          <w:lang w:val="pl-PL"/>
        </w:rPr>
        <w:tab/>
      </w:r>
      <w:r w:rsidRPr="009D5A92">
        <w:rPr>
          <w:b/>
          <w:bCs/>
          <w:szCs w:val="22"/>
          <w:lang w:val="pl-PL"/>
        </w:rPr>
        <w:t>Nie należy</w:t>
      </w:r>
      <w:r w:rsidRPr="009D5A92">
        <w:rPr>
          <w:szCs w:val="22"/>
          <w:lang w:val="pl-PL"/>
        </w:rPr>
        <w:t xml:space="preserve"> wyrzucać igieł do wstrzykiwacza luzem do domowego pojemnika na odpadki.</w:t>
      </w:r>
      <w:bookmarkStart w:id="410" w:name="_Hlk125978817"/>
    </w:p>
    <w:bookmarkEnd w:id="410"/>
    <w:p w14:paraId="4BF4AB31" w14:textId="77777777" w:rsidR="009C1923" w:rsidRPr="009D5A92" w:rsidRDefault="009C1923" w:rsidP="00805A50">
      <w:pPr>
        <w:pStyle w:val="ListParagraph"/>
        <w:numPr>
          <w:ilvl w:val="0"/>
          <w:numId w:val="90"/>
        </w:numPr>
        <w:spacing w:before="60" w:after="60" w:line="240" w:lineRule="auto"/>
        <w:rPr>
          <w:rFonts w:ascii="Times New Roman" w:hAnsi="Times New Roman"/>
          <w:lang w:val="pl-PL"/>
        </w:rPr>
      </w:pPr>
      <w:r w:rsidRPr="009D5A92">
        <w:rPr>
          <w:rFonts w:ascii="Times New Roman" w:hAnsi="Times New Roman"/>
          <w:lang w:val="pl-PL"/>
        </w:rPr>
        <w:t xml:space="preserve">Zużyty wstrzykiwacz należy zutylizować zgodnie z instrukcjami przekazanymi przez </w:t>
      </w:r>
      <w:r w:rsidR="00C700BE" w:rsidRPr="009D5A92">
        <w:rPr>
          <w:rFonts w:ascii="Times New Roman" w:hAnsi="Times New Roman"/>
          <w:lang w:val="pl-PL"/>
        </w:rPr>
        <w:t xml:space="preserve">wykwalifikowanego </w:t>
      </w:r>
      <w:r w:rsidRPr="009D5A92">
        <w:rPr>
          <w:rFonts w:ascii="Times New Roman" w:hAnsi="Times New Roman"/>
          <w:lang w:val="pl-PL"/>
        </w:rPr>
        <w:t>przedstawiciela</w:t>
      </w:r>
      <w:r w:rsidR="00C700BE" w:rsidRPr="009D5A92">
        <w:rPr>
          <w:rFonts w:ascii="Times New Roman" w:hAnsi="Times New Roman"/>
          <w:lang w:val="pl-PL"/>
        </w:rPr>
        <w:t xml:space="preserve"> </w:t>
      </w:r>
      <w:r w:rsidRPr="009D5A92">
        <w:rPr>
          <w:rFonts w:ascii="Times New Roman" w:hAnsi="Times New Roman"/>
          <w:lang w:val="pl-PL"/>
        </w:rPr>
        <w:t>personelu medycznego.</w:t>
      </w:r>
    </w:p>
    <w:p w14:paraId="04584AA6" w14:textId="77777777" w:rsidR="009C1923" w:rsidRPr="009D5A92" w:rsidRDefault="009C1923" w:rsidP="009C1923">
      <w:pPr>
        <w:spacing w:before="60" w:after="60" w:line="240" w:lineRule="auto"/>
        <w:ind w:left="360" w:hanging="360"/>
        <w:rPr>
          <w:szCs w:val="22"/>
          <w:lang w:val="pl-PL"/>
        </w:rPr>
      </w:pPr>
      <w:r w:rsidRPr="009D5A92">
        <w:rPr>
          <w:rFonts w:ascii="Symbol" w:eastAsia="Symbol" w:hAnsi="Symbol" w:cs="Symbol"/>
          <w:szCs w:val="22"/>
        </w:rPr>
        <w:t>·</w:t>
      </w:r>
      <w:r w:rsidRPr="009D5A92">
        <w:rPr>
          <w:szCs w:val="22"/>
          <w:lang w:val="pl-PL"/>
        </w:rPr>
        <w:tab/>
        <w:t xml:space="preserve">Należy zapytać się </w:t>
      </w:r>
      <w:r w:rsidR="00C700BE" w:rsidRPr="009D5A92">
        <w:rPr>
          <w:szCs w:val="22"/>
          <w:lang w:val="pl-PL"/>
        </w:rPr>
        <w:t xml:space="preserve">wykwalifikowanego </w:t>
      </w:r>
      <w:r w:rsidRPr="009D5A92">
        <w:rPr>
          <w:szCs w:val="22"/>
          <w:lang w:val="pl-PL"/>
        </w:rPr>
        <w:t>przedstawiciela personelu medycznego, jak prawidłowo pozbyć się pojemnika na ostre odpady.</w:t>
      </w:r>
    </w:p>
    <w:p w14:paraId="4A347F99" w14:textId="77777777" w:rsidR="009C1923" w:rsidRPr="009D5A92" w:rsidRDefault="009C1923" w:rsidP="00805A50">
      <w:pPr>
        <w:pStyle w:val="ListParagraph"/>
        <w:numPr>
          <w:ilvl w:val="0"/>
          <w:numId w:val="90"/>
        </w:numPr>
        <w:spacing w:before="60" w:after="60" w:line="240" w:lineRule="auto"/>
        <w:rPr>
          <w:rFonts w:ascii="Times New Roman" w:hAnsi="Times New Roman"/>
          <w:lang w:val="pl-PL"/>
        </w:rPr>
      </w:pPr>
      <w:r w:rsidRPr="009D5A92">
        <w:rPr>
          <w:rFonts w:ascii="Times New Roman" w:hAnsi="Times New Roman"/>
          <w:lang w:val="pl-PL"/>
        </w:rPr>
        <w:t>Napełnionego pojemnika na ostre odpady nie można ponownie wykorzystywać.</w:t>
      </w:r>
    </w:p>
    <w:p w14:paraId="5B0FDA63" w14:textId="77777777" w:rsidR="009C1923" w:rsidRPr="009D5A92" w:rsidRDefault="009C1923" w:rsidP="009C1923">
      <w:pPr>
        <w:spacing w:line="240" w:lineRule="auto"/>
        <w:rPr>
          <w:bCs/>
          <w:szCs w:val="22"/>
          <w:lang w:val="pl-PL"/>
        </w:rPr>
      </w:pPr>
    </w:p>
    <w:p w14:paraId="0A39DE96" w14:textId="77777777" w:rsidR="009C1923" w:rsidRPr="009D5A92" w:rsidRDefault="009C1923" w:rsidP="009C1923">
      <w:pPr>
        <w:spacing w:line="240" w:lineRule="auto"/>
        <w:rPr>
          <w:b/>
          <w:szCs w:val="22"/>
          <w:lang w:val="pl-PL"/>
        </w:rPr>
      </w:pPr>
      <w:r w:rsidRPr="009D5A92">
        <w:rPr>
          <w:b/>
          <w:bCs/>
          <w:szCs w:val="22"/>
          <w:lang w:val="pl-PL"/>
        </w:rPr>
        <w:t>Często zadawane pytania</w:t>
      </w:r>
    </w:p>
    <w:p w14:paraId="691CD311" w14:textId="77777777" w:rsidR="009C1923" w:rsidRPr="009D5A92" w:rsidRDefault="009C1923" w:rsidP="009C1923">
      <w:pPr>
        <w:spacing w:line="240" w:lineRule="auto"/>
        <w:rPr>
          <w:b/>
          <w:szCs w:val="22"/>
          <w:lang w:val="pl-PL"/>
        </w:rPr>
      </w:pPr>
    </w:p>
    <w:p w14:paraId="11DA2452" w14:textId="77777777" w:rsidR="009C1923" w:rsidRDefault="009C1923" w:rsidP="009C1923">
      <w:pPr>
        <w:spacing w:after="60" w:line="240" w:lineRule="auto"/>
        <w:ind w:left="360" w:hanging="360"/>
        <w:rPr>
          <w:szCs w:val="22"/>
          <w:lang w:val="pl-PL"/>
        </w:rPr>
      </w:pPr>
      <w:r w:rsidRPr="009D5A92">
        <w:rPr>
          <w:rFonts w:ascii="Symbol" w:eastAsia="Symbol" w:hAnsi="Symbol" w:cs="Symbol"/>
          <w:szCs w:val="22"/>
        </w:rPr>
        <w:t>·</w:t>
      </w:r>
      <w:r w:rsidRPr="009D5A92">
        <w:rPr>
          <w:szCs w:val="22"/>
          <w:lang w:val="pl-PL"/>
        </w:rPr>
        <w:tab/>
        <w:t>Jeżeli nie można zdjąć nasadki wstrzykiwacza, należy ją delikatnie przekręcić zgodnie z ruchem wskazówek zegara i w przeciwną stronę, a następnie ściągnąć prostym ruchem.</w:t>
      </w:r>
    </w:p>
    <w:p w14:paraId="3F16C018" w14:textId="77777777" w:rsidR="00690F2B" w:rsidRDefault="00690F2B" w:rsidP="00690F2B">
      <w:pPr>
        <w:pStyle w:val="ListParagraph"/>
        <w:numPr>
          <w:ilvl w:val="0"/>
          <w:numId w:val="94"/>
        </w:numPr>
        <w:spacing w:after="60" w:line="240" w:lineRule="auto"/>
        <w:ind w:left="360"/>
        <w:rPr>
          <w:rFonts w:ascii="Times New Roman" w:hAnsi="Times New Roman"/>
          <w:lang w:val="pl-PL" w:eastAsia="en-US"/>
        </w:rPr>
      </w:pPr>
      <w:r w:rsidRPr="008B54C4">
        <w:rPr>
          <w:rFonts w:ascii="Times New Roman" w:hAnsi="Times New Roman"/>
          <w:lang w:val="pl-PL" w:eastAsia="en-US"/>
        </w:rPr>
        <w:t xml:space="preserve">Jeśli nie można obrócić pokrętła dozującego do momentu, gdy </w:t>
      </w:r>
      <w:r w:rsidRPr="00942993">
        <w:rPr>
          <w:noProof/>
        </w:rPr>
        <w:drawing>
          <wp:inline distT="0" distB="0" distL="0" distR="0" wp14:anchorId="729F37DF" wp14:editId="612F59C6">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8B54C4">
        <w:rPr>
          <w:rFonts w:ascii="Times New Roman" w:hAnsi="Times New Roman"/>
          <w:lang w:val="pl-PL" w:eastAsia="en-US"/>
        </w:rPr>
        <w:t>znajdzie się w okienku dawk</w:t>
      </w:r>
      <w:r>
        <w:rPr>
          <w:rFonts w:ascii="Times New Roman" w:hAnsi="Times New Roman"/>
          <w:lang w:val="pl-PL" w:eastAsia="en-US"/>
        </w:rPr>
        <w:t>i</w:t>
      </w:r>
      <w:r w:rsidRPr="008B54C4">
        <w:rPr>
          <w:rFonts w:ascii="Times New Roman" w:hAnsi="Times New Roman"/>
          <w:lang w:val="pl-PL" w:eastAsia="en-US"/>
        </w:rPr>
        <w:t xml:space="preserve">: </w:t>
      </w:r>
    </w:p>
    <w:p w14:paraId="73994A9D" w14:textId="2AB8840C" w:rsidR="00690F2B" w:rsidRPr="00690F2B" w:rsidRDefault="00690F2B" w:rsidP="00690F2B">
      <w:pPr>
        <w:pStyle w:val="ListParagraph"/>
        <w:numPr>
          <w:ilvl w:val="0"/>
          <w:numId w:val="95"/>
        </w:numPr>
        <w:spacing w:after="60" w:line="240" w:lineRule="auto"/>
        <w:ind w:left="630"/>
        <w:rPr>
          <w:rFonts w:ascii="Times New Roman" w:hAnsi="Times New Roman"/>
          <w:lang w:val="pl-PL" w:eastAsia="en-US"/>
        </w:rPr>
      </w:pPr>
      <w:r w:rsidRPr="008B54C4">
        <w:rPr>
          <w:rFonts w:ascii="Times New Roman" w:hAnsi="Times New Roman"/>
          <w:lang w:val="pl-PL" w:eastAsia="en-US"/>
        </w:rPr>
        <w:t>Wstrzykiwacz w</w:t>
      </w:r>
      <w:r>
        <w:rPr>
          <w:rFonts w:ascii="Times New Roman" w:hAnsi="Times New Roman"/>
          <w:lang w:val="pl-PL" w:eastAsia="en-US"/>
        </w:rPr>
        <w:t>raz</w:t>
      </w:r>
      <w:r w:rsidRPr="008B54C4">
        <w:rPr>
          <w:rFonts w:ascii="Times New Roman" w:hAnsi="Times New Roman"/>
          <w:lang w:val="pl-PL" w:eastAsia="en-US"/>
        </w:rPr>
        <w:t xml:space="preserve"> </w:t>
      </w:r>
      <w:r>
        <w:rPr>
          <w:rFonts w:ascii="Times New Roman" w:hAnsi="Times New Roman"/>
          <w:lang w:val="pl-PL" w:eastAsia="en-US"/>
        </w:rPr>
        <w:t>z</w:t>
      </w:r>
      <w:r w:rsidRPr="008B54C4">
        <w:rPr>
          <w:rFonts w:ascii="Times New Roman" w:hAnsi="Times New Roman"/>
          <w:lang w:val="pl-PL" w:eastAsia="en-US"/>
        </w:rPr>
        <w:t xml:space="preserve"> niewykorzystan</w:t>
      </w:r>
      <w:r>
        <w:rPr>
          <w:rFonts w:ascii="Times New Roman" w:hAnsi="Times New Roman"/>
          <w:lang w:val="pl-PL" w:eastAsia="en-US"/>
        </w:rPr>
        <w:t>ym</w:t>
      </w:r>
      <w:r w:rsidRPr="008B54C4">
        <w:rPr>
          <w:rFonts w:ascii="Times New Roman" w:hAnsi="Times New Roman"/>
          <w:lang w:val="pl-PL" w:eastAsia="en-US"/>
        </w:rPr>
        <w:t xml:space="preserve"> lek</w:t>
      </w:r>
      <w:r>
        <w:rPr>
          <w:rFonts w:ascii="Times New Roman" w:hAnsi="Times New Roman"/>
          <w:lang w:val="pl-PL" w:eastAsia="en-US"/>
        </w:rPr>
        <w:t>iem</w:t>
      </w:r>
      <w:r w:rsidRPr="008B54C4">
        <w:rPr>
          <w:rFonts w:ascii="Times New Roman" w:hAnsi="Times New Roman"/>
          <w:lang w:val="pl-PL" w:eastAsia="en-US"/>
        </w:rPr>
        <w:t xml:space="preserve"> należy wyrzucić</w:t>
      </w:r>
      <w:r>
        <w:rPr>
          <w:rFonts w:ascii="Times New Roman" w:hAnsi="Times New Roman"/>
          <w:lang w:val="pl-PL" w:eastAsia="en-US"/>
        </w:rPr>
        <w:t xml:space="preserve">. </w:t>
      </w:r>
      <w:r w:rsidRPr="008B54C4">
        <w:rPr>
          <w:rFonts w:ascii="Times New Roman" w:hAnsi="Times New Roman"/>
          <w:lang w:val="pl-PL" w:eastAsia="en-US"/>
        </w:rPr>
        <w:t xml:space="preserve">We wstrzykiwaczu może być </w:t>
      </w:r>
      <w:r>
        <w:rPr>
          <w:rFonts w:ascii="Times New Roman" w:hAnsi="Times New Roman"/>
          <w:lang w:val="pl-PL" w:eastAsia="en-US"/>
        </w:rPr>
        <w:t>niewystarczająca</w:t>
      </w:r>
      <w:r w:rsidRPr="008B54C4">
        <w:rPr>
          <w:rFonts w:ascii="Times New Roman" w:hAnsi="Times New Roman"/>
          <w:lang w:val="pl-PL" w:eastAsia="en-US"/>
        </w:rPr>
        <w:t xml:space="preserve"> ilości leku, aby podać pełną dawkę. </w:t>
      </w:r>
      <w:r w:rsidRPr="00952740">
        <w:rPr>
          <w:rFonts w:ascii="Times New Roman" w:hAnsi="Times New Roman"/>
          <w:b/>
          <w:bCs/>
          <w:lang w:val="pl-PL" w:eastAsia="en-US"/>
        </w:rPr>
        <w:t>Nie należy</w:t>
      </w:r>
      <w:r w:rsidRPr="008B54C4">
        <w:rPr>
          <w:rFonts w:ascii="Times New Roman" w:hAnsi="Times New Roman"/>
          <w:lang w:val="pl-PL" w:eastAsia="en-US"/>
        </w:rPr>
        <w:t xml:space="preserve"> próbować wstrzykiwać </w:t>
      </w:r>
      <w:r>
        <w:rPr>
          <w:rFonts w:ascii="Times New Roman" w:hAnsi="Times New Roman"/>
          <w:lang w:val="pl-PL" w:eastAsia="en-US"/>
        </w:rPr>
        <w:t>pozostałości</w:t>
      </w:r>
      <w:r w:rsidRPr="008B54C4">
        <w:rPr>
          <w:rFonts w:ascii="Times New Roman" w:hAnsi="Times New Roman"/>
          <w:lang w:val="pl-PL" w:eastAsia="en-US"/>
        </w:rPr>
        <w:t xml:space="preserve"> leku.</w:t>
      </w:r>
    </w:p>
    <w:p w14:paraId="78B01BE7" w14:textId="77777777" w:rsidR="009C1923" w:rsidRPr="009D5A92" w:rsidRDefault="009C1923" w:rsidP="009C1923">
      <w:pPr>
        <w:spacing w:after="60" w:line="240" w:lineRule="auto"/>
        <w:ind w:left="360" w:hanging="360"/>
        <w:rPr>
          <w:szCs w:val="22"/>
          <w:lang w:val="pl-PL"/>
        </w:rPr>
      </w:pPr>
      <w:r w:rsidRPr="009D5A92">
        <w:rPr>
          <w:rFonts w:ascii="Symbol" w:eastAsia="Symbol" w:hAnsi="Symbol" w:cs="Symbol"/>
          <w:szCs w:val="22"/>
        </w:rPr>
        <w:t>·</w:t>
      </w:r>
      <w:r w:rsidRPr="009D5A92">
        <w:rPr>
          <w:szCs w:val="22"/>
          <w:lang w:val="pl-PL"/>
        </w:rPr>
        <w:tab/>
        <w:t>W przypadku trudności z wciśnięciem pokrętła dozującego:</w:t>
      </w:r>
    </w:p>
    <w:p w14:paraId="172B5D03" w14:textId="77777777" w:rsidR="009C1923" w:rsidRPr="009D5A92" w:rsidRDefault="009C1923" w:rsidP="009C1923">
      <w:pPr>
        <w:spacing w:after="60" w:line="240" w:lineRule="auto"/>
        <w:ind w:left="720" w:hanging="360"/>
        <w:rPr>
          <w:szCs w:val="22"/>
          <w:lang w:val="pl-PL"/>
        </w:rPr>
      </w:pPr>
      <w:r w:rsidRPr="009D5A92">
        <w:rPr>
          <w:szCs w:val="22"/>
          <w:lang w:val="pl-PL"/>
        </w:rPr>
        <w:t>–</w:t>
      </w:r>
      <w:r w:rsidRPr="009D5A92">
        <w:rPr>
          <w:szCs w:val="22"/>
          <w:lang w:val="pl-PL"/>
        </w:rPr>
        <w:tab/>
        <w:t>wolniejsze wciskanie pokrętła dozującego ułatwia wstrzykiwanie</w:t>
      </w:r>
    </w:p>
    <w:p w14:paraId="759C0BBC" w14:textId="77777777" w:rsidR="009C1923" w:rsidRPr="009D5A92" w:rsidRDefault="009C1923" w:rsidP="009C1923">
      <w:pPr>
        <w:spacing w:after="60" w:line="240" w:lineRule="auto"/>
        <w:ind w:left="720" w:hanging="360"/>
        <w:rPr>
          <w:szCs w:val="22"/>
          <w:lang w:val="pl-PL"/>
        </w:rPr>
      </w:pPr>
      <w:r w:rsidRPr="009D5A92">
        <w:rPr>
          <w:szCs w:val="22"/>
          <w:lang w:val="pl-PL"/>
        </w:rPr>
        <w:t>–</w:t>
      </w:r>
      <w:r w:rsidRPr="009D5A92">
        <w:rPr>
          <w:szCs w:val="22"/>
          <w:lang w:val="pl-PL"/>
        </w:rPr>
        <w:tab/>
        <w:t xml:space="preserve">igła może być zatkana. Należy nałożyć nową igłę, a następnie </w:t>
      </w:r>
      <w:r w:rsidR="00C700BE" w:rsidRPr="009D5A92">
        <w:rPr>
          <w:szCs w:val="22"/>
          <w:lang w:val="pl-PL"/>
        </w:rPr>
        <w:t>przygotować</w:t>
      </w:r>
      <w:r w:rsidRPr="009D5A92">
        <w:rPr>
          <w:szCs w:val="22"/>
          <w:lang w:val="pl-PL"/>
        </w:rPr>
        <w:t xml:space="preserve"> wstrzykiwacz.</w:t>
      </w:r>
    </w:p>
    <w:p w14:paraId="7E7B2EB8" w14:textId="77777777" w:rsidR="009C1923" w:rsidRPr="009D5A92" w:rsidRDefault="009C1923" w:rsidP="009C1923">
      <w:pPr>
        <w:spacing w:after="60" w:line="240" w:lineRule="auto"/>
        <w:ind w:left="720" w:hanging="360"/>
        <w:rPr>
          <w:szCs w:val="22"/>
          <w:lang w:val="pl-PL"/>
        </w:rPr>
      </w:pPr>
      <w:r w:rsidRPr="009D5A92">
        <w:rPr>
          <w:szCs w:val="22"/>
          <w:lang w:val="pl-PL"/>
        </w:rPr>
        <w:t>–</w:t>
      </w:r>
      <w:r w:rsidRPr="009D5A92">
        <w:rPr>
          <w:szCs w:val="22"/>
          <w:lang w:val="pl-PL"/>
        </w:rPr>
        <w:tab/>
        <w:t>do wnętrza wstrzykiwacza mógł przedostać się kurz, jedzenie lub płyn. Należy wyrzucić wstrzykiwacz i wziąć nowy.</w:t>
      </w:r>
    </w:p>
    <w:p w14:paraId="4D724178" w14:textId="77777777" w:rsidR="005F13B2" w:rsidRPr="009D5A92" w:rsidRDefault="005F13B2" w:rsidP="0055751F">
      <w:pPr>
        <w:autoSpaceDE w:val="0"/>
        <w:autoSpaceDN w:val="0"/>
        <w:adjustRightInd w:val="0"/>
        <w:spacing w:line="240" w:lineRule="auto"/>
        <w:rPr>
          <w:szCs w:val="22"/>
          <w:lang w:val="pl-PL"/>
        </w:rPr>
      </w:pPr>
    </w:p>
    <w:p w14:paraId="769BEB91" w14:textId="6E3A34A2" w:rsidR="009C1923" w:rsidRPr="003128B5" w:rsidRDefault="00AB5CB4" w:rsidP="0055751F">
      <w:pPr>
        <w:rPr>
          <w:b/>
          <w:lang w:val="pl-PL"/>
        </w:rPr>
      </w:pPr>
      <w:r w:rsidRPr="009D5A92">
        <w:rPr>
          <w:rFonts w:ascii="Symbol" w:eastAsia="Symbol" w:hAnsi="Symbol" w:cs="Symbol"/>
          <w:szCs w:val="22"/>
        </w:rPr>
        <w:t>·</w:t>
      </w:r>
      <w:r w:rsidRPr="009D5A92">
        <w:rPr>
          <w:szCs w:val="22"/>
          <w:lang w:val="pl-PL"/>
        </w:rPr>
        <w:tab/>
      </w:r>
      <w:r w:rsidR="009C1923" w:rsidRPr="00AB5CB4">
        <w:rPr>
          <w:lang w:val="pl-PL"/>
        </w:rPr>
        <w:t xml:space="preserve">W razie </w:t>
      </w:r>
      <w:r w:rsidR="00733BFA" w:rsidRPr="00AB5CB4">
        <w:rPr>
          <w:lang w:val="pl-PL"/>
        </w:rPr>
        <w:t xml:space="preserve">dodatkowych </w:t>
      </w:r>
      <w:r w:rsidR="009C1923" w:rsidRPr="00AB5CB4">
        <w:rPr>
          <w:lang w:val="pl-PL"/>
        </w:rPr>
        <w:t>pytań lub jakichkolwiek problemów ze wstrzykiwaczem Mounjaro</w:t>
      </w:r>
      <w:r w:rsidR="001D4EEF" w:rsidRPr="00AB5CB4">
        <w:rPr>
          <w:lang w:val="pl-PL"/>
        </w:rPr>
        <w:t xml:space="preserve"> KwikPen</w:t>
      </w:r>
      <w:r w:rsidR="003128B5" w:rsidRPr="00AB5CB4">
        <w:rPr>
          <w:lang w:val="pl-PL"/>
        </w:rPr>
        <w:t xml:space="preserve"> </w:t>
      </w:r>
      <w:r w:rsidR="009C1923" w:rsidRPr="003128B5">
        <w:rPr>
          <w:lang w:val="pl-PL"/>
        </w:rPr>
        <w:t xml:space="preserve">należy skontaktować się z firmą </w:t>
      </w:r>
      <w:r w:rsidR="009C1923" w:rsidRPr="003128B5">
        <w:rPr>
          <w:highlight w:val="lightGray"/>
          <w:lang w:val="pl-PL"/>
        </w:rPr>
        <w:t>Lilly</w:t>
      </w:r>
      <w:r w:rsidR="009C1923" w:rsidRPr="003128B5">
        <w:rPr>
          <w:lang w:val="pl-PL"/>
        </w:rPr>
        <w:t xml:space="preserve"> albo lekarzem, pielęgniarką lub farmaceutą.</w:t>
      </w:r>
    </w:p>
    <w:p w14:paraId="56A90DD0" w14:textId="77777777" w:rsidR="009C1923" w:rsidRPr="009D5A92" w:rsidRDefault="009C1923" w:rsidP="009C1923">
      <w:pPr>
        <w:tabs>
          <w:tab w:val="clear" w:pos="567"/>
        </w:tabs>
        <w:spacing w:line="240" w:lineRule="auto"/>
        <w:rPr>
          <w:szCs w:val="22"/>
          <w:lang w:val="pl-PL"/>
        </w:rPr>
      </w:pPr>
    </w:p>
    <w:p w14:paraId="2E83D362" w14:textId="77777777" w:rsidR="009C1923" w:rsidRPr="009D5A92" w:rsidRDefault="009C1923" w:rsidP="009C1923">
      <w:pPr>
        <w:keepNext/>
        <w:spacing w:line="240" w:lineRule="auto"/>
        <w:rPr>
          <w:rFonts w:eastAsia="Calibri"/>
          <w:b/>
          <w:szCs w:val="22"/>
        </w:rPr>
      </w:pPr>
      <w:r w:rsidRPr="009D5A92">
        <w:rPr>
          <w:rFonts w:eastAsia="Calibri"/>
          <w:b/>
          <w:bCs/>
          <w:szCs w:val="22"/>
        </w:rPr>
        <w:t>Terminarz podawania leku</w:t>
      </w:r>
    </w:p>
    <w:p w14:paraId="125122E2" w14:textId="77777777" w:rsidR="009C1923" w:rsidRPr="009D5A92" w:rsidRDefault="009C1923" w:rsidP="009C1923">
      <w:pPr>
        <w:keepNext/>
        <w:spacing w:line="240" w:lineRule="auto"/>
        <w:rPr>
          <w:rFonts w:eastAsia="Calibri"/>
          <w:b/>
          <w:szCs w:val="22"/>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9"/>
        <w:gridCol w:w="360"/>
        <w:gridCol w:w="1621"/>
        <w:gridCol w:w="1621"/>
        <w:gridCol w:w="1621"/>
        <w:gridCol w:w="1621"/>
      </w:tblGrid>
      <w:tr w:rsidR="009D5A92" w:rsidRPr="00880C71" w14:paraId="6E020C29" w14:textId="77777777" w:rsidTr="005F1272">
        <w:tc>
          <w:tcPr>
            <w:tcW w:w="3828" w:type="dxa"/>
          </w:tcPr>
          <w:p w14:paraId="4DB3E821" w14:textId="77777777" w:rsidR="009C1923" w:rsidRPr="009D5A92" w:rsidRDefault="009C1923" w:rsidP="005F1272">
            <w:pPr>
              <w:pStyle w:val="BodytextAgency"/>
              <w:keepNext/>
              <w:rPr>
                <w:rFonts w:ascii="Times New Roman" w:hAnsi="Times New Roman" w:cs="Times New Roman"/>
                <w:sz w:val="22"/>
                <w:szCs w:val="22"/>
                <w:lang w:val="pl-PL"/>
              </w:rPr>
            </w:pPr>
            <w:r w:rsidRPr="009D5A92">
              <w:rPr>
                <w:rFonts w:ascii="Times New Roman" w:hAnsi="Times New Roman" w:cs="Times New Roman"/>
                <w:sz w:val="22"/>
                <w:szCs w:val="22"/>
                <w:lang w:val="pl-PL"/>
              </w:rPr>
              <w:t xml:space="preserve">Wstrzykiwacz Mounjaro </w:t>
            </w:r>
            <w:r w:rsidR="00805A50" w:rsidRPr="009D5A92">
              <w:rPr>
                <w:rFonts w:ascii="Times New Roman" w:hAnsi="Times New Roman" w:cs="Times New Roman"/>
                <w:sz w:val="22"/>
                <w:szCs w:val="22"/>
                <w:lang w:val="pl-PL"/>
              </w:rPr>
              <w:t xml:space="preserve">KwikPen </w:t>
            </w:r>
            <w:r w:rsidRPr="009D5A92">
              <w:rPr>
                <w:rFonts w:ascii="Times New Roman" w:hAnsi="Times New Roman" w:cs="Times New Roman"/>
                <w:sz w:val="22"/>
                <w:szCs w:val="22"/>
                <w:lang w:val="pl-PL"/>
              </w:rPr>
              <w:t>należy używać 1 raz w tygodniu.</w:t>
            </w:r>
          </w:p>
        </w:tc>
        <w:tc>
          <w:tcPr>
            <w:tcW w:w="425" w:type="dxa"/>
          </w:tcPr>
          <w:p w14:paraId="09DD2464" w14:textId="77777777" w:rsidR="009C1923" w:rsidRPr="009D5A92" w:rsidRDefault="009C1923" w:rsidP="005F1272">
            <w:pPr>
              <w:pStyle w:val="BodytextAgency"/>
              <w:keepNext/>
              <w:rPr>
                <w:rFonts w:ascii="Times New Roman" w:eastAsia="Calibri" w:hAnsi="Times New Roman" w:cs="Times New Roman"/>
                <w:bCs/>
                <w:sz w:val="22"/>
                <w:szCs w:val="22"/>
                <w:lang w:val="pl-PL"/>
              </w:rPr>
            </w:pPr>
          </w:p>
        </w:tc>
        <w:tc>
          <w:tcPr>
            <w:tcW w:w="5670" w:type="dxa"/>
            <w:gridSpan w:val="4"/>
          </w:tcPr>
          <w:p w14:paraId="03C9C11C" w14:textId="77777777" w:rsidR="009C1923" w:rsidRPr="009D5A92" w:rsidRDefault="009C1923" w:rsidP="005F1272">
            <w:pPr>
              <w:pStyle w:val="BodytextAgency"/>
              <w:keepNext/>
              <w:rPr>
                <w:rFonts w:ascii="Times New Roman" w:hAnsi="Times New Roman" w:cs="Times New Roman"/>
                <w:sz w:val="22"/>
                <w:szCs w:val="22"/>
                <w:lang w:val="pl-PL"/>
              </w:rPr>
            </w:pPr>
            <w:r w:rsidRPr="009D5A92">
              <w:rPr>
                <w:rFonts w:ascii="Times New Roman" w:hAnsi="Times New Roman" w:cs="Times New Roman"/>
                <w:sz w:val="22"/>
                <w:szCs w:val="22"/>
                <w:lang w:val="pl-PL"/>
              </w:rPr>
              <w:t>Cotygodniową dawkę wstrzykuję w poniższych terminach.</w:t>
            </w:r>
          </w:p>
        </w:tc>
      </w:tr>
      <w:tr w:rsidR="009D5A92" w:rsidRPr="00880C71" w14:paraId="6D18AB29" w14:textId="77777777" w:rsidTr="005F1272">
        <w:tc>
          <w:tcPr>
            <w:tcW w:w="3828" w:type="dxa"/>
          </w:tcPr>
          <w:p w14:paraId="5F997B8D" w14:textId="77777777" w:rsidR="009C1923" w:rsidRPr="009D5A92" w:rsidRDefault="009C1923" w:rsidP="005F1272">
            <w:pPr>
              <w:keepNext/>
              <w:spacing w:after="60" w:line="240" w:lineRule="auto"/>
              <w:ind w:left="720" w:hanging="360"/>
              <w:rPr>
                <w:rFonts w:ascii="Times New Roman" w:hAnsi="Times New Roman"/>
                <w:lang w:val="pl-PL"/>
              </w:rPr>
            </w:pPr>
          </w:p>
        </w:tc>
        <w:tc>
          <w:tcPr>
            <w:tcW w:w="425" w:type="dxa"/>
          </w:tcPr>
          <w:p w14:paraId="1E25B767" w14:textId="77777777" w:rsidR="009C1923" w:rsidRPr="009D5A92" w:rsidRDefault="009C1923" w:rsidP="005F1272">
            <w:pPr>
              <w:spacing w:line="240" w:lineRule="auto"/>
              <w:rPr>
                <w:rFonts w:ascii="Times New Roman" w:eastAsia="Calibri" w:hAnsi="Times New Roman"/>
                <w:bCs/>
                <w:lang w:val="pl-PL"/>
              </w:rPr>
            </w:pPr>
          </w:p>
        </w:tc>
        <w:tc>
          <w:tcPr>
            <w:tcW w:w="1417" w:type="dxa"/>
          </w:tcPr>
          <w:p w14:paraId="27F9A277" w14:textId="77777777" w:rsidR="009C1923" w:rsidRPr="009D5A92" w:rsidRDefault="009C1923" w:rsidP="005F1272">
            <w:pPr>
              <w:spacing w:after="60" w:line="240" w:lineRule="auto"/>
              <w:ind w:left="720" w:hanging="360"/>
              <w:rPr>
                <w:rFonts w:ascii="Times New Roman" w:hAnsi="Times New Roman"/>
                <w:lang w:val="pl-PL"/>
              </w:rPr>
            </w:pPr>
          </w:p>
        </w:tc>
        <w:tc>
          <w:tcPr>
            <w:tcW w:w="1418" w:type="dxa"/>
          </w:tcPr>
          <w:p w14:paraId="2EDA83FA" w14:textId="77777777" w:rsidR="009C1923" w:rsidRPr="009D5A92" w:rsidRDefault="009C1923" w:rsidP="005F1272">
            <w:pPr>
              <w:spacing w:after="60" w:line="240" w:lineRule="auto"/>
              <w:ind w:left="720" w:hanging="360"/>
              <w:rPr>
                <w:rFonts w:ascii="Times New Roman" w:hAnsi="Times New Roman"/>
                <w:lang w:val="pl-PL"/>
              </w:rPr>
            </w:pPr>
          </w:p>
        </w:tc>
        <w:tc>
          <w:tcPr>
            <w:tcW w:w="1417" w:type="dxa"/>
          </w:tcPr>
          <w:p w14:paraId="1005D202" w14:textId="77777777" w:rsidR="009C1923" w:rsidRPr="009D5A92" w:rsidRDefault="009C1923" w:rsidP="005F1272">
            <w:pPr>
              <w:spacing w:after="60" w:line="240" w:lineRule="auto"/>
              <w:ind w:left="720" w:hanging="360"/>
              <w:rPr>
                <w:rFonts w:ascii="Times New Roman" w:hAnsi="Times New Roman"/>
                <w:lang w:val="pl-PL"/>
              </w:rPr>
            </w:pPr>
          </w:p>
        </w:tc>
        <w:tc>
          <w:tcPr>
            <w:tcW w:w="1418" w:type="dxa"/>
          </w:tcPr>
          <w:p w14:paraId="4A565571" w14:textId="77777777" w:rsidR="009C1923" w:rsidRPr="009D5A92" w:rsidRDefault="009C1923" w:rsidP="005F1272">
            <w:pPr>
              <w:spacing w:after="60" w:line="240" w:lineRule="auto"/>
              <w:ind w:left="720" w:hanging="360"/>
              <w:rPr>
                <w:rFonts w:ascii="Times New Roman" w:hAnsi="Times New Roman"/>
                <w:lang w:val="pl-PL"/>
              </w:rPr>
            </w:pPr>
          </w:p>
        </w:tc>
      </w:tr>
      <w:tr w:rsidR="009D5A92" w:rsidRPr="009D5A92" w14:paraId="5523802C" w14:textId="77777777" w:rsidTr="005F1272">
        <w:tc>
          <w:tcPr>
            <w:tcW w:w="3828" w:type="dxa"/>
          </w:tcPr>
          <w:p w14:paraId="666B3F4D" w14:textId="77777777" w:rsidR="009C1923" w:rsidRPr="009D5A92" w:rsidRDefault="009C1923" w:rsidP="005F1272">
            <w:pPr>
              <w:pStyle w:val="BodytextAgency"/>
              <w:keepNext/>
              <w:rPr>
                <w:rFonts w:ascii="Times New Roman" w:hAnsi="Times New Roman" w:cs="Times New Roman"/>
                <w:sz w:val="22"/>
                <w:szCs w:val="22"/>
                <w:lang w:val="pl-PL"/>
              </w:rPr>
            </w:pPr>
            <w:r w:rsidRPr="009D5A92">
              <w:rPr>
                <w:rFonts w:ascii="Times New Roman" w:hAnsi="Times New Roman" w:cs="Times New Roman"/>
                <w:sz w:val="22"/>
                <w:szCs w:val="22"/>
                <w:lang w:val="pl-PL"/>
              </w:rPr>
              <w:t xml:space="preserve">Należy wpisać wybrany dzień tygodnia, w którym wykonywany będzie zastrzyk. Zastrzyk należy wykonywać w tym dniu każdego tygodnia (przykładowo: </w:t>
            </w:r>
            <w:r w:rsidR="00805A50" w:rsidRPr="009D5A92">
              <w:rPr>
                <w:rFonts w:ascii="Times New Roman" w:hAnsi="Times New Roman" w:cs="Times New Roman"/>
                <w:sz w:val="22"/>
                <w:szCs w:val="22"/>
                <w:lang w:val="pl-PL"/>
              </w:rPr>
              <w:t>p</w:t>
            </w:r>
            <w:r w:rsidRPr="009D5A92">
              <w:rPr>
                <w:rFonts w:ascii="Times New Roman" w:hAnsi="Times New Roman" w:cs="Times New Roman"/>
                <w:sz w:val="22"/>
                <w:szCs w:val="22"/>
                <w:lang w:val="pl-PL"/>
              </w:rPr>
              <w:t>oniedziałek</w:t>
            </w:r>
            <w:r w:rsidR="00805A50" w:rsidRPr="009D5A92">
              <w:rPr>
                <w:rFonts w:ascii="Times New Roman" w:hAnsi="Times New Roman" w:cs="Times New Roman"/>
                <w:sz w:val="22"/>
                <w:szCs w:val="22"/>
                <w:lang w:val="pl-PL"/>
              </w:rPr>
              <w:t>)</w:t>
            </w:r>
          </w:p>
        </w:tc>
        <w:tc>
          <w:tcPr>
            <w:tcW w:w="425" w:type="dxa"/>
          </w:tcPr>
          <w:p w14:paraId="3B684D1B" w14:textId="77777777" w:rsidR="009C1923" w:rsidRPr="009D5A92" w:rsidRDefault="009C1923" w:rsidP="005F1272">
            <w:pPr>
              <w:spacing w:line="240" w:lineRule="auto"/>
              <w:rPr>
                <w:rFonts w:ascii="Times New Roman" w:eastAsia="Calibri" w:hAnsi="Times New Roman"/>
                <w:bCs/>
                <w:lang w:val="pl-PL"/>
              </w:rPr>
            </w:pPr>
          </w:p>
        </w:tc>
        <w:tc>
          <w:tcPr>
            <w:tcW w:w="1417" w:type="dxa"/>
          </w:tcPr>
          <w:p w14:paraId="2B62E05F" w14:textId="77777777" w:rsidR="009C1923" w:rsidRPr="009D5A92" w:rsidRDefault="009C1923" w:rsidP="005F1272">
            <w:pPr>
              <w:pStyle w:val="BodytextAgency"/>
              <w:rPr>
                <w:rFonts w:ascii="Times New Roman" w:hAnsi="Times New Roman" w:cs="Times New Roman"/>
                <w:sz w:val="22"/>
                <w:szCs w:val="22"/>
                <w:lang w:val="pl-PL"/>
              </w:rPr>
            </w:pPr>
          </w:p>
          <w:p w14:paraId="0B467501" w14:textId="77777777" w:rsidR="009C1923" w:rsidRPr="009D5A92" w:rsidRDefault="009C1923" w:rsidP="005F1272">
            <w:pPr>
              <w:pStyle w:val="BodytextAgency"/>
              <w:rPr>
                <w:rFonts w:ascii="Times New Roman" w:hAnsi="Times New Roman" w:cs="Times New Roman"/>
                <w:sz w:val="22"/>
                <w:szCs w:val="22"/>
              </w:rPr>
            </w:pPr>
            <w:r w:rsidRPr="009D5A92">
              <w:rPr>
                <w:rFonts w:ascii="Times New Roman" w:hAnsi="Times New Roman" w:cs="Times New Roman"/>
                <w:sz w:val="22"/>
                <w:szCs w:val="22"/>
              </w:rPr>
              <w:t>(Dzień/miesiąc)</w:t>
            </w:r>
          </w:p>
        </w:tc>
        <w:tc>
          <w:tcPr>
            <w:tcW w:w="1418" w:type="dxa"/>
          </w:tcPr>
          <w:p w14:paraId="29036EB2" w14:textId="77777777" w:rsidR="009C1923" w:rsidRPr="009D5A92" w:rsidRDefault="009C1923" w:rsidP="005F1272">
            <w:pPr>
              <w:pStyle w:val="BodytextAgency"/>
              <w:rPr>
                <w:rFonts w:ascii="Times New Roman" w:hAnsi="Times New Roman" w:cs="Times New Roman"/>
                <w:sz w:val="22"/>
                <w:szCs w:val="22"/>
              </w:rPr>
            </w:pPr>
          </w:p>
          <w:p w14:paraId="03BA7983" w14:textId="77777777" w:rsidR="009C1923" w:rsidRPr="009D5A92" w:rsidRDefault="009C1923" w:rsidP="005F1272">
            <w:pPr>
              <w:pStyle w:val="BodytextAgency"/>
              <w:rPr>
                <w:rFonts w:ascii="Times New Roman" w:hAnsi="Times New Roman" w:cs="Times New Roman"/>
                <w:sz w:val="22"/>
                <w:szCs w:val="22"/>
              </w:rPr>
            </w:pPr>
            <w:r w:rsidRPr="009D5A92">
              <w:rPr>
                <w:rFonts w:ascii="Times New Roman" w:hAnsi="Times New Roman" w:cs="Times New Roman"/>
                <w:sz w:val="22"/>
                <w:szCs w:val="22"/>
              </w:rPr>
              <w:t>(Dzień/miesiąc)</w:t>
            </w:r>
          </w:p>
        </w:tc>
        <w:tc>
          <w:tcPr>
            <w:tcW w:w="1417" w:type="dxa"/>
          </w:tcPr>
          <w:p w14:paraId="23D437B6" w14:textId="77777777" w:rsidR="009C1923" w:rsidRPr="009D5A92" w:rsidRDefault="009C1923" w:rsidP="005F1272">
            <w:pPr>
              <w:pStyle w:val="BodytextAgency"/>
              <w:rPr>
                <w:rFonts w:ascii="Times New Roman" w:hAnsi="Times New Roman" w:cs="Times New Roman"/>
                <w:sz w:val="22"/>
                <w:szCs w:val="22"/>
              </w:rPr>
            </w:pPr>
          </w:p>
          <w:p w14:paraId="1F69FF89" w14:textId="77777777" w:rsidR="009C1923" w:rsidRPr="009D5A92" w:rsidRDefault="009C1923" w:rsidP="005F1272">
            <w:pPr>
              <w:pStyle w:val="BodytextAgency"/>
              <w:rPr>
                <w:rFonts w:ascii="Times New Roman" w:hAnsi="Times New Roman" w:cs="Times New Roman"/>
                <w:sz w:val="22"/>
                <w:szCs w:val="22"/>
              </w:rPr>
            </w:pPr>
            <w:r w:rsidRPr="009D5A92">
              <w:rPr>
                <w:rFonts w:ascii="Times New Roman" w:hAnsi="Times New Roman" w:cs="Times New Roman"/>
                <w:sz w:val="22"/>
                <w:szCs w:val="22"/>
              </w:rPr>
              <w:t>(Dzień/miesiąc)</w:t>
            </w:r>
          </w:p>
        </w:tc>
        <w:tc>
          <w:tcPr>
            <w:tcW w:w="1418" w:type="dxa"/>
          </w:tcPr>
          <w:p w14:paraId="407CEA02" w14:textId="77777777" w:rsidR="009C1923" w:rsidRPr="009D5A92" w:rsidRDefault="009C1923" w:rsidP="005F1272">
            <w:pPr>
              <w:pStyle w:val="BodytextAgency"/>
              <w:rPr>
                <w:rFonts w:ascii="Times New Roman" w:hAnsi="Times New Roman" w:cs="Times New Roman"/>
                <w:sz w:val="22"/>
                <w:szCs w:val="22"/>
              </w:rPr>
            </w:pPr>
          </w:p>
          <w:p w14:paraId="132A3442" w14:textId="77777777" w:rsidR="009C1923" w:rsidRPr="009D5A92" w:rsidRDefault="009C1923" w:rsidP="005F1272">
            <w:pPr>
              <w:pStyle w:val="BodytextAgency"/>
              <w:rPr>
                <w:rFonts w:ascii="Times New Roman" w:hAnsi="Times New Roman" w:cs="Times New Roman"/>
                <w:sz w:val="22"/>
                <w:szCs w:val="22"/>
              </w:rPr>
            </w:pPr>
            <w:r w:rsidRPr="009D5A92">
              <w:rPr>
                <w:rFonts w:ascii="Times New Roman" w:hAnsi="Times New Roman" w:cs="Times New Roman"/>
                <w:sz w:val="22"/>
                <w:szCs w:val="22"/>
              </w:rPr>
              <w:t>(Dzień/miesiąc)</w:t>
            </w:r>
          </w:p>
        </w:tc>
      </w:tr>
      <w:tr w:rsidR="009D5A92" w:rsidRPr="009D5A92" w14:paraId="0FCDA815" w14:textId="77777777" w:rsidTr="005F1272">
        <w:tc>
          <w:tcPr>
            <w:tcW w:w="3828" w:type="dxa"/>
            <w:tcBorders>
              <w:bottom w:val="single" w:sz="4" w:space="0" w:color="auto"/>
            </w:tcBorders>
          </w:tcPr>
          <w:p w14:paraId="4DF8FAAA" w14:textId="77777777" w:rsidR="009C1923" w:rsidRPr="009D5A92" w:rsidRDefault="009C1923" w:rsidP="005F1272">
            <w:pPr>
              <w:keepNext/>
              <w:spacing w:line="240" w:lineRule="auto"/>
              <w:rPr>
                <w:rFonts w:ascii="Times New Roman" w:eastAsia="Calibri" w:hAnsi="Times New Roman"/>
                <w:bCs/>
              </w:rPr>
            </w:pPr>
          </w:p>
        </w:tc>
        <w:tc>
          <w:tcPr>
            <w:tcW w:w="425" w:type="dxa"/>
          </w:tcPr>
          <w:p w14:paraId="63B52E10" w14:textId="77777777" w:rsidR="009C1923" w:rsidRPr="009D5A92" w:rsidRDefault="009C1923" w:rsidP="005F1272">
            <w:pPr>
              <w:spacing w:line="240" w:lineRule="auto"/>
              <w:rPr>
                <w:rFonts w:ascii="Times New Roman" w:eastAsia="Calibri" w:hAnsi="Times New Roman"/>
                <w:bCs/>
              </w:rPr>
            </w:pPr>
          </w:p>
        </w:tc>
        <w:tc>
          <w:tcPr>
            <w:tcW w:w="1417" w:type="dxa"/>
            <w:tcBorders>
              <w:bottom w:val="single" w:sz="4" w:space="0" w:color="auto"/>
            </w:tcBorders>
          </w:tcPr>
          <w:p w14:paraId="38B501A4" w14:textId="77777777" w:rsidR="009C1923" w:rsidRPr="009D5A92" w:rsidRDefault="009C1923" w:rsidP="005F1272">
            <w:pPr>
              <w:spacing w:line="240" w:lineRule="auto"/>
              <w:rPr>
                <w:rFonts w:ascii="Times New Roman" w:eastAsia="Calibri" w:hAnsi="Times New Roman"/>
                <w:bCs/>
              </w:rPr>
            </w:pPr>
          </w:p>
        </w:tc>
        <w:tc>
          <w:tcPr>
            <w:tcW w:w="1418" w:type="dxa"/>
            <w:tcBorders>
              <w:bottom w:val="single" w:sz="4" w:space="0" w:color="auto"/>
            </w:tcBorders>
          </w:tcPr>
          <w:p w14:paraId="130CC4A7" w14:textId="77777777" w:rsidR="009C1923" w:rsidRPr="009D5A92" w:rsidRDefault="009C1923" w:rsidP="005F1272">
            <w:pPr>
              <w:spacing w:line="240" w:lineRule="auto"/>
              <w:rPr>
                <w:rFonts w:ascii="Times New Roman" w:eastAsia="Calibri" w:hAnsi="Times New Roman"/>
                <w:bCs/>
              </w:rPr>
            </w:pPr>
          </w:p>
        </w:tc>
        <w:tc>
          <w:tcPr>
            <w:tcW w:w="1417" w:type="dxa"/>
            <w:tcBorders>
              <w:bottom w:val="single" w:sz="4" w:space="0" w:color="auto"/>
            </w:tcBorders>
          </w:tcPr>
          <w:p w14:paraId="6BE0E680" w14:textId="77777777" w:rsidR="009C1923" w:rsidRPr="009D5A92" w:rsidRDefault="009C1923" w:rsidP="005F1272">
            <w:pPr>
              <w:spacing w:line="240" w:lineRule="auto"/>
              <w:rPr>
                <w:rFonts w:ascii="Times New Roman" w:eastAsia="Calibri" w:hAnsi="Times New Roman"/>
                <w:bCs/>
              </w:rPr>
            </w:pPr>
          </w:p>
        </w:tc>
        <w:tc>
          <w:tcPr>
            <w:tcW w:w="1418" w:type="dxa"/>
            <w:tcBorders>
              <w:bottom w:val="single" w:sz="4" w:space="0" w:color="auto"/>
            </w:tcBorders>
          </w:tcPr>
          <w:p w14:paraId="2DF7A04E" w14:textId="77777777" w:rsidR="009C1923" w:rsidRPr="009D5A92" w:rsidRDefault="009C1923" w:rsidP="005F1272">
            <w:pPr>
              <w:spacing w:line="240" w:lineRule="auto"/>
              <w:rPr>
                <w:rFonts w:ascii="Times New Roman" w:eastAsia="Calibri" w:hAnsi="Times New Roman"/>
                <w:bCs/>
              </w:rPr>
            </w:pPr>
          </w:p>
        </w:tc>
      </w:tr>
      <w:tr w:rsidR="002C2375" w:rsidRPr="009D5A92" w14:paraId="5874A062" w14:textId="77777777" w:rsidTr="005F1272">
        <w:tc>
          <w:tcPr>
            <w:tcW w:w="3828" w:type="dxa"/>
            <w:tcBorders>
              <w:top w:val="single" w:sz="4" w:space="0" w:color="auto"/>
              <w:left w:val="single" w:sz="4" w:space="0" w:color="auto"/>
              <w:bottom w:val="single" w:sz="4" w:space="0" w:color="auto"/>
              <w:right w:val="single" w:sz="4" w:space="0" w:color="auto"/>
            </w:tcBorders>
          </w:tcPr>
          <w:p w14:paraId="5FB5D5A4" w14:textId="77777777" w:rsidR="009C1923" w:rsidRPr="009D5A92" w:rsidRDefault="009C1923" w:rsidP="005F1272">
            <w:pPr>
              <w:keepNext/>
              <w:spacing w:line="240" w:lineRule="auto"/>
              <w:rPr>
                <w:rFonts w:ascii="Times New Roman" w:eastAsia="Calibri" w:hAnsi="Times New Roman"/>
                <w:bCs/>
              </w:rPr>
            </w:pPr>
          </w:p>
          <w:p w14:paraId="5DD1CE44" w14:textId="77777777" w:rsidR="009C1923" w:rsidRPr="009D5A92" w:rsidRDefault="009C1923" w:rsidP="005F1272">
            <w:pPr>
              <w:keepNext/>
              <w:spacing w:line="240" w:lineRule="auto"/>
              <w:rPr>
                <w:rFonts w:ascii="Times New Roman" w:eastAsia="Calibri" w:hAnsi="Times New Roman"/>
                <w:bCs/>
              </w:rPr>
            </w:pPr>
          </w:p>
        </w:tc>
        <w:tc>
          <w:tcPr>
            <w:tcW w:w="425" w:type="dxa"/>
            <w:tcBorders>
              <w:left w:val="single" w:sz="4" w:space="0" w:color="auto"/>
              <w:right w:val="single" w:sz="4" w:space="0" w:color="auto"/>
            </w:tcBorders>
          </w:tcPr>
          <w:p w14:paraId="54E2F0CD" w14:textId="77777777" w:rsidR="009C1923" w:rsidRPr="009D5A92" w:rsidRDefault="009C1923" w:rsidP="005F1272">
            <w:pPr>
              <w:spacing w:line="240" w:lineRule="auto"/>
              <w:rPr>
                <w:rFonts w:ascii="Times New Roman" w:eastAsia="Calibri"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213CCA1B" w14:textId="77777777" w:rsidR="009C1923" w:rsidRPr="009D5A92" w:rsidRDefault="009C1923" w:rsidP="005F1272">
            <w:pPr>
              <w:spacing w:line="240" w:lineRule="auto"/>
              <w:rPr>
                <w:rFonts w:ascii="Times New Roman" w:eastAsia="Calibri"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34223B49" w14:textId="77777777" w:rsidR="009C1923" w:rsidRPr="009D5A92" w:rsidRDefault="009C1923" w:rsidP="005F1272">
            <w:pPr>
              <w:spacing w:line="240" w:lineRule="auto"/>
              <w:rPr>
                <w:rFonts w:ascii="Times New Roman" w:eastAsia="Calibri"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20493251" w14:textId="77777777" w:rsidR="009C1923" w:rsidRPr="009D5A92" w:rsidRDefault="009C1923" w:rsidP="005F1272">
            <w:pPr>
              <w:spacing w:line="240" w:lineRule="auto"/>
              <w:rPr>
                <w:rFonts w:ascii="Times New Roman" w:eastAsia="Calibri"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331C1C40" w14:textId="77777777" w:rsidR="009C1923" w:rsidRPr="009D5A92" w:rsidRDefault="009C1923" w:rsidP="005F1272">
            <w:pPr>
              <w:spacing w:line="240" w:lineRule="auto"/>
              <w:rPr>
                <w:rFonts w:ascii="Times New Roman" w:eastAsia="Calibri" w:hAnsi="Times New Roman"/>
                <w:bCs/>
              </w:rPr>
            </w:pPr>
          </w:p>
        </w:tc>
      </w:tr>
    </w:tbl>
    <w:p w14:paraId="0D39C757" w14:textId="77777777" w:rsidR="009C1923" w:rsidRPr="009D5A92" w:rsidRDefault="009C1923" w:rsidP="009C1923">
      <w:pPr>
        <w:spacing w:line="240" w:lineRule="auto"/>
        <w:rPr>
          <w:rFonts w:eastAsia="Calibri"/>
          <w:bCs/>
          <w:szCs w:val="22"/>
        </w:rPr>
      </w:pPr>
    </w:p>
    <w:p w14:paraId="7CA1121E" w14:textId="77777777" w:rsidR="009C1923" w:rsidRPr="009D5A92" w:rsidRDefault="009C1923" w:rsidP="009C1923">
      <w:pPr>
        <w:spacing w:line="240" w:lineRule="auto"/>
        <w:rPr>
          <w:szCs w:val="22"/>
        </w:rPr>
      </w:pPr>
    </w:p>
    <w:p w14:paraId="0945D52B" w14:textId="460EF0DE" w:rsidR="001C4D14" w:rsidRDefault="009C1923" w:rsidP="006C103D">
      <w:pPr>
        <w:spacing w:line="240" w:lineRule="auto"/>
        <w:rPr>
          <w:b/>
          <w:bCs/>
          <w:szCs w:val="22"/>
        </w:rPr>
      </w:pPr>
      <w:r w:rsidRPr="009D5A92">
        <w:rPr>
          <w:b/>
          <w:bCs/>
          <w:szCs w:val="22"/>
        </w:rPr>
        <w:t>Data ostatniej aktualizacji:</w:t>
      </w:r>
    </w:p>
    <w:p w14:paraId="17DAF5A8" w14:textId="7E10008B" w:rsidR="004971A8" w:rsidRPr="009D5A92" w:rsidRDefault="004971A8" w:rsidP="006C103D">
      <w:pPr>
        <w:spacing w:line="240" w:lineRule="auto"/>
        <w:rPr>
          <w:szCs w:val="22"/>
          <w:lang w:val="pl-PL"/>
        </w:rPr>
      </w:pPr>
    </w:p>
    <w:sectPr w:rsidR="004971A8" w:rsidRPr="009D5A92" w:rsidSect="00D5054A">
      <w:footerReference w:type="default" r:id="rId67"/>
      <w:footerReference w:type="first" r:id="rId68"/>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F8649" w14:textId="77777777" w:rsidR="004C4E52" w:rsidRDefault="004C4E52">
      <w:r>
        <w:separator/>
      </w:r>
    </w:p>
  </w:endnote>
  <w:endnote w:type="continuationSeparator" w:id="0">
    <w:p w14:paraId="40A4A219" w14:textId="77777777" w:rsidR="004C4E52" w:rsidRDefault="004C4E52">
      <w:r>
        <w:continuationSeparator/>
      </w:r>
    </w:p>
  </w:endnote>
  <w:endnote w:type="continuationNotice" w:id="1">
    <w:p w14:paraId="11963A0E" w14:textId="77777777" w:rsidR="004C4E52" w:rsidRDefault="004C4E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Arial Nova Cond">
    <w:panose1 w:val="020B0506020202020204"/>
    <w:charset w:val="00"/>
    <w:family w:val="swiss"/>
    <w:pitch w:val="variable"/>
    <w:sig w:usb0="80000287" w:usb1="00000002"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FD67" w14:textId="77777777" w:rsidR="004C60CA" w:rsidRDefault="004C60CA">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1A2952">
      <w:rPr>
        <w:rStyle w:val="PageNumber"/>
        <w:rFonts w:cs="Arial"/>
      </w:rPr>
      <w:t>191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05097" w14:textId="77777777" w:rsidR="004C60CA" w:rsidRDefault="004C60CA">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221A1E">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51329" w14:textId="77777777" w:rsidR="004C4E52" w:rsidRDefault="004C4E52">
      <w:r>
        <w:separator/>
      </w:r>
    </w:p>
  </w:footnote>
  <w:footnote w:type="continuationSeparator" w:id="0">
    <w:p w14:paraId="231DA42A" w14:textId="77777777" w:rsidR="004C4E52" w:rsidRDefault="004C4E52">
      <w:r>
        <w:continuationSeparator/>
      </w:r>
    </w:p>
  </w:footnote>
  <w:footnote w:type="continuationNotice" w:id="1">
    <w:p w14:paraId="159B2B43" w14:textId="77777777" w:rsidR="004C4E52" w:rsidRDefault="004C4E5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55pt;height:8.6pt;visibility:visible;mso-wrap-style:square" o:bullet="t">
        <v:imagedata r:id="rId1" o:title=""/>
      </v:shape>
    </w:pict>
  </w:numPicBullet>
  <w:numPicBullet w:numPicBulletId="1">
    <w:pict>
      <v:shape id="_x0000_i1027" type="#_x0000_t75" style="width:15.05pt;height:9.05pt;visibility:visible;mso-wrap-style:square" o:bullet="t">
        <v:imagedata r:id="rId2" o:title=""/>
      </v:shape>
    </w:pict>
  </w:numPicBullet>
  <w:numPicBullet w:numPicBulletId="2">
    <w:pict>
      <v:shape id="_x0000_i1028" type="#_x0000_t75" style="width:31.55pt;height:9.05pt;visibility:visible;mso-wrap-style:square" o:bullet="t">
        <v:imagedata r:id="rId3" o:title=""/>
      </v:shape>
    </w:pict>
  </w:numPicBullet>
  <w:abstractNum w:abstractNumId="0" w15:restartNumberingAfterBreak="0">
    <w:nsid w:val="FFFFFF7C"/>
    <w:multiLevelType w:val="singleLevel"/>
    <w:tmpl w:val="A322CFB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0A699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E0D2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3A2D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432A2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66AEE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2E57B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3894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C07E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0FE35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FFFFFFFF">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2407560"/>
    <w:multiLevelType w:val="hybridMultilevel"/>
    <w:tmpl w:val="7B3414B8"/>
    <w:lvl w:ilvl="0" w:tplc="FFFFFFFF">
      <w:start w:val="17"/>
      <w:numFmt w:val="decimal"/>
      <w:lvlText w:val="%1."/>
      <w:lvlJc w:val="left"/>
      <w:pPr>
        <w:ind w:left="1440" w:hanging="360"/>
      </w:pPr>
      <w:rPr>
        <w:rFonts w:hint="default"/>
        <w:b/>
        <w:i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5DD24F5"/>
    <w:multiLevelType w:val="singleLevel"/>
    <w:tmpl w:val="B30C47FC"/>
    <w:lvl w:ilvl="0">
      <w:start w:val="17"/>
      <w:numFmt w:val="decimal"/>
      <w:lvlText w:val="%1."/>
      <w:lvlJc w:val="left"/>
      <w:pPr>
        <w:tabs>
          <w:tab w:val="num" w:pos="570"/>
        </w:tabs>
        <w:ind w:left="570" w:hanging="570"/>
      </w:pPr>
      <w:rPr>
        <w:rFonts w:hint="default"/>
      </w:rPr>
    </w:lvl>
  </w:abstractNum>
  <w:abstractNum w:abstractNumId="16" w15:restartNumberingAfterBreak="0">
    <w:nsid w:val="08502040"/>
    <w:multiLevelType w:val="singleLevel"/>
    <w:tmpl w:val="B30C47FC"/>
    <w:lvl w:ilvl="0">
      <w:start w:val="17"/>
      <w:numFmt w:val="decimal"/>
      <w:lvlText w:val="%1."/>
      <w:lvlJc w:val="left"/>
      <w:pPr>
        <w:tabs>
          <w:tab w:val="num" w:pos="570"/>
        </w:tabs>
        <w:ind w:left="570" w:hanging="570"/>
      </w:pPr>
      <w:rPr>
        <w:rFonts w:hint="default"/>
      </w:rPr>
    </w:lvl>
  </w:abstractNum>
  <w:abstractNum w:abstractNumId="17" w15:restartNumberingAfterBreak="0">
    <w:nsid w:val="0AB33110"/>
    <w:multiLevelType w:val="hybridMultilevel"/>
    <w:tmpl w:val="CBF63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345C8A"/>
    <w:multiLevelType w:val="hybridMultilevel"/>
    <w:tmpl w:val="BF6C2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D036505"/>
    <w:multiLevelType w:val="singleLevel"/>
    <w:tmpl w:val="B30C47FC"/>
    <w:lvl w:ilvl="0">
      <w:start w:val="17"/>
      <w:numFmt w:val="decimal"/>
      <w:lvlText w:val="%1."/>
      <w:lvlJc w:val="left"/>
      <w:pPr>
        <w:tabs>
          <w:tab w:val="num" w:pos="570"/>
        </w:tabs>
        <w:ind w:left="570" w:hanging="570"/>
      </w:pPr>
      <w:rPr>
        <w:rFonts w:hint="default"/>
      </w:rPr>
    </w:lvl>
  </w:abstractNum>
  <w:abstractNum w:abstractNumId="21" w15:restartNumberingAfterBreak="0">
    <w:nsid w:val="103F7ED7"/>
    <w:multiLevelType w:val="hybridMultilevel"/>
    <w:tmpl w:val="0AEE9E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6A86D29"/>
    <w:multiLevelType w:val="singleLevel"/>
    <w:tmpl w:val="B30C47FC"/>
    <w:lvl w:ilvl="0">
      <w:start w:val="17"/>
      <w:numFmt w:val="decimal"/>
      <w:lvlText w:val="%1."/>
      <w:lvlJc w:val="left"/>
      <w:pPr>
        <w:tabs>
          <w:tab w:val="num" w:pos="570"/>
        </w:tabs>
        <w:ind w:left="570" w:hanging="570"/>
      </w:pPr>
      <w:rPr>
        <w:rFonts w:hint="default"/>
      </w:rPr>
    </w:lvl>
  </w:abstractNum>
  <w:abstractNum w:abstractNumId="24" w15:restartNumberingAfterBreak="0">
    <w:nsid w:val="17B81B8C"/>
    <w:multiLevelType w:val="singleLevel"/>
    <w:tmpl w:val="B30C47FC"/>
    <w:lvl w:ilvl="0">
      <w:start w:val="17"/>
      <w:numFmt w:val="decimal"/>
      <w:lvlText w:val="%1."/>
      <w:lvlJc w:val="left"/>
      <w:pPr>
        <w:tabs>
          <w:tab w:val="num" w:pos="570"/>
        </w:tabs>
        <w:ind w:left="570" w:hanging="570"/>
      </w:pPr>
      <w:rPr>
        <w:rFonts w:hint="default"/>
      </w:rPr>
    </w:lvl>
  </w:abstractNum>
  <w:abstractNum w:abstractNumId="25" w15:restartNumberingAfterBreak="0">
    <w:nsid w:val="184A7FCB"/>
    <w:multiLevelType w:val="multilevel"/>
    <w:tmpl w:val="53AEBAE2"/>
    <w:lvl w:ilvl="0">
      <w:start w:val="1"/>
      <w:numFmt w:val="decimal"/>
      <w:pStyle w:val="11111"/>
      <w:lvlText w:val="%1."/>
      <w:lvlJc w:val="left"/>
      <w:pPr>
        <w:ind w:left="360" w:hanging="360"/>
      </w:pPr>
      <w:rPr>
        <w:rFonts w:hint="default"/>
        <w:b/>
      </w:rPr>
    </w:lvl>
    <w:lvl w:ilvl="1">
      <w:start w:val="1"/>
      <w:numFmt w:val="decimal"/>
      <w:pStyle w:val="2222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BE9733D"/>
    <w:multiLevelType w:val="singleLevel"/>
    <w:tmpl w:val="B30C47FC"/>
    <w:lvl w:ilvl="0">
      <w:start w:val="17"/>
      <w:numFmt w:val="decimal"/>
      <w:lvlText w:val="%1."/>
      <w:lvlJc w:val="left"/>
      <w:pPr>
        <w:tabs>
          <w:tab w:val="num" w:pos="570"/>
        </w:tabs>
        <w:ind w:left="570" w:hanging="570"/>
      </w:pPr>
      <w:rPr>
        <w:rFonts w:hint="default"/>
      </w:rPr>
    </w:lvl>
  </w:abstractNum>
  <w:abstractNum w:abstractNumId="27"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E5B438E"/>
    <w:multiLevelType w:val="singleLevel"/>
    <w:tmpl w:val="B30C47FC"/>
    <w:lvl w:ilvl="0">
      <w:start w:val="17"/>
      <w:numFmt w:val="decimal"/>
      <w:lvlText w:val="%1."/>
      <w:lvlJc w:val="left"/>
      <w:pPr>
        <w:tabs>
          <w:tab w:val="num" w:pos="570"/>
        </w:tabs>
        <w:ind w:left="570" w:hanging="570"/>
      </w:pPr>
      <w:rPr>
        <w:rFonts w:hint="default"/>
      </w:rPr>
    </w:lvl>
  </w:abstractNum>
  <w:abstractNum w:abstractNumId="29" w15:restartNumberingAfterBreak="0">
    <w:nsid w:val="1EE91A6D"/>
    <w:multiLevelType w:val="singleLevel"/>
    <w:tmpl w:val="B30C47FC"/>
    <w:lvl w:ilvl="0">
      <w:start w:val="17"/>
      <w:numFmt w:val="decimal"/>
      <w:lvlText w:val="%1."/>
      <w:lvlJc w:val="left"/>
      <w:pPr>
        <w:tabs>
          <w:tab w:val="num" w:pos="570"/>
        </w:tabs>
        <w:ind w:left="570" w:hanging="570"/>
      </w:pPr>
      <w:rPr>
        <w:rFonts w:hint="default"/>
      </w:rPr>
    </w:lvl>
  </w:abstractNum>
  <w:abstractNum w:abstractNumId="30" w15:restartNumberingAfterBreak="0">
    <w:nsid w:val="1F2D2701"/>
    <w:multiLevelType w:val="singleLevel"/>
    <w:tmpl w:val="B30C47FC"/>
    <w:lvl w:ilvl="0">
      <w:start w:val="17"/>
      <w:numFmt w:val="decimal"/>
      <w:lvlText w:val="%1."/>
      <w:lvlJc w:val="left"/>
      <w:pPr>
        <w:tabs>
          <w:tab w:val="num" w:pos="570"/>
        </w:tabs>
        <w:ind w:left="570" w:hanging="570"/>
      </w:pPr>
      <w:rPr>
        <w:rFonts w:hint="default"/>
      </w:rPr>
    </w:lvl>
  </w:abstractNum>
  <w:abstractNum w:abstractNumId="31" w15:restartNumberingAfterBreak="0">
    <w:nsid w:val="22E90452"/>
    <w:multiLevelType w:val="hybridMultilevel"/>
    <w:tmpl w:val="B7CC9CD2"/>
    <w:lvl w:ilvl="0" w:tplc="A9E2BD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3F81DAC"/>
    <w:multiLevelType w:val="singleLevel"/>
    <w:tmpl w:val="B30C47FC"/>
    <w:lvl w:ilvl="0">
      <w:start w:val="17"/>
      <w:numFmt w:val="decimal"/>
      <w:lvlText w:val="%1."/>
      <w:lvlJc w:val="left"/>
      <w:pPr>
        <w:tabs>
          <w:tab w:val="num" w:pos="570"/>
        </w:tabs>
        <w:ind w:left="570" w:hanging="570"/>
      </w:pPr>
      <w:rPr>
        <w:rFonts w:hint="default"/>
      </w:rPr>
    </w:lvl>
  </w:abstractNum>
  <w:abstractNum w:abstractNumId="33"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5026779"/>
    <w:multiLevelType w:val="singleLevel"/>
    <w:tmpl w:val="B30C47FC"/>
    <w:lvl w:ilvl="0">
      <w:start w:val="17"/>
      <w:numFmt w:val="decimal"/>
      <w:lvlText w:val="%1."/>
      <w:lvlJc w:val="left"/>
      <w:pPr>
        <w:tabs>
          <w:tab w:val="num" w:pos="570"/>
        </w:tabs>
        <w:ind w:left="570" w:hanging="570"/>
      </w:pPr>
      <w:rPr>
        <w:rFonts w:hint="default"/>
      </w:rPr>
    </w:lvl>
  </w:abstractNum>
  <w:abstractNum w:abstractNumId="35" w15:restartNumberingAfterBreak="0">
    <w:nsid w:val="269B4183"/>
    <w:multiLevelType w:val="singleLevel"/>
    <w:tmpl w:val="B30C47FC"/>
    <w:lvl w:ilvl="0">
      <w:start w:val="17"/>
      <w:numFmt w:val="decimal"/>
      <w:lvlText w:val="%1."/>
      <w:lvlJc w:val="left"/>
      <w:pPr>
        <w:tabs>
          <w:tab w:val="num" w:pos="570"/>
        </w:tabs>
        <w:ind w:left="570" w:hanging="570"/>
      </w:pPr>
      <w:rPr>
        <w:rFonts w:hint="default"/>
      </w:rPr>
    </w:lvl>
  </w:abstractNum>
  <w:abstractNum w:abstractNumId="36"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DAD13D5"/>
    <w:multiLevelType w:val="hybridMultilevel"/>
    <w:tmpl w:val="332C84E6"/>
    <w:lvl w:ilvl="0" w:tplc="27065D22">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054468"/>
    <w:multiLevelType w:val="singleLevel"/>
    <w:tmpl w:val="B30C47FC"/>
    <w:lvl w:ilvl="0">
      <w:start w:val="17"/>
      <w:numFmt w:val="decimal"/>
      <w:lvlText w:val="%1."/>
      <w:lvlJc w:val="left"/>
      <w:pPr>
        <w:tabs>
          <w:tab w:val="num" w:pos="570"/>
        </w:tabs>
        <w:ind w:left="570" w:hanging="570"/>
      </w:pPr>
      <w:rPr>
        <w:rFonts w:hint="default"/>
      </w:rPr>
    </w:lvl>
  </w:abstractNum>
  <w:abstractNum w:abstractNumId="39" w15:restartNumberingAfterBreak="0">
    <w:nsid w:val="2E541609"/>
    <w:multiLevelType w:val="multilevel"/>
    <w:tmpl w:val="BDB0871C"/>
    <w:lvl w:ilvl="0">
      <w:start w:val="1"/>
      <w:numFmt w:val="decimal"/>
      <w:pStyle w:val="333"/>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15:restartNumberingAfterBreak="0">
    <w:nsid w:val="2F2E23F8"/>
    <w:multiLevelType w:val="hybridMultilevel"/>
    <w:tmpl w:val="CD220D96"/>
    <w:lvl w:ilvl="0" w:tplc="1C00982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056F95"/>
    <w:multiLevelType w:val="singleLevel"/>
    <w:tmpl w:val="B30C47FC"/>
    <w:lvl w:ilvl="0">
      <w:start w:val="17"/>
      <w:numFmt w:val="decimal"/>
      <w:lvlText w:val="%1."/>
      <w:lvlJc w:val="left"/>
      <w:pPr>
        <w:tabs>
          <w:tab w:val="num" w:pos="570"/>
        </w:tabs>
        <w:ind w:left="570" w:hanging="570"/>
      </w:pPr>
      <w:rPr>
        <w:rFonts w:hint="default"/>
      </w:rPr>
    </w:lvl>
  </w:abstractNum>
  <w:abstractNum w:abstractNumId="42" w15:restartNumberingAfterBreak="0">
    <w:nsid w:val="32285BCD"/>
    <w:multiLevelType w:val="hybridMultilevel"/>
    <w:tmpl w:val="6E1A70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375D367B"/>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4" w15:restartNumberingAfterBreak="0">
    <w:nsid w:val="386B1823"/>
    <w:multiLevelType w:val="hybridMultilevel"/>
    <w:tmpl w:val="7B3414B8"/>
    <w:lvl w:ilvl="0" w:tplc="FFFFFFFF">
      <w:start w:val="17"/>
      <w:numFmt w:val="decimal"/>
      <w:lvlText w:val="%1."/>
      <w:lvlJc w:val="left"/>
      <w:pPr>
        <w:ind w:left="1440" w:hanging="360"/>
      </w:pPr>
      <w:rPr>
        <w:rFonts w:hint="default"/>
        <w:b/>
        <w:i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393C5F50"/>
    <w:multiLevelType w:val="hybridMultilevel"/>
    <w:tmpl w:val="0AEE9E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48" w15:restartNumberingAfterBreak="0">
    <w:nsid w:val="3BCE0553"/>
    <w:multiLevelType w:val="hybridMultilevel"/>
    <w:tmpl w:val="D5F21B6A"/>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9" w15:restartNumberingAfterBreak="0">
    <w:nsid w:val="3CF117E3"/>
    <w:multiLevelType w:val="hybridMultilevel"/>
    <w:tmpl w:val="4D682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F9454C2"/>
    <w:multiLevelType w:val="hybridMultilevel"/>
    <w:tmpl w:val="BDA605D4"/>
    <w:lvl w:ilvl="0" w:tplc="FFFFFFFF">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0106534"/>
    <w:multiLevelType w:val="singleLevel"/>
    <w:tmpl w:val="B30C47FC"/>
    <w:lvl w:ilvl="0">
      <w:start w:val="17"/>
      <w:numFmt w:val="decimal"/>
      <w:lvlText w:val="%1."/>
      <w:lvlJc w:val="left"/>
      <w:pPr>
        <w:tabs>
          <w:tab w:val="num" w:pos="570"/>
        </w:tabs>
        <w:ind w:left="570" w:hanging="570"/>
      </w:pPr>
      <w:rPr>
        <w:rFonts w:hint="default"/>
      </w:rPr>
    </w:lvl>
  </w:abstractNum>
  <w:abstractNum w:abstractNumId="53" w15:restartNumberingAfterBreak="0">
    <w:nsid w:val="412D1440"/>
    <w:multiLevelType w:val="singleLevel"/>
    <w:tmpl w:val="B30C47FC"/>
    <w:lvl w:ilvl="0">
      <w:start w:val="17"/>
      <w:numFmt w:val="decimal"/>
      <w:lvlText w:val="%1."/>
      <w:lvlJc w:val="left"/>
      <w:pPr>
        <w:tabs>
          <w:tab w:val="num" w:pos="570"/>
        </w:tabs>
        <w:ind w:left="570" w:hanging="570"/>
      </w:pPr>
      <w:rPr>
        <w:rFonts w:hint="default"/>
      </w:rPr>
    </w:lvl>
  </w:abstractNum>
  <w:abstractNum w:abstractNumId="54" w15:restartNumberingAfterBreak="0">
    <w:nsid w:val="45616181"/>
    <w:multiLevelType w:val="singleLevel"/>
    <w:tmpl w:val="B30C47FC"/>
    <w:lvl w:ilvl="0">
      <w:start w:val="17"/>
      <w:numFmt w:val="decimal"/>
      <w:lvlText w:val="%1."/>
      <w:lvlJc w:val="left"/>
      <w:pPr>
        <w:tabs>
          <w:tab w:val="num" w:pos="570"/>
        </w:tabs>
        <w:ind w:left="570" w:hanging="570"/>
      </w:pPr>
      <w:rPr>
        <w:rFonts w:hint="default"/>
      </w:rPr>
    </w:lvl>
  </w:abstractNum>
  <w:abstractNum w:abstractNumId="55" w15:restartNumberingAfterBreak="0">
    <w:nsid w:val="4657490D"/>
    <w:multiLevelType w:val="singleLevel"/>
    <w:tmpl w:val="B30C47FC"/>
    <w:lvl w:ilvl="0">
      <w:start w:val="17"/>
      <w:numFmt w:val="decimal"/>
      <w:lvlText w:val="%1."/>
      <w:lvlJc w:val="left"/>
      <w:pPr>
        <w:tabs>
          <w:tab w:val="num" w:pos="570"/>
        </w:tabs>
        <w:ind w:left="570" w:hanging="570"/>
      </w:pPr>
      <w:rPr>
        <w:rFonts w:hint="default"/>
      </w:rPr>
    </w:lvl>
  </w:abstractNum>
  <w:abstractNum w:abstractNumId="56" w15:restartNumberingAfterBreak="0">
    <w:nsid w:val="48DE2800"/>
    <w:multiLevelType w:val="singleLevel"/>
    <w:tmpl w:val="B30C47FC"/>
    <w:lvl w:ilvl="0">
      <w:start w:val="17"/>
      <w:numFmt w:val="decimal"/>
      <w:lvlText w:val="%1."/>
      <w:lvlJc w:val="left"/>
      <w:pPr>
        <w:tabs>
          <w:tab w:val="num" w:pos="570"/>
        </w:tabs>
        <w:ind w:left="570" w:hanging="570"/>
      </w:pPr>
      <w:rPr>
        <w:rFonts w:hint="default"/>
      </w:rPr>
    </w:lvl>
  </w:abstractNum>
  <w:abstractNum w:abstractNumId="57" w15:restartNumberingAfterBreak="0">
    <w:nsid w:val="4A5277A9"/>
    <w:multiLevelType w:val="singleLevel"/>
    <w:tmpl w:val="B30C47FC"/>
    <w:lvl w:ilvl="0">
      <w:start w:val="17"/>
      <w:numFmt w:val="decimal"/>
      <w:lvlText w:val="%1."/>
      <w:lvlJc w:val="left"/>
      <w:pPr>
        <w:tabs>
          <w:tab w:val="num" w:pos="570"/>
        </w:tabs>
        <w:ind w:left="570" w:hanging="570"/>
      </w:pPr>
      <w:rPr>
        <w:rFonts w:hint="default"/>
      </w:rPr>
    </w:lvl>
  </w:abstractNum>
  <w:abstractNum w:abstractNumId="58" w15:restartNumberingAfterBreak="0">
    <w:nsid w:val="4A956941"/>
    <w:multiLevelType w:val="singleLevel"/>
    <w:tmpl w:val="B30C47FC"/>
    <w:lvl w:ilvl="0">
      <w:start w:val="17"/>
      <w:numFmt w:val="decimal"/>
      <w:lvlText w:val="%1."/>
      <w:lvlJc w:val="left"/>
      <w:pPr>
        <w:tabs>
          <w:tab w:val="num" w:pos="570"/>
        </w:tabs>
        <w:ind w:left="570" w:hanging="570"/>
      </w:pPr>
      <w:rPr>
        <w:rFonts w:hint="default"/>
      </w:rPr>
    </w:lvl>
  </w:abstractNum>
  <w:abstractNum w:abstractNumId="59" w15:restartNumberingAfterBreak="0">
    <w:nsid w:val="4ADD5683"/>
    <w:multiLevelType w:val="singleLevel"/>
    <w:tmpl w:val="B30C47FC"/>
    <w:lvl w:ilvl="0">
      <w:start w:val="17"/>
      <w:numFmt w:val="decimal"/>
      <w:lvlText w:val="%1."/>
      <w:lvlJc w:val="left"/>
      <w:pPr>
        <w:tabs>
          <w:tab w:val="num" w:pos="570"/>
        </w:tabs>
        <w:ind w:left="570" w:hanging="570"/>
      </w:pPr>
      <w:rPr>
        <w:rFonts w:hint="default"/>
      </w:rPr>
    </w:lvl>
  </w:abstractNum>
  <w:abstractNum w:abstractNumId="60"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61" w15:restartNumberingAfterBreak="0">
    <w:nsid w:val="519E718D"/>
    <w:multiLevelType w:val="hybridMultilevel"/>
    <w:tmpl w:val="0AEE9E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1D52FAA"/>
    <w:multiLevelType w:val="singleLevel"/>
    <w:tmpl w:val="B30C47FC"/>
    <w:lvl w:ilvl="0">
      <w:start w:val="17"/>
      <w:numFmt w:val="decimal"/>
      <w:lvlText w:val="%1."/>
      <w:lvlJc w:val="left"/>
      <w:pPr>
        <w:tabs>
          <w:tab w:val="num" w:pos="570"/>
        </w:tabs>
        <w:ind w:left="570" w:hanging="570"/>
      </w:pPr>
      <w:rPr>
        <w:rFonts w:hint="default"/>
      </w:rPr>
    </w:lvl>
  </w:abstractNum>
  <w:abstractNum w:abstractNumId="63" w15:restartNumberingAfterBreak="0">
    <w:nsid w:val="52C51A09"/>
    <w:multiLevelType w:val="singleLevel"/>
    <w:tmpl w:val="B30C47FC"/>
    <w:lvl w:ilvl="0">
      <w:start w:val="17"/>
      <w:numFmt w:val="decimal"/>
      <w:lvlText w:val="%1."/>
      <w:lvlJc w:val="left"/>
      <w:pPr>
        <w:tabs>
          <w:tab w:val="num" w:pos="570"/>
        </w:tabs>
        <w:ind w:left="570" w:hanging="570"/>
      </w:pPr>
      <w:rPr>
        <w:rFonts w:hint="default"/>
      </w:rPr>
    </w:lvl>
  </w:abstractNum>
  <w:abstractNum w:abstractNumId="64"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75C2C17"/>
    <w:multiLevelType w:val="singleLevel"/>
    <w:tmpl w:val="B30C47FC"/>
    <w:lvl w:ilvl="0">
      <w:start w:val="17"/>
      <w:numFmt w:val="decimal"/>
      <w:lvlText w:val="%1."/>
      <w:lvlJc w:val="left"/>
      <w:pPr>
        <w:tabs>
          <w:tab w:val="num" w:pos="570"/>
        </w:tabs>
        <w:ind w:left="570" w:hanging="570"/>
      </w:pPr>
      <w:rPr>
        <w:rFonts w:hint="default"/>
      </w:rPr>
    </w:lvl>
  </w:abstractNum>
  <w:abstractNum w:abstractNumId="66" w15:restartNumberingAfterBreak="0">
    <w:nsid w:val="582F56E4"/>
    <w:multiLevelType w:val="hybridMultilevel"/>
    <w:tmpl w:val="7B3414B8"/>
    <w:lvl w:ilvl="0" w:tplc="1538778A">
      <w:start w:val="17"/>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59572B84"/>
    <w:multiLevelType w:val="singleLevel"/>
    <w:tmpl w:val="B30C47FC"/>
    <w:lvl w:ilvl="0">
      <w:start w:val="17"/>
      <w:numFmt w:val="decimal"/>
      <w:lvlText w:val="%1."/>
      <w:lvlJc w:val="left"/>
      <w:pPr>
        <w:tabs>
          <w:tab w:val="num" w:pos="570"/>
        </w:tabs>
        <w:ind w:left="570" w:hanging="570"/>
      </w:pPr>
      <w:rPr>
        <w:rFonts w:hint="default"/>
      </w:rPr>
    </w:lvl>
  </w:abstractNum>
  <w:abstractNum w:abstractNumId="69" w15:restartNumberingAfterBreak="0">
    <w:nsid w:val="5A971959"/>
    <w:multiLevelType w:val="singleLevel"/>
    <w:tmpl w:val="B30C47FC"/>
    <w:lvl w:ilvl="0">
      <w:start w:val="17"/>
      <w:numFmt w:val="decimal"/>
      <w:lvlText w:val="%1."/>
      <w:lvlJc w:val="left"/>
      <w:pPr>
        <w:tabs>
          <w:tab w:val="num" w:pos="570"/>
        </w:tabs>
        <w:ind w:left="570" w:hanging="570"/>
      </w:pPr>
      <w:rPr>
        <w:rFonts w:hint="default"/>
      </w:rPr>
    </w:lvl>
  </w:abstractNum>
  <w:abstractNum w:abstractNumId="70" w15:restartNumberingAfterBreak="0">
    <w:nsid w:val="5E1F0912"/>
    <w:multiLevelType w:val="hybridMultilevel"/>
    <w:tmpl w:val="2E26F492"/>
    <w:lvl w:ilvl="0" w:tplc="A9E2BDCE">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71" w15:restartNumberingAfterBreak="0">
    <w:nsid w:val="5F0519A3"/>
    <w:multiLevelType w:val="singleLevel"/>
    <w:tmpl w:val="B30C47FC"/>
    <w:lvl w:ilvl="0">
      <w:start w:val="17"/>
      <w:numFmt w:val="decimal"/>
      <w:lvlText w:val="%1."/>
      <w:lvlJc w:val="left"/>
      <w:pPr>
        <w:tabs>
          <w:tab w:val="num" w:pos="570"/>
        </w:tabs>
        <w:ind w:left="570" w:hanging="570"/>
      </w:pPr>
      <w:rPr>
        <w:rFonts w:hint="default"/>
      </w:rPr>
    </w:lvl>
  </w:abstractNum>
  <w:abstractNum w:abstractNumId="72"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3BF58BB"/>
    <w:multiLevelType w:val="singleLevel"/>
    <w:tmpl w:val="B30C47FC"/>
    <w:lvl w:ilvl="0">
      <w:start w:val="17"/>
      <w:numFmt w:val="decimal"/>
      <w:lvlText w:val="%1."/>
      <w:lvlJc w:val="left"/>
      <w:pPr>
        <w:tabs>
          <w:tab w:val="num" w:pos="570"/>
        </w:tabs>
        <w:ind w:left="570" w:hanging="570"/>
      </w:pPr>
      <w:rPr>
        <w:rFonts w:hint="default"/>
      </w:rPr>
    </w:lvl>
  </w:abstractNum>
  <w:abstractNum w:abstractNumId="74" w15:restartNumberingAfterBreak="0">
    <w:nsid w:val="68A6767D"/>
    <w:multiLevelType w:val="hybridMultilevel"/>
    <w:tmpl w:val="399A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95D6B4F"/>
    <w:multiLevelType w:val="hybridMultilevel"/>
    <w:tmpl w:val="F8963214"/>
    <w:lvl w:ilvl="0" w:tplc="4D8C74BA">
      <w:start w:val="3"/>
      <w:numFmt w:val="bullet"/>
      <w:lvlText w:val="-"/>
      <w:lvlJc w:val="left"/>
      <w:pPr>
        <w:ind w:left="1287" w:hanging="360"/>
      </w:pPr>
      <w:rPr>
        <w:rFonts w:ascii="Times New Roman" w:eastAsia="Calibr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6" w15:restartNumberingAfterBreak="0">
    <w:nsid w:val="6AF45FF4"/>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7" w15:restartNumberingAfterBreak="0">
    <w:nsid w:val="6CA3662B"/>
    <w:multiLevelType w:val="singleLevel"/>
    <w:tmpl w:val="B30C47FC"/>
    <w:lvl w:ilvl="0">
      <w:start w:val="17"/>
      <w:numFmt w:val="decimal"/>
      <w:lvlText w:val="%1."/>
      <w:lvlJc w:val="left"/>
      <w:pPr>
        <w:tabs>
          <w:tab w:val="num" w:pos="570"/>
        </w:tabs>
        <w:ind w:left="570" w:hanging="570"/>
      </w:pPr>
      <w:rPr>
        <w:rFonts w:hint="default"/>
      </w:rPr>
    </w:lvl>
  </w:abstractNum>
  <w:abstractNum w:abstractNumId="78" w15:restartNumberingAfterBreak="0">
    <w:nsid w:val="6F9337D0"/>
    <w:multiLevelType w:val="hybridMultilevel"/>
    <w:tmpl w:val="8FE604D8"/>
    <w:lvl w:ilvl="0" w:tplc="4D8C74BA">
      <w:start w:val="3"/>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1342B4C"/>
    <w:multiLevelType w:val="hybridMultilevel"/>
    <w:tmpl w:val="7B9224C2"/>
    <w:lvl w:ilvl="0" w:tplc="FFFFFFFF">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2EF7A48"/>
    <w:multiLevelType w:val="hybridMultilevel"/>
    <w:tmpl w:val="F7DA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4B75ED4"/>
    <w:multiLevelType w:val="singleLevel"/>
    <w:tmpl w:val="B30C47FC"/>
    <w:lvl w:ilvl="0">
      <w:start w:val="17"/>
      <w:numFmt w:val="decimal"/>
      <w:lvlText w:val="%1."/>
      <w:lvlJc w:val="left"/>
      <w:pPr>
        <w:tabs>
          <w:tab w:val="num" w:pos="570"/>
        </w:tabs>
        <w:ind w:left="570" w:hanging="570"/>
      </w:pPr>
      <w:rPr>
        <w:rFonts w:hint="default"/>
      </w:rPr>
    </w:lvl>
  </w:abstractNum>
  <w:abstractNum w:abstractNumId="83" w15:restartNumberingAfterBreak="0">
    <w:nsid w:val="74C6134D"/>
    <w:multiLevelType w:val="singleLevel"/>
    <w:tmpl w:val="B30C47FC"/>
    <w:lvl w:ilvl="0">
      <w:start w:val="17"/>
      <w:numFmt w:val="decimal"/>
      <w:lvlText w:val="%1."/>
      <w:lvlJc w:val="left"/>
      <w:pPr>
        <w:tabs>
          <w:tab w:val="num" w:pos="570"/>
        </w:tabs>
        <w:ind w:left="570" w:hanging="570"/>
      </w:pPr>
      <w:rPr>
        <w:rFonts w:hint="default"/>
      </w:rPr>
    </w:lvl>
  </w:abstractNum>
  <w:abstractNum w:abstractNumId="84" w15:restartNumberingAfterBreak="0">
    <w:nsid w:val="764469A3"/>
    <w:multiLevelType w:val="singleLevel"/>
    <w:tmpl w:val="B30C47FC"/>
    <w:lvl w:ilvl="0">
      <w:start w:val="17"/>
      <w:numFmt w:val="decimal"/>
      <w:lvlText w:val="%1."/>
      <w:lvlJc w:val="left"/>
      <w:pPr>
        <w:tabs>
          <w:tab w:val="num" w:pos="570"/>
        </w:tabs>
        <w:ind w:left="570" w:hanging="570"/>
      </w:pPr>
      <w:rPr>
        <w:rFonts w:hint="default"/>
      </w:rPr>
    </w:lvl>
  </w:abstractNum>
  <w:abstractNum w:abstractNumId="85" w15:restartNumberingAfterBreak="0">
    <w:nsid w:val="767950E5"/>
    <w:multiLevelType w:val="singleLevel"/>
    <w:tmpl w:val="B30C47FC"/>
    <w:lvl w:ilvl="0">
      <w:start w:val="17"/>
      <w:numFmt w:val="decimal"/>
      <w:lvlText w:val="%1."/>
      <w:lvlJc w:val="left"/>
      <w:pPr>
        <w:tabs>
          <w:tab w:val="num" w:pos="570"/>
        </w:tabs>
        <w:ind w:left="570" w:hanging="570"/>
      </w:pPr>
      <w:rPr>
        <w:rFonts w:hint="default"/>
      </w:rPr>
    </w:lvl>
  </w:abstractNum>
  <w:abstractNum w:abstractNumId="86" w15:restartNumberingAfterBreak="0">
    <w:nsid w:val="76E86AB9"/>
    <w:multiLevelType w:val="hybridMultilevel"/>
    <w:tmpl w:val="7B3414B8"/>
    <w:lvl w:ilvl="0" w:tplc="FFFFFFFF">
      <w:start w:val="17"/>
      <w:numFmt w:val="decimal"/>
      <w:lvlText w:val="%1."/>
      <w:lvlJc w:val="left"/>
      <w:pPr>
        <w:ind w:left="1440" w:hanging="360"/>
      </w:pPr>
      <w:rPr>
        <w:rFonts w:hint="default"/>
        <w:b/>
        <w:i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7" w15:restartNumberingAfterBreak="0">
    <w:nsid w:val="779A0F75"/>
    <w:multiLevelType w:val="singleLevel"/>
    <w:tmpl w:val="B30C47FC"/>
    <w:lvl w:ilvl="0">
      <w:start w:val="17"/>
      <w:numFmt w:val="decimal"/>
      <w:lvlText w:val="%1."/>
      <w:lvlJc w:val="left"/>
      <w:pPr>
        <w:tabs>
          <w:tab w:val="num" w:pos="570"/>
        </w:tabs>
        <w:ind w:left="570" w:hanging="570"/>
      </w:pPr>
      <w:rPr>
        <w:rFonts w:hint="default"/>
      </w:rPr>
    </w:lvl>
  </w:abstractNum>
  <w:abstractNum w:abstractNumId="88" w15:restartNumberingAfterBreak="0">
    <w:nsid w:val="78260A09"/>
    <w:multiLevelType w:val="hybridMultilevel"/>
    <w:tmpl w:val="521A4536"/>
    <w:lvl w:ilvl="0" w:tplc="FFFFFFFF">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F4283D"/>
    <w:multiLevelType w:val="hybridMultilevel"/>
    <w:tmpl w:val="7B3414B8"/>
    <w:lvl w:ilvl="0" w:tplc="FFFFFFFF">
      <w:start w:val="17"/>
      <w:numFmt w:val="decimal"/>
      <w:lvlText w:val="%1."/>
      <w:lvlJc w:val="left"/>
      <w:pPr>
        <w:ind w:left="1440" w:hanging="360"/>
      </w:pPr>
      <w:rPr>
        <w:rFonts w:hint="default"/>
        <w:b/>
        <w:i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0" w15:restartNumberingAfterBreak="0">
    <w:nsid w:val="7B98466A"/>
    <w:multiLevelType w:val="singleLevel"/>
    <w:tmpl w:val="B30C47FC"/>
    <w:lvl w:ilvl="0">
      <w:start w:val="17"/>
      <w:numFmt w:val="decimal"/>
      <w:lvlText w:val="%1."/>
      <w:lvlJc w:val="left"/>
      <w:pPr>
        <w:tabs>
          <w:tab w:val="num" w:pos="570"/>
        </w:tabs>
        <w:ind w:left="570" w:hanging="570"/>
      </w:pPr>
      <w:rPr>
        <w:rFonts w:hint="default"/>
      </w:rPr>
    </w:lvl>
  </w:abstractNum>
  <w:abstractNum w:abstractNumId="91" w15:restartNumberingAfterBreak="0">
    <w:nsid w:val="7C0063F7"/>
    <w:multiLevelType w:val="hybridMultilevel"/>
    <w:tmpl w:val="8424FE60"/>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D435513"/>
    <w:multiLevelType w:val="hybridMultilevel"/>
    <w:tmpl w:val="7B3414B8"/>
    <w:lvl w:ilvl="0" w:tplc="FFFFFFFF">
      <w:start w:val="17"/>
      <w:numFmt w:val="decimal"/>
      <w:lvlText w:val="%1."/>
      <w:lvlJc w:val="left"/>
      <w:pPr>
        <w:ind w:left="1440" w:hanging="360"/>
      </w:pPr>
      <w:rPr>
        <w:rFonts w:hint="default"/>
        <w:b/>
        <w:i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902279233">
    <w:abstractNumId w:val="67"/>
  </w:num>
  <w:num w:numId="2" w16cid:durableId="480776979">
    <w:abstractNumId w:val="39"/>
  </w:num>
  <w:num w:numId="3" w16cid:durableId="1461222348">
    <w:abstractNumId w:val="10"/>
    <w:lvlOverride w:ilvl="0">
      <w:lvl w:ilvl="0">
        <w:start w:val="1"/>
        <w:numFmt w:val="bullet"/>
        <w:lvlText w:val="-"/>
        <w:lvlJc w:val="left"/>
        <w:pPr>
          <w:ind w:left="720" w:hanging="360"/>
        </w:pPr>
      </w:lvl>
    </w:lvlOverride>
  </w:num>
  <w:num w:numId="4" w16cid:durableId="1488135355">
    <w:abstractNumId w:val="80"/>
  </w:num>
  <w:num w:numId="5" w16cid:durableId="984357781">
    <w:abstractNumId w:val="88"/>
  </w:num>
  <w:num w:numId="6" w16cid:durableId="456682850">
    <w:abstractNumId w:val="12"/>
  </w:num>
  <w:num w:numId="7" w16cid:durableId="675115023">
    <w:abstractNumId w:val="25"/>
  </w:num>
  <w:num w:numId="8" w16cid:durableId="1892304485">
    <w:abstractNumId w:val="61"/>
  </w:num>
  <w:num w:numId="9" w16cid:durableId="845831417">
    <w:abstractNumId w:val="51"/>
  </w:num>
  <w:num w:numId="10" w16cid:durableId="1276715116">
    <w:abstractNumId w:val="78"/>
  </w:num>
  <w:num w:numId="11" w16cid:durableId="172425218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82443311">
    <w:abstractNumId w:val="9"/>
  </w:num>
  <w:num w:numId="13" w16cid:durableId="408698683">
    <w:abstractNumId w:val="7"/>
  </w:num>
  <w:num w:numId="14" w16cid:durableId="248580123">
    <w:abstractNumId w:val="6"/>
  </w:num>
  <w:num w:numId="15" w16cid:durableId="296616397">
    <w:abstractNumId w:val="5"/>
  </w:num>
  <w:num w:numId="16" w16cid:durableId="931280004">
    <w:abstractNumId w:val="4"/>
  </w:num>
  <w:num w:numId="17" w16cid:durableId="1488279179">
    <w:abstractNumId w:val="8"/>
  </w:num>
  <w:num w:numId="18" w16cid:durableId="49809173">
    <w:abstractNumId w:val="3"/>
  </w:num>
  <w:num w:numId="19" w16cid:durableId="983706172">
    <w:abstractNumId w:val="2"/>
  </w:num>
  <w:num w:numId="20" w16cid:durableId="1714620175">
    <w:abstractNumId w:val="1"/>
  </w:num>
  <w:num w:numId="21" w16cid:durableId="1819954051">
    <w:abstractNumId w:val="0"/>
  </w:num>
  <w:num w:numId="22" w16cid:durableId="54133677">
    <w:abstractNumId w:val="54"/>
  </w:num>
  <w:num w:numId="23" w16cid:durableId="50809604">
    <w:abstractNumId w:val="38"/>
  </w:num>
  <w:num w:numId="24" w16cid:durableId="749355602">
    <w:abstractNumId w:val="66"/>
  </w:num>
  <w:num w:numId="25" w16cid:durableId="455177952">
    <w:abstractNumId w:val="44"/>
  </w:num>
  <w:num w:numId="26" w16cid:durableId="65566972">
    <w:abstractNumId w:val="89"/>
  </w:num>
  <w:num w:numId="27" w16cid:durableId="1835611388">
    <w:abstractNumId w:val="86"/>
  </w:num>
  <w:num w:numId="28" w16cid:durableId="693075168">
    <w:abstractNumId w:val="58"/>
  </w:num>
  <w:num w:numId="29" w16cid:durableId="1999654965">
    <w:abstractNumId w:val="84"/>
  </w:num>
  <w:num w:numId="30" w16cid:durableId="2017612989">
    <w:abstractNumId w:val="82"/>
  </w:num>
  <w:num w:numId="31" w16cid:durableId="853108176">
    <w:abstractNumId w:val="92"/>
  </w:num>
  <w:num w:numId="32" w16cid:durableId="1907842017">
    <w:abstractNumId w:val="29"/>
  </w:num>
  <w:num w:numId="33" w16cid:durableId="973756043">
    <w:abstractNumId w:val="26"/>
  </w:num>
  <w:num w:numId="34" w16cid:durableId="384529121">
    <w:abstractNumId w:val="59"/>
  </w:num>
  <w:num w:numId="35" w16cid:durableId="1424110605">
    <w:abstractNumId w:val="32"/>
  </w:num>
  <w:num w:numId="36" w16cid:durableId="569392028">
    <w:abstractNumId w:val="69"/>
  </w:num>
  <w:num w:numId="37" w16cid:durableId="587081310">
    <w:abstractNumId w:val="87"/>
  </w:num>
  <w:num w:numId="38" w16cid:durableId="398022940">
    <w:abstractNumId w:val="34"/>
  </w:num>
  <w:num w:numId="39" w16cid:durableId="37048874">
    <w:abstractNumId w:val="13"/>
  </w:num>
  <w:num w:numId="40" w16cid:durableId="1677076792">
    <w:abstractNumId w:val="79"/>
  </w:num>
  <w:num w:numId="41" w16cid:durableId="955217784">
    <w:abstractNumId w:val="60"/>
  </w:num>
  <w:num w:numId="42" w16cid:durableId="1997493415">
    <w:abstractNumId w:val="47"/>
  </w:num>
  <w:num w:numId="43" w16cid:durableId="261959368">
    <w:abstractNumId w:val="22"/>
  </w:num>
  <w:num w:numId="44" w16cid:durableId="708530871">
    <w:abstractNumId w:val="72"/>
  </w:num>
  <w:num w:numId="45" w16cid:durableId="1021396971">
    <w:abstractNumId w:val="75"/>
  </w:num>
  <w:num w:numId="46" w16cid:durableId="1276063188">
    <w:abstractNumId w:val="74"/>
  </w:num>
  <w:num w:numId="47" w16cid:durableId="1635910513">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64595753">
    <w:abstractNumId w:val="40"/>
  </w:num>
  <w:num w:numId="49" w16cid:durableId="771320642">
    <w:abstractNumId w:val="56"/>
  </w:num>
  <w:num w:numId="50" w16cid:durableId="541016568">
    <w:abstractNumId w:val="57"/>
  </w:num>
  <w:num w:numId="51" w16cid:durableId="546111900">
    <w:abstractNumId w:val="30"/>
  </w:num>
  <w:num w:numId="52" w16cid:durableId="155845989">
    <w:abstractNumId w:val="85"/>
  </w:num>
  <w:num w:numId="53" w16cid:durableId="1923945803">
    <w:abstractNumId w:val="23"/>
  </w:num>
  <w:num w:numId="54" w16cid:durableId="1626156838">
    <w:abstractNumId w:val="77"/>
  </w:num>
  <w:num w:numId="55" w16cid:durableId="2107265445">
    <w:abstractNumId w:val="49"/>
  </w:num>
  <w:num w:numId="56" w16cid:durableId="734427505">
    <w:abstractNumId w:val="45"/>
  </w:num>
  <w:num w:numId="57" w16cid:durableId="751049059">
    <w:abstractNumId w:val="3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64073658">
    <w:abstractNumId w:val="76"/>
  </w:num>
  <w:num w:numId="59" w16cid:durableId="684133927">
    <w:abstractNumId w:val="90"/>
  </w:num>
  <w:num w:numId="60" w16cid:durableId="1601331344">
    <w:abstractNumId w:val="55"/>
  </w:num>
  <w:num w:numId="61" w16cid:durableId="1406993112">
    <w:abstractNumId w:val="24"/>
  </w:num>
  <w:num w:numId="62" w16cid:durableId="2137217148">
    <w:abstractNumId w:val="68"/>
  </w:num>
  <w:num w:numId="63" w16cid:durableId="1839689730">
    <w:abstractNumId w:val="71"/>
  </w:num>
  <w:num w:numId="64" w16cid:durableId="1132360817">
    <w:abstractNumId w:val="65"/>
  </w:num>
  <w:num w:numId="65" w16cid:durableId="1562137045">
    <w:abstractNumId w:val="83"/>
  </w:num>
  <w:num w:numId="66" w16cid:durableId="1279679349">
    <w:abstractNumId w:val="15"/>
  </w:num>
  <w:num w:numId="67" w16cid:durableId="838692725">
    <w:abstractNumId w:val="20"/>
  </w:num>
  <w:num w:numId="68" w16cid:durableId="1600411675">
    <w:abstractNumId w:val="73"/>
  </w:num>
  <w:num w:numId="69" w16cid:durableId="385839840">
    <w:abstractNumId w:val="62"/>
  </w:num>
  <w:num w:numId="70" w16cid:durableId="1407655300">
    <w:abstractNumId w:val="28"/>
  </w:num>
  <w:num w:numId="71" w16cid:durableId="938829614">
    <w:abstractNumId w:val="42"/>
  </w:num>
  <w:num w:numId="72" w16cid:durableId="1441804255">
    <w:abstractNumId w:val="91"/>
  </w:num>
  <w:num w:numId="73" w16cid:durableId="1457139146">
    <w:abstractNumId w:val="63"/>
  </w:num>
  <w:num w:numId="74" w16cid:durableId="239290829">
    <w:abstractNumId w:val="35"/>
  </w:num>
  <w:num w:numId="75" w16cid:durableId="1725719478">
    <w:abstractNumId w:val="52"/>
  </w:num>
  <w:num w:numId="76" w16cid:durableId="952981335">
    <w:abstractNumId w:val="53"/>
  </w:num>
  <w:num w:numId="77" w16cid:durableId="1362442171">
    <w:abstractNumId w:val="41"/>
  </w:num>
  <w:num w:numId="78" w16cid:durableId="1597441016">
    <w:abstractNumId w:val="16"/>
  </w:num>
  <w:num w:numId="79" w16cid:durableId="1284964817">
    <w:abstractNumId w:val="21"/>
  </w:num>
  <w:num w:numId="80" w16cid:durableId="715547342">
    <w:abstractNumId w:val="3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62412185">
    <w:abstractNumId w:val="43"/>
  </w:num>
  <w:num w:numId="82" w16cid:durableId="2104450320">
    <w:abstractNumId w:val="19"/>
  </w:num>
  <w:num w:numId="83" w16cid:durableId="1198736413">
    <w:abstractNumId w:val="14"/>
  </w:num>
  <w:num w:numId="84" w16cid:durableId="1536967782">
    <w:abstractNumId w:val="27"/>
  </w:num>
  <w:num w:numId="85" w16cid:durableId="851409089">
    <w:abstractNumId w:val="64"/>
  </w:num>
  <w:num w:numId="86" w16cid:durableId="1374572030">
    <w:abstractNumId w:val="50"/>
  </w:num>
  <w:num w:numId="87" w16cid:durableId="1710107663">
    <w:abstractNumId w:val="46"/>
  </w:num>
  <w:num w:numId="88" w16cid:durableId="118257601">
    <w:abstractNumId w:val="33"/>
  </w:num>
  <w:num w:numId="89" w16cid:durableId="1135441396">
    <w:abstractNumId w:val="11"/>
  </w:num>
  <w:num w:numId="90" w16cid:durableId="1785730206">
    <w:abstractNumId w:val="81"/>
  </w:num>
  <w:num w:numId="91" w16cid:durableId="1063144498">
    <w:abstractNumId w:val="36"/>
  </w:num>
  <w:num w:numId="92" w16cid:durableId="331030446">
    <w:abstractNumId w:val="37"/>
  </w:num>
  <w:num w:numId="93" w16cid:durableId="1889025699">
    <w:abstractNumId w:val="31"/>
  </w:num>
  <w:num w:numId="94" w16cid:durableId="266230960">
    <w:abstractNumId w:val="18"/>
  </w:num>
  <w:num w:numId="95" w16cid:durableId="1538859869">
    <w:abstractNumId w:val="70"/>
  </w:num>
  <w:num w:numId="96" w16cid:durableId="23869043">
    <w:abstractNumId w:val="17"/>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hyphenationZone w:val="425"/>
  <w:characterSpacingControl w:val="doNotCompress"/>
  <w:hdrShapeDefaults>
    <o:shapedefaults v:ext="edit" spidmax="3073"/>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 w:name="Registered" w:val="-1"/>
    <w:docVar w:name="VAULT_ND_004e29ea-b019-462f-826e-1da7e76d792f" w:val=" "/>
    <w:docVar w:name="VAULT_ND_019964fe-3b84-4302-8ef8-bef1fd8ec0e1" w:val=" "/>
    <w:docVar w:name="VAULT_ND_01accb8f-bf1e-4435-b233-af616756ccaf" w:val=" "/>
    <w:docVar w:name="VAULT_ND_01c39f4e-0dc5-4bba-bb3e-9652b9a85c8c" w:val=" "/>
    <w:docVar w:name="VAULT_ND_01d07f47-55e2-4352-941b-f8b582987aa3" w:val=" "/>
    <w:docVar w:name="VAULT_ND_01e63143-ebc9-465a-8f33-b923a2fde907" w:val=" "/>
    <w:docVar w:name="VAULT_ND_02026350-4c80-4b00-9aef-67fd411e8097" w:val=" "/>
    <w:docVar w:name="VAULT_ND_021309b5-dbf3-4770-ae65-1de3d5062169" w:val=" "/>
    <w:docVar w:name="VAULT_ND_035c95a4-215c-4aa2-b072-48de4ea60cb2" w:val=" "/>
    <w:docVar w:name="vault_nd_038ad58a-f188-46cf-b538-29bab9715f06" w:val=" "/>
    <w:docVar w:name="VAULT_ND_03d5247e-6272-4be9-87dc-0cb2a426e545" w:val=" "/>
    <w:docVar w:name="VAULT_ND_045120ba-0ae3-4c54-9252-314b533075e7" w:val=" "/>
    <w:docVar w:name="VAULT_ND_04606b6e-e110-4916-a988-e747fefe24af" w:val=" "/>
    <w:docVar w:name="VAULT_ND_049665eb-52a9-4549-b8da-3d391d5b8e32" w:val=" "/>
    <w:docVar w:name="VAULT_ND_058d200c-a258-404b-8b45-ae2eceace322" w:val=" "/>
    <w:docVar w:name="VAULT_ND_05b59c65-91b8-4b76-9cd7-a490a416272a" w:val=" "/>
    <w:docVar w:name="VAULT_ND_062a5361-15b8-4580-b2c7-5c1b70f74628" w:val=" "/>
    <w:docVar w:name="VAULT_ND_063891e1-24ab-43ef-a79c-8d2b7b740807" w:val=" "/>
    <w:docVar w:name="VAULT_ND_0696fdeb-e633-4f62-9795-7e9dcc550c3c" w:val=" "/>
    <w:docVar w:name="VAULT_ND_06a6777f-3cbd-4795-a673-98b2dccc798e" w:val=" "/>
    <w:docVar w:name="VAULT_ND_0782aa5e-9913-4f43-b587-5d11136e3fcc" w:val=" "/>
    <w:docVar w:name="VAULT_ND_079f5bb7-bba9-4cf6-88ba-d8aa3945424e" w:val=" "/>
    <w:docVar w:name="VAULT_ND_07cb5ae5-441c-4bcf-9261-fe10ccecdc21" w:val=" "/>
    <w:docVar w:name="VAULT_ND_07ee11d7-1aaf-47de-865b-4deeaab0d5de" w:val=" "/>
    <w:docVar w:name="vault_nd_08146ee4-9d75-43d7-978d-d7f7ec068241" w:val=" "/>
    <w:docVar w:name="VAULT_ND_08c7dcc9-e7db-49a9-8fb6-aa453eeccdd6" w:val=" "/>
    <w:docVar w:name="VAULT_ND_08e4da2d-2ea4-4346-b1f6-9f3dc73c958b" w:val=" "/>
    <w:docVar w:name="VAULT_ND_09083cad-4855-41fe-9219-787d4a238c1f" w:val=" "/>
    <w:docVar w:name="vault_nd_09f80507-fbd0-4703-82b4-1a132b4b25f0" w:val=" "/>
    <w:docVar w:name="VAULT_ND_09fe7dff-a7da-4ce2-b773-35d037be84f7" w:val=" "/>
    <w:docVar w:name="VAULT_ND_0a0abde5-982d-453a-b469-50f394a2c666" w:val=" "/>
    <w:docVar w:name="vault_nd_0a903a47-af99-4e23-8653-a9d7963c4f68" w:val=" "/>
    <w:docVar w:name="VAULT_ND_0ae61807-4258-4e14-b3a3-c3a3f9dc0083" w:val=" "/>
    <w:docVar w:name="VAULT_ND_0b0538a7-20e3-422b-9b00-df9e32684ac7" w:val=" "/>
    <w:docVar w:name="VAULT_ND_0b415614-206a-4c07-aeae-4a6aa6d7d150" w:val=" "/>
    <w:docVar w:name="vault_nd_0b4976d6-8028-4e04-9712-cb7e5f373fd1" w:val=" "/>
    <w:docVar w:name="VAULT_ND_0c30c181-f404-478f-a71f-371de06d0a99" w:val=" "/>
    <w:docVar w:name="VAULT_ND_0c8530e7-b584-4b93-af9c-785b3e73d477" w:val=" "/>
    <w:docVar w:name="vault_nd_0cfef49f-d465-45cf-901d-56e97d152d35" w:val=" "/>
    <w:docVar w:name="VAULT_ND_0d081149-c575-4cdc-b5c7-c29fb8a4c608" w:val=" "/>
    <w:docVar w:name="VAULT_ND_0d1bfee7-b064-40e3-a5e4-b2a41879c2a2" w:val=" "/>
    <w:docVar w:name="VAULT_ND_0d3138fe-9351-491e-b3c9-1d8d8d9a9e8f" w:val=" "/>
    <w:docVar w:name="VAULT_ND_0d49c185-51d9-44ac-829a-b055fe2de49d" w:val=" "/>
    <w:docVar w:name="VAULT_ND_0d610556-ffdc-4e5c-a051-289e3c253ce1" w:val=" "/>
    <w:docVar w:name="VAULT_ND_0dd1519f-149a-46f5-bf78-3c9e90f3dc12" w:val=" "/>
    <w:docVar w:name="VAULT_ND_0e11fa45-738f-4335-92e2-0921e8ff98e4" w:val=" "/>
    <w:docVar w:name="VAULT_ND_0e4e0d3f-70fa-4b93-833b-e90f33f0df2a" w:val=" "/>
    <w:docVar w:name="VAULT_ND_0e537c8c-0e52-45ed-9c7f-7cd8fd14b083" w:val=" "/>
    <w:docVar w:name="VAULT_ND_0f4ce794-edda-436c-b338-3d2ba56d9a34" w:val=" "/>
    <w:docVar w:name="VAULT_ND_0f7cd961-9530-492a-a3fc-3cd6e3921b85" w:val=" "/>
    <w:docVar w:name="VAULT_ND_0f7d3853-748b-42fc-bfda-75f6714c91ec" w:val=" "/>
    <w:docVar w:name="VAULT_ND_0f7e0372-567d-4642-866c-fbc0c79da6d9" w:val=" "/>
    <w:docVar w:name="VAULT_ND_0fbd2e23-03da-4648-9525-080cb6ff8f90" w:val=" "/>
    <w:docVar w:name="VAULT_ND_0fe71d88-2bb8-475e-a5db-60f11094068f" w:val=" "/>
    <w:docVar w:name="VAULT_ND_0fff4bcc-2711-4867-8cab-8721fd227306" w:val=" "/>
    <w:docVar w:name="VAULT_ND_1054aa28-4819-43ba-9d36-1efeed5865a2" w:val=" "/>
    <w:docVar w:name="VAULT_ND_1076336e-8f80-46a6-9353-a08938f70779" w:val=" "/>
    <w:docVar w:name="VAULT_ND_10a1d8e9-96b8-421f-829e-3825ae7b46fa" w:val=" "/>
    <w:docVar w:name="vault_nd_10a41878-1ae1-4b5f-a731-80771c1faae1" w:val=" "/>
    <w:docVar w:name="VAULT_ND_10f98c78-d50b-4d3d-b3fb-5006c41934a4" w:val=" "/>
    <w:docVar w:name="VAULT_ND_114133fb-d7f6-4d78-a632-f433635fd54a" w:val=" "/>
    <w:docVar w:name="VAULT_ND_114e34f8-90f7-4ab9-9b70-15d408a5b62a" w:val=" "/>
    <w:docVar w:name="VAULT_ND_115e40ff-5571-4dfc-8b16-78f38e3c004b" w:val=" "/>
    <w:docVar w:name="VAULT_ND_11b71780-5b3e-4e99-ad56-cba3414db673" w:val=" "/>
    <w:docVar w:name="VAULT_ND_11d84b07-0182-4d05-b4f6-ba543374d0f2" w:val=" "/>
    <w:docVar w:name="VAULT_ND_1244a700-1fbc-4870-8cb7-532c67667055" w:val=" "/>
    <w:docVar w:name="VAULT_ND_1267a0c6-cc81-4fef-9d4a-314286017f85" w:val=" "/>
    <w:docVar w:name="VAULT_ND_127e5917-cbd0-4e15-be02-92b61c13beb8" w:val=" "/>
    <w:docVar w:name="VAULT_ND_128e8ac1-e4e5-4e7b-a297-fbd77a9fc135" w:val=" "/>
    <w:docVar w:name="VAULT_ND_1293a87a-81dd-4af0-86dd-bb8fa8665211" w:val=" "/>
    <w:docVar w:name="VAULT_ND_12cf860d-c7ae-4fc7-bea7-c87b69f43e24" w:val=" "/>
    <w:docVar w:name="VAULT_ND_12dd2cd0-8506-41fb-8fcb-32fe6ecd8dcc" w:val=" "/>
    <w:docVar w:name="VAULT_ND_1325fd5d-c1d2-4883-bac5-81ae8bc2e733" w:val=" "/>
    <w:docVar w:name="VAULT_ND_1327ccfb-058d-40a5-97ec-794d94e93e0d" w:val=" "/>
    <w:docVar w:name="VAULT_ND_13357808-8a99-45e6-9cc8-80f11062cbd5" w:val=" "/>
    <w:docVar w:name="VAULT_ND_13713263-aa58-4e6f-969f-f854392219d4" w:val=" "/>
    <w:docVar w:name="VAULT_ND_140d3906-a701-4374-9da9-396499dd6392" w:val=" "/>
    <w:docVar w:name="vault_nd_1475de92-0814-4d5b-a918-73fa7ba0502f" w:val=" "/>
    <w:docVar w:name="VAULT_ND_14838603-f305-4b6e-90f5-b9218ec3b8f8" w:val=" "/>
    <w:docVar w:name="VAULT_ND_14cef671-a259-485a-8777-4a81c3796f5c" w:val=" "/>
    <w:docVar w:name="VAULT_ND_14d2c742-fac9-4464-b6da-7d43fabe0928" w:val=" "/>
    <w:docVar w:name="VAULT_ND_1516abf7-bb09-44db-96bc-8ba7a80d039b" w:val=" "/>
    <w:docVar w:name="VAULT_ND_1527ab13-3449-4cbc-a793-a05736da1020" w:val=" "/>
    <w:docVar w:name="VAULT_ND_165d04ef-6d1a-4650-af92-1bfa2f675c40" w:val=" "/>
    <w:docVar w:name="VAULT_ND_16ec8c83-fa7a-422f-a9a5-be6edc5b69e0" w:val=" "/>
    <w:docVar w:name="VAULT_ND_172b6a0a-a364-4b22-8124-1f4e8a767ea5" w:val=" "/>
    <w:docVar w:name="VAULT_ND_17616d3e-c25c-4904-b1c4-9f19a33218ae" w:val=" "/>
    <w:docVar w:name="VAULT_ND_17fbf25c-d8fd-4978-a59e-20add641b87d" w:val=" "/>
    <w:docVar w:name="VAULT_ND_18126bea-1f98-4389-9032-8e32a95b0622" w:val=" "/>
    <w:docVar w:name="vault_nd_18b67c12-6e63-489b-a28c-bbf437bfffbc" w:val=" "/>
    <w:docVar w:name="VAULT_ND_1982c9a2-a152-405e-bc89-de1fcdbfcb91" w:val=" "/>
    <w:docVar w:name="VAULT_ND_19cbcad7-40fa-4687-a4f8-60859a2dca6b" w:val=" "/>
    <w:docVar w:name="VAULT_ND_1a640f2a-d3c8-43b8-ac67-0ea7ac743309" w:val=" "/>
    <w:docVar w:name="VAULT_ND_1ac93379-4b83-4587-9059-7de2773b5fa9" w:val=" "/>
    <w:docVar w:name="VAULT_ND_1ad385a0-9ee7-4956-b53e-445d398a8a0f" w:val=" "/>
    <w:docVar w:name="VAULT_ND_1b07208f-1a0b-4609-a3f6-3e71358575c6" w:val=" "/>
    <w:docVar w:name="VAULT_ND_1b180662-9bec-48ee-849a-ac6de9810490" w:val=" "/>
    <w:docVar w:name="VAULT_ND_1b37eb32-835c-4716-bc14-dc91e0c550dc" w:val=" "/>
    <w:docVar w:name="VAULT_ND_1b63aa8e-a91c-4724-aec4-68d23406a8e5" w:val=" "/>
    <w:docVar w:name="VAULT_ND_1b7fc4f9-1c8d-4f03-84d1-fe7b0b20f4a2" w:val=" "/>
    <w:docVar w:name="VAULT_ND_1b8053eb-8ed7-4718-ab6e-d82f7397c191" w:val=" "/>
    <w:docVar w:name="VAULT_ND_1b8e3b0b-791e-43c0-8e71-e4c55e48ea18" w:val=" "/>
    <w:docVar w:name="VAULT_ND_1cb68da1-ab54-456d-a358-c622cbb676df" w:val=" "/>
    <w:docVar w:name="VAULT_ND_1cce54ab-144f-4f01-9a1f-7e1eba6f27b6" w:val=" "/>
    <w:docVar w:name="VAULT_ND_1d51ed30-0fc3-4fd2-99e2-cfbd269e67ee" w:val=" "/>
    <w:docVar w:name="VAULT_ND_1d7e9b99-1575-47a3-a161-212edc92918f" w:val=" "/>
    <w:docVar w:name="VAULT_ND_1d9f4140-8185-4238-9147-ed768d3a88be" w:val=" "/>
    <w:docVar w:name="VAULT_ND_1dcd74db-6939-4f71-a02f-885f8d8216d0" w:val=" "/>
    <w:docVar w:name="VAULT_ND_1e49253b-6c71-4cd7-a751-9663d440524c" w:val=" "/>
    <w:docVar w:name="VAULT_ND_1e6bd443-3114-4467-8317-08b746b6e591" w:val=" "/>
    <w:docVar w:name="VAULT_ND_1ec4f038-baea-425b-a1af-e2ab09858bbc" w:val=" "/>
    <w:docVar w:name="VAULT_ND_1f01d1b5-714e-4876-8a74-bd00cde66a4f" w:val=" "/>
    <w:docVar w:name="VAULT_ND_1f040966-a2c6-4649-846e-30864b0d9550" w:val=" "/>
    <w:docVar w:name="VAULT_ND_1f17aba9-8991-433e-86d0-2f03f7251fe8" w:val=" "/>
    <w:docVar w:name="VAULT_ND_1f197af6-ddd3-4c20-913a-ec4b083ff70f" w:val=" "/>
    <w:docVar w:name="VAULT_ND_1f73851b-bf0d-43fa-8a2d-e8d66641df0d" w:val=" "/>
    <w:docVar w:name="VAULT_ND_1f873b38-bfdb-4076-9b1c-a5c08bdabc6c" w:val=" "/>
    <w:docVar w:name="vault_nd_1fb7b8d1-a3be-4902-8e76-f25fd097cb5e" w:val=" "/>
    <w:docVar w:name="VAULT_ND_2023ca70-54ac-41b1-86d8-9dba35f9ff61" w:val=" "/>
    <w:docVar w:name="VAULT_ND_202f1eae-f971-4d9b-ae61-a87c8185bd44" w:val=" "/>
    <w:docVar w:name="VAULT_ND_204e1786-9e59-444f-a0b3-3ff9eb2ae10a" w:val=" "/>
    <w:docVar w:name="VAULT_ND_208c6c69-bbb9-40a9-8900-5f71217b3780" w:val=" "/>
    <w:docVar w:name="VAULT_ND_20b07084-c7ff-4735-9815-9c9a8b1c181b" w:val=" "/>
    <w:docVar w:name="VAULT_ND_210e8183-af7a-4da5-95a7-997645ce156c" w:val=" "/>
    <w:docVar w:name="VAULT_ND_220e80ba-4512-4766-8002-e74f4e98f551" w:val=" "/>
    <w:docVar w:name="VAULT_ND_22132d2b-44d8-4c5c-9ca8-43a34718fafa" w:val=" "/>
    <w:docVar w:name="VAULT_ND_22657ada-c17f-401a-b7a6-587497c52184" w:val=" "/>
    <w:docVar w:name="VAULT_ND_230ccf69-2f7b-44ee-ab4c-723e7908ac9b" w:val=" "/>
    <w:docVar w:name="vault_nd_23b922e0-80a9-4ddc-9904-4358b323eeb6" w:val=" "/>
    <w:docVar w:name="VAULT_ND_24093a8c-f6fb-4c7b-99c1-8d945e547568" w:val=" "/>
    <w:docVar w:name="VAULT_ND_240b41a3-e481-496c-ad21-e5d1f271800d" w:val=" "/>
    <w:docVar w:name="VAULT_ND_2417a90f-7a3e-4592-a33d-4700c00b9826" w:val=" "/>
    <w:docVar w:name="vault_nd_24355cd4-5f00-4323-84b2-a3edf8716429" w:val=" "/>
    <w:docVar w:name="VAULT_ND_2437e9c9-f2fd-441f-b54f-28ef33d332bb" w:val=" "/>
    <w:docVar w:name="VAULT_ND_24616849-1dc3-4a3c-aac9-9d3f8aef6a32" w:val=" "/>
    <w:docVar w:name="VAULT_ND_2463ccd0-04f4-4749-a58c-7654c112dc81" w:val=" "/>
    <w:docVar w:name="VAULT_ND_2470b4c3-38a1-4f92-a78c-a1b3d86b4069" w:val=" "/>
    <w:docVar w:name="VAULT_ND_24dcc322-67e0-4af6-89d4-799270ebc3c1" w:val=" "/>
    <w:docVar w:name="VAULT_ND_25409dd5-0048-4e4b-ad2c-a1014c2b596b" w:val=" "/>
    <w:docVar w:name="VAULT_ND_25c3b80c-4cdd-4f2a-8933-9ce285966773" w:val=" "/>
    <w:docVar w:name="VAULT_ND_25e8303a-1aa0-4ce6-8459-074d1c3db45a" w:val=" "/>
    <w:docVar w:name="VAULT_ND_26162149-17cd-46f6-a92a-bf19be437bf3" w:val=" "/>
    <w:docVar w:name="VAULT_ND_26585978-a6c3-4d89-8a2e-b47787fa7ad0" w:val=" "/>
    <w:docVar w:name="VAULT_ND_265863bc-5468-4ec6-8a4e-af67a9c02d74" w:val=" "/>
    <w:docVar w:name="vault_nd_269df9f5-3180-439f-b7db-d8f2f8e8f982" w:val=" "/>
    <w:docVar w:name="vault_nd_26aeb25a-c46c-464d-a3fc-7027d211c259" w:val=" "/>
    <w:docVar w:name="VAULT_ND_273e806c-c5a3-45a9-aaf0-6d62342ba75f" w:val=" "/>
    <w:docVar w:name="VAULT_ND_27837bce-0f33-40c5-b0f5-219982a20bc5" w:val=" "/>
    <w:docVar w:name="VAULT_ND_2819d211-a4e1-4172-afba-bac1cc8f50fe" w:val=" "/>
    <w:docVar w:name="vault_nd_2824e1fe-474f-445f-a865-8864c14bc201" w:val=" "/>
    <w:docVar w:name="VAULT_ND_28ea52b4-4bc1-4162-af6f-874a2ee2d3d7" w:val=" "/>
    <w:docVar w:name="VAULT_ND_294e57d8-3fd9-4d49-9a0c-acc91dcf0306" w:val=" "/>
    <w:docVar w:name="VAULT_ND_29bd3194-bfc7-4af2-9feb-3f9c36f51dd2" w:val=" "/>
    <w:docVar w:name="vault_nd_29e3f2de-71ff-469e-a961-e881331b7035" w:val=" "/>
    <w:docVar w:name="VAULT_ND_2a4ceb4d-8bb6-41c8-a5f4-01b9091df173" w:val=" "/>
    <w:docVar w:name="VAULT_ND_2ae664b8-ecff-428f-8687-8d8c17125622" w:val=" "/>
    <w:docVar w:name="VAULT_ND_2b66360c-dbcd-47ee-9a64-6ac78e73b542" w:val=" "/>
    <w:docVar w:name="VAULT_ND_2b68ca03-6196-455a-90bb-000335a8dbac" w:val=" "/>
    <w:docVar w:name="VAULT_ND_2bdc9857-ca70-4929-85a9-acecbc04abc3" w:val=" "/>
    <w:docVar w:name="VAULT_ND_2bdffbfb-fb80-480e-8c95-673a9e3588d1" w:val=" "/>
    <w:docVar w:name="VAULT_ND_2c2e9de3-291c-427b-a5cf-c303c8a84a1e" w:val=" "/>
    <w:docVar w:name="VAULT_ND_2c32ee27-bcb3-4ac9-b361-62b8df3e7a23" w:val=" "/>
    <w:docVar w:name="VAULT_ND_2cd83010-e638-4e30-881d-ad2ae3957287" w:val=" "/>
    <w:docVar w:name="VAULT_ND_2ce94a54-bf60-45c0-b7a6-fc1afb57469f" w:val=" "/>
    <w:docVar w:name="VAULT_ND_2cf5040a-111d-4bdc-85ab-03e19d2d7be5" w:val=" "/>
    <w:docVar w:name="VAULT_ND_2d703d70-aefb-4e1a-85b7-a78151c64786" w:val=" "/>
    <w:docVar w:name="VAULT_ND_2d81cb1b-2cae-49ea-be7c-029e0ca79e34" w:val=" "/>
    <w:docVar w:name="VAULT_ND_2ed72fe8-59e8-4db6-827f-3e2274da6477" w:val=" "/>
    <w:docVar w:name="VAULT_ND_2f01e70a-71c7-46db-91c7-702f594326c3" w:val=" "/>
    <w:docVar w:name="VAULT_ND_2f379160-cf06-4614-8258-822a4db21b13" w:val=" "/>
    <w:docVar w:name="VAULT_ND_2f7f633e-16b4-4ca9-a9a5-fdd6574ce8d8" w:val=" "/>
    <w:docVar w:name="VAULT_ND_2f8c7011-8656-4ca8-8508-58126a5dcf3b" w:val=" "/>
    <w:docVar w:name="VAULT_ND_2fe48625-ff93-41eb-be0a-7ad327691d19" w:val=" "/>
    <w:docVar w:name="VAULT_ND_30126106-e047-44a8-adf4-c1a52ea11ba1" w:val=" "/>
    <w:docVar w:name="VAULT_ND_308a59ed-f3da-4c9c-a7b8-7c954414199b" w:val=" "/>
    <w:docVar w:name="VAULT_ND_30d4680e-b135-4810-a476-35b3f01ad38a" w:val=" "/>
    <w:docVar w:name="vault_nd_30f0a038-f4e4-49bc-b16d-a77de260008c" w:val=" "/>
    <w:docVar w:name="VAULT_ND_312e7eb5-2891-47bb-a82a-27f94b92f5aa" w:val=" "/>
    <w:docVar w:name="VAULT_ND_3168c54a-827c-477e-8ee6-979a3d363dac" w:val=" "/>
    <w:docVar w:name="VAULT_ND_317186be-edaa-472b-8d48-a1b4ea6dba4f" w:val=" "/>
    <w:docVar w:name="VAULT_ND_318d78f1-ba2c-4574-b456-2b29c102922e" w:val=" "/>
    <w:docVar w:name="VAULT_ND_31d3860c-3fc9-4652-8686-f2ef0a67586c" w:val=" "/>
    <w:docVar w:name="VAULT_ND_3253c30b-57dc-42ad-a928-496f515c47d6" w:val=" "/>
    <w:docVar w:name="VAULT_ND_32f3ea0f-8b8b-4ec0-acaf-a7279f74a92e" w:val=" "/>
    <w:docVar w:name="VAULT_ND_3318df24-79e1-4484-9642-1d4d1f243b87" w:val=" "/>
    <w:docVar w:name="VAULT_ND_33344040-8579-40fa-9cdc-dbdc7f20577e" w:val=" "/>
    <w:docVar w:name="VAULT_ND_336be24c-8bde-4fd2-bfdf-a369ec302894" w:val=" "/>
    <w:docVar w:name="vault_nd_33de0767-9937-429f-9194-3a45763cf31d" w:val=" "/>
    <w:docVar w:name="VAULT_ND_33e0fcb9-f5e2-400a-8070-0ca28a752603" w:val=" "/>
    <w:docVar w:name="VAULT_ND_34351b3b-9d71-4546-b7a3-7cbff2770d4d" w:val=" "/>
    <w:docVar w:name="VAULT_ND_343be512-ed6f-4a08-aede-e97b12d1e0a2" w:val=" "/>
    <w:docVar w:name="VAULT_ND_34584dd9-c5f1-4a1f-8489-a4772ccaf59c" w:val=" "/>
    <w:docVar w:name="VAULT_ND_34609da9-01ce-46f5-8e2a-041917d1b47b" w:val=" "/>
    <w:docVar w:name="VAULT_ND_346be8e3-8376-43ee-8d82-bae0c5262049" w:val=" "/>
    <w:docVar w:name="vault_nd_349076ae-3cde-4d66-a7ff-0ae43dbb0492" w:val=" "/>
    <w:docVar w:name="VAULT_ND_34ef0fe1-ad47-4d64-8e1a-1ad1b892d1a9" w:val=" "/>
    <w:docVar w:name="vault_nd_358eebf4-6e8a-4f2e-bbc3-a5ffb9d60081" w:val=" "/>
    <w:docVar w:name="VAULT_ND_36395426-e76e-4f9f-8748-b72d511876e6" w:val=" "/>
    <w:docVar w:name="VAULT_ND_367e7336-8937-47e3-9b10-d1ae3d6bbc93" w:val=" "/>
    <w:docVar w:name="VAULT_ND_36b83238-d415-4377-9e93-99d5bde5d1b4" w:val=" "/>
    <w:docVar w:name="VAULT_ND_3730feb7-dbb5-40c1-a9a9-06b46e85019c" w:val=" "/>
    <w:docVar w:name="VAULT_ND_3846e9b3-d65b-4db2-b0c5-3f8cf48888db" w:val=" "/>
    <w:docVar w:name="VAULT_ND_3891ebe7-fdcd-4c42-889e-d90b07257217" w:val=" "/>
    <w:docVar w:name="vault_nd_38a8cbdc-f5a7-47f0-8751-15124ab4691c" w:val=" "/>
    <w:docVar w:name="VAULT_ND_38b4c73f-0787-4de0-96c1-f00f89284161" w:val=" "/>
    <w:docVar w:name="VAULT_ND_38c72697-f7e2-4561-9e2d-b3e4bc039885" w:val=" "/>
    <w:docVar w:name="VAULT_ND_38eb4ace-fd87-4eee-9d65-06a7b529723c" w:val=" "/>
    <w:docVar w:name="VAULT_ND_38ef4417-b388-499f-be49-38246df128ed" w:val=" "/>
    <w:docVar w:name="vault_nd_394209da-99b2-4a9d-981e-a18803eb9ed2" w:val=" "/>
    <w:docVar w:name="VAULT_ND_395a9fb7-9a27-4566-8447-1018acd20202" w:val=" "/>
    <w:docVar w:name="VAULT_ND_39ffbdb1-9b19-4d27-8284-920bb3389a93" w:val=" "/>
    <w:docVar w:name="VAULT_ND_3a1bea9f-df3c-4bc2-87fc-b123dbee8d24" w:val=" "/>
    <w:docVar w:name="VAULT_ND_3a2c2b27-cc2d-4fbb-9727-79ff58e4603f" w:val=" "/>
    <w:docVar w:name="VAULT_ND_3a4ad1cc-dd42-4836-80d5-c85cdbe5a10c" w:val=" "/>
    <w:docVar w:name="VAULT_ND_3a6b8203-6008-4955-bc44-cd5523737eae" w:val=" "/>
    <w:docVar w:name="VAULT_ND_3a73bba8-9b4f-4b77-9081-ab950fb234fe" w:val=" "/>
    <w:docVar w:name="VAULT_ND_3af6181b-f7c6-40d4-9dfa-8604e88f6991" w:val=" "/>
    <w:docVar w:name="VAULT_ND_3b11d074-b450-4b17-bb3d-496ae4c2dc84" w:val=" "/>
    <w:docVar w:name="VAULT_ND_3b22c294-1400-4535-977f-aae5d769f734" w:val=" "/>
    <w:docVar w:name="vault_nd_3b9883b6-dd1f-434d-b43c-543758997e5b" w:val=" "/>
    <w:docVar w:name="VAULT_ND_3c4ab535-9966-4605-b3b8-a3e06e638425" w:val=" "/>
    <w:docVar w:name="VAULT_ND_3cff1c26-e942-4818-930c-5c2bb023c8f1" w:val=" "/>
    <w:docVar w:name="VAULT_ND_3d2f0b4d-f29a-4ea4-ad6e-8f981d95386e" w:val=" "/>
    <w:docVar w:name="vault_nd_3d36092c-e145-4601-8a34-6e24bdb33820" w:val=" "/>
    <w:docVar w:name="VAULT_ND_3d8dda87-237a-4c34-a0da-95b71c3d91cc" w:val=" "/>
    <w:docVar w:name="VAULT_ND_3db75134-d113-467d-9912-2e9f6f45e4b9" w:val=" "/>
    <w:docVar w:name="VAULT_ND_3dcb9ef0-efeb-478f-bb67-afacb5886fa1" w:val=" "/>
    <w:docVar w:name="VAULT_ND_3df56426-f39a-4908-bcb3-49651c560fce" w:val=" "/>
    <w:docVar w:name="vault_nd_3e63c57d-ebc2-4ea4-9512-936f72235961" w:val=" "/>
    <w:docVar w:name="VAULT_ND_3e70413c-d32d-41a5-a3a9-5fc099fd2d58" w:val=" "/>
    <w:docVar w:name="VAULT_ND_3e73667c-86e7-4426-9682-65db511e4459" w:val=" "/>
    <w:docVar w:name="VAULT_ND_3ebd6f04-3fa5-45b6-91a1-766b6105d0d8" w:val=" "/>
    <w:docVar w:name="VAULT_ND_3ee78951-49b1-4616-b932-8e47dab5b686" w:val=" "/>
    <w:docVar w:name="VAULT_ND_3f00ec52-2ef2-4b37-956d-b531c96b9337" w:val=" "/>
    <w:docVar w:name="VAULT_ND_3f33fc9e-63fe-4fc4-b65f-68e9441c1017" w:val=" "/>
    <w:docVar w:name="vault_nd_3f592b9c-4c1f-432c-8adf-9c6a74b35110" w:val=" "/>
    <w:docVar w:name="VAULT_ND_401038c8-a6de-46e0-9515-696917818b2f" w:val=" "/>
    <w:docVar w:name="VAULT_ND_403ef579-d740-49a4-a9bc-d68cf2953a30" w:val=" "/>
    <w:docVar w:name="VAULT_ND_409c5587-1a2b-4640-8fe3-e6a97eb7feb1" w:val=" "/>
    <w:docVar w:name="VAULT_ND_41094093-7a5c-4ca3-bb22-1adc8191948d" w:val=" "/>
    <w:docVar w:name="VAULT_ND_4162c77f-51a7-48a9-9bc7-2faf1f04b2fe" w:val=" "/>
    <w:docVar w:name="VAULT_ND_4173576c-03c0-4766-94fc-1bcb2b63cfbe" w:val=" "/>
    <w:docVar w:name="VAULT_ND_418f6342-856a-4194-a03b-8f99ad0692a8" w:val=" "/>
    <w:docVar w:name="VAULT_ND_4195667a-0afc-4000-9217-c6fe3d1c9f1b" w:val=" "/>
    <w:docVar w:name="VAULT_ND_41a86c8d-4716-453f-9d58-078bce0b0848" w:val=" "/>
    <w:docVar w:name="VAULT_ND_42180538-06bd-4211-8eb2-78ee40816371" w:val=" "/>
    <w:docVar w:name="VAULT_ND_423ebbb8-471c-4933-a41e-029755b0025e" w:val=" "/>
    <w:docVar w:name="vault_nd_426b6656-9a7f-40de-88ca-c66e136bda01" w:val=" "/>
    <w:docVar w:name="VAULT_ND_432e28bd-1837-4108-b90a-4945a0fe6399" w:val=" "/>
    <w:docVar w:name="VAULT_ND_43474481-7399-4a50-932d-1b24819bc010" w:val=" "/>
    <w:docVar w:name="VAULT_ND_436048c7-084b-49de-afad-ff7c907d8ad3" w:val=" "/>
    <w:docVar w:name="VAULT_ND_436546e6-ad44-4cac-ba1f-97a933cdf87e" w:val=" "/>
    <w:docVar w:name="VAULT_ND_43e5f1f1-f4f0-464a-81d6-ceb6d88347e4" w:val=" "/>
    <w:docVar w:name="VAULT_ND_43ec75b3-902f-4bde-8b94-33ebc8dc7fdf" w:val=" "/>
    <w:docVar w:name="VAULT_ND_4442cf7a-c310-4578-a74d-646e125c93ff" w:val=" "/>
    <w:docVar w:name="VAULT_ND_44a746fc-f415-47ab-8fe3-9508b2d91525" w:val=" "/>
    <w:docVar w:name="VAULT_ND_453d3337-3bed-4669-856d-d49d737b2459" w:val=" "/>
    <w:docVar w:name="VAULT_ND_4553f22b-ef7e-4b96-aeec-a744369686cc" w:val=" "/>
    <w:docVar w:name="VAULT_ND_456da21f-c8b2-4637-bc52-cf9d541a5bc4" w:val=" "/>
    <w:docVar w:name="VAULT_ND_457cfbca-b20f-44ff-a7e2-78c6cd2616b1" w:val=" "/>
    <w:docVar w:name="VAULT_ND_45bce121-75bb-4836-889f-2be0df4dcb56" w:val=" "/>
    <w:docVar w:name="VAULT_ND_45ed5fc5-fd10-452d-9c16-7a074014595b" w:val=" "/>
    <w:docVar w:name="VAULT_ND_462fb0be-0e00-4b44-9816-84f91c846c9f" w:val=" "/>
    <w:docVar w:name="VAULT_ND_464fe48b-93bf-4805-8a08-f7df7681a869" w:val=" "/>
    <w:docVar w:name="VAULT_ND_465fbcd4-d41b-4b1c-aa72-1e5c4544b666" w:val=" "/>
    <w:docVar w:name="VAULT_ND_46c99e40-0e82-4774-bd52-7ace7b31dde8" w:val=" "/>
    <w:docVar w:name="VAULT_ND_4789c11a-788d-4d9e-b47e-6c6138f1dd83" w:val=" "/>
    <w:docVar w:name="VAULT_ND_47b6c9d8-3d37-48cb-9b75-cbfa9aa6ea2b" w:val=" "/>
    <w:docVar w:name="VAULT_ND_47f9da0d-1827-47a2-b5ca-3d5000db32eb" w:val=" "/>
    <w:docVar w:name="VAULT_ND_48049b97-ddc4-4068-b7b0-56fec72e5410" w:val=" "/>
    <w:docVar w:name="VAULT_ND_48c99178-6714-4d14-9cf4-78f142f01c96" w:val=" "/>
    <w:docVar w:name="VAULT_ND_48cc391d-e9bc-440b-894d-da6d475cb96c" w:val=" "/>
    <w:docVar w:name="VAULT_ND_49047959-d60e-43ef-8d63-6e3703d33d7f" w:val=" "/>
    <w:docVar w:name="VAULT_ND_497145ed-b690-4001-b160-3defbdfa59b2" w:val=" "/>
    <w:docVar w:name="VAULT_ND_49734830-ce57-474b-a3ff-ea16edb953ff" w:val=" "/>
    <w:docVar w:name="VAULT_ND_4991e5de-e92d-4d3b-9a67-81e52fab743a" w:val=" "/>
    <w:docVar w:name="VAULT_ND_49a8d348-1fb2-4b91-afa8-93f697e86730" w:val=" "/>
    <w:docVar w:name="VAULT_ND_4a0e5cc0-8449-4b23-8bee-e824a4b1decc" w:val=" "/>
    <w:docVar w:name="VAULT_ND_4a325c1c-5b75-4c22-a71c-37a71bcd28b5" w:val=" "/>
    <w:docVar w:name="VAULT_ND_4a378a84-57d9-45ca-a113-aa302269ef70" w:val=" "/>
    <w:docVar w:name="VAULT_ND_4a784af6-c3c3-4db1-8ac6-b198e7e218a0" w:val=" "/>
    <w:docVar w:name="VAULT_ND_4b271e11-ba14-4d63-9b7e-9e73c0146a37" w:val=" "/>
    <w:docVar w:name="VAULT_ND_4b503d18-2d1d-4514-931f-563217d84165" w:val=" "/>
    <w:docVar w:name="VAULT_ND_4b7d56ea-c75a-4821-a9ca-3b4f722b62e1" w:val=" "/>
    <w:docVar w:name="vault_nd_4b897844-d8c5-4e74-9833-24630a7fd739" w:val=" "/>
    <w:docVar w:name="VAULT_ND_4baf7406-5bc8-4590-a01e-1129a4bdc318" w:val=" "/>
    <w:docVar w:name="VAULT_ND_4bd0d27a-ce0a-4d30-80ef-bafabaa62fdd" w:val=" "/>
    <w:docVar w:name="VAULT_ND_4bd819f9-d649-46ca-9508-3cf95a9174d6" w:val=" "/>
    <w:docVar w:name="VAULT_ND_4c877d41-b73e-4458-af34-3f5bc424e251" w:val=" "/>
    <w:docVar w:name="VAULT_ND_4c951171-5bd0-472e-bc3e-1176827134b8" w:val=" "/>
    <w:docVar w:name="VAULT_ND_4ca1d052-df2c-47a5-8a68-1b5c86b9dce2" w:val=" "/>
    <w:docVar w:name="VAULT_ND_4d4cd867-7677-43a1-bf0d-65da23242f7b" w:val=" "/>
    <w:docVar w:name="VAULT_ND_4dddbcda-a940-4c5e-8195-ca8785e46787" w:val=" "/>
    <w:docVar w:name="vault_nd_4e586004-1170-4ee8-bf62-5b7ec1ae6031" w:val=" "/>
    <w:docVar w:name="vault_nd_4e639d95-67f4-48a7-9f53-7fb78a305cc9" w:val=" "/>
    <w:docVar w:name="vault_nd_4e8cf35b-52b2-40bc-a8d7-1069d7ad386d" w:val=" "/>
    <w:docVar w:name="VAULT_ND_4e93a1fd-7a74-42b3-b9a4-bd30bd228d08" w:val=" "/>
    <w:docVar w:name="VAULT_ND_4ecaafb7-dd8e-4e94-9784-9b025aace78a" w:val=" "/>
    <w:docVar w:name="VAULT_ND_4efddead-aeed-49dd-a392-fa12c05c722b" w:val=" "/>
    <w:docVar w:name="VAULT_ND_4f266697-1926-4802-b843-be484fc58a9f" w:val=" "/>
    <w:docVar w:name="VAULT_ND_4f69274b-28f4-43b3-b4e4-7fc9dba48d58" w:val=" "/>
    <w:docVar w:name="VAULT_ND_4f8c2699-e05e-4c39-947f-8ace3d74a01c" w:val=" "/>
    <w:docVar w:name="VAULT_ND_4f95e091-a85f-4167-bb01-de14b903c769" w:val=" "/>
    <w:docVar w:name="vault_nd_4fa5b9aa-2551-4e7e-a2f0-79ad1aa2c3d9" w:val=" "/>
    <w:docVar w:name="VAULT_ND_509ff6b6-dd96-4267-9840-ec7bb8e84c6a" w:val=" "/>
    <w:docVar w:name="VAULT_ND_50a59d90-6135-4707-9dda-c9e8c9305c5d" w:val=" "/>
    <w:docVar w:name="vault_nd_5138b950-804c-4cfe-b458-43702d301a79" w:val=" "/>
    <w:docVar w:name="VAULT_ND_5156d490-4d2e-480b-9155-d8d4f0df1ef0" w:val=" "/>
    <w:docVar w:name="VAULT_ND_51975115-3610-46c9-aa96-9025145acc3e" w:val=" "/>
    <w:docVar w:name="VAULT_ND_52216926-b3ef-4e80-8557-520caf5cd66c" w:val=" "/>
    <w:docVar w:name="VAULT_ND_52824bcc-fb7d-4572-8f52-a7bca19bfb3e" w:val=" "/>
    <w:docVar w:name="VAULT_ND_529347ff-8864-4c4d-91b2-b8caa0708b14" w:val=" "/>
    <w:docVar w:name="VAULT_ND_52d7ca56-4a35-440f-a284-f1c9c98a396f" w:val=" "/>
    <w:docVar w:name="vault_nd_52f42196-7d43-4d28-a1e1-6a8169a70d71" w:val=" "/>
    <w:docVar w:name="VAULT_ND_53010e75-fb40-445b-af0b-0fc347d69f85" w:val=" "/>
    <w:docVar w:name="VAULT_ND_530332e2-4b77-46fe-9be9-9740651f958a" w:val=" "/>
    <w:docVar w:name="VAULT_ND_537aeb16-2c64-4d9d-bba0-ef19ebfebd8f" w:val=" "/>
    <w:docVar w:name="VAULT_ND_5394fd69-1e2e-44ff-9241-0c36f1b1ccb0" w:val=" "/>
    <w:docVar w:name="vault_nd_53d2327b-0648-4f25-9c14-dda8b695da75" w:val=" "/>
    <w:docVar w:name="VAULT_ND_53f5e8d2-90aa-43e1-8665-112813e63276" w:val=" "/>
    <w:docVar w:name="VAULT_ND_54628972-6344-489a-9720-82d7b00ba815" w:val=" "/>
    <w:docVar w:name="VAULT_ND_5470f9b1-a332-4407-ad8e-770ce96ea5df" w:val=" "/>
    <w:docVar w:name="VAULT_ND_558d16bf-79c2-4e81-952d-85db9d1c2b86" w:val=" "/>
    <w:docVar w:name="VAULT_ND_55b7b1dd-3aae-4d3f-8fcf-791eb05fd125" w:val=" "/>
    <w:docVar w:name="VAULT_ND_55d4dabe-3863-4c50-9ed3-14081a895d3e" w:val=" "/>
    <w:docVar w:name="VAULT_ND_5634166c-2cda-47b4-93ce-012ffe86c6e6" w:val=" "/>
    <w:docVar w:name="vault_nd_567de94f-bfa2-4378-b29e-9bb74bcb720d" w:val=" "/>
    <w:docVar w:name="VAULT_ND_56dbe55e-f420-4811-a7e2-ebf59eda2fb7" w:val=" "/>
    <w:docVar w:name="VAULT_ND_56f694a8-a01f-46c2-be47-47851d7b06e3" w:val=" "/>
    <w:docVar w:name="VAULT_ND_57306720-11b5-47c7-a55a-09e8b9788897" w:val=" "/>
    <w:docVar w:name="vault_nd_573a0688-9e6b-45a6-a647-6839d068f024" w:val=" "/>
    <w:docVar w:name="VAULT_ND_57604053-cf8f-4cd1-89dd-858c58e6ddd8" w:val=" "/>
    <w:docVar w:name="vault_nd_58222d75-b533-4c5c-ba22-4a2c46c0dd44" w:val=" "/>
    <w:docVar w:name="vault_nd_58d67ec2-8da3-452c-83d1-2dbdc0cbb1c4" w:val=" "/>
    <w:docVar w:name="VAULT_ND_590e9f26-9646-4a95-8965-aa6494e0c565" w:val=" "/>
    <w:docVar w:name="VAULT_ND_591d9006-febe-44ea-9f5c-a9cca4b913f2" w:val=" "/>
    <w:docVar w:name="VAULT_ND_59bb4b99-988c-4ab7-81f6-779e1cf29613" w:val=" "/>
    <w:docVar w:name="VAULT_ND_5a061eeb-09a4-423e-b950-0a9ab8611fb1" w:val=" "/>
    <w:docVar w:name="VAULT_ND_5a278d59-607c-47aa-8672-908df67b8b05" w:val=" "/>
    <w:docVar w:name="VAULT_ND_5aabb7f4-c228-4fd4-b700-0983c95d43c4" w:val=" "/>
    <w:docVar w:name="VAULT_ND_5abf89b7-4971-4f7a-8a3d-d429677f225a" w:val=" "/>
    <w:docVar w:name="VAULT_ND_5b021d8e-aa82-4e5e-9d9b-9cf3bff6fab4" w:val=" "/>
    <w:docVar w:name="VAULT_ND_5b286d56-3a57-4cd6-b9f2-7663325a5e32" w:val=" "/>
    <w:docVar w:name="VAULT_ND_5b4497b2-39d9-42f8-a9c0-4f8601a6865e" w:val=" "/>
    <w:docVar w:name="vault_nd_5bfef5a5-6205-44ea-b0e6-ad68be1864cf" w:val=" "/>
    <w:docVar w:name="VAULT_ND_5bffcb0b-24c2-4059-a494-7daeff915f3d" w:val=" "/>
    <w:docVar w:name="VAULT_ND_5c4f2c19-1a13-4794-a418-c6e4a81ed3ba" w:val=" "/>
    <w:docVar w:name="vault_nd_5c5ae717-33df-4a6a-bfb1-182a42167034" w:val=" "/>
    <w:docVar w:name="VAULT_ND_5d5d3ec5-4071-4570-8834-3a8c2631a858" w:val=" "/>
    <w:docVar w:name="VAULT_ND_5dddef3f-ec0b-4d55-b3fe-9d2167041aea" w:val=" "/>
    <w:docVar w:name="VAULT_ND_5e1a627c-f5d1-44f2-bd0c-7a7d1ff28716" w:val=" "/>
    <w:docVar w:name="VAULT_ND_5e472d0a-3511-44cc-a84b-778c05e6d2bb" w:val=" "/>
    <w:docVar w:name="VAULT_ND_5e681293-f626-4bf9-8c7f-9baa72a1ef1d" w:val=" "/>
    <w:docVar w:name="VAULT_ND_5eb893a8-84b8-4617-b2ae-8fd257bee005" w:val=" "/>
    <w:docVar w:name="VAULT_ND_5ecd8edc-149d-4038-b174-96d5f3408869" w:val=" "/>
    <w:docVar w:name="VAULT_ND_5f3abb56-c899-4391-a5de-bafffb72f028" w:val=" "/>
    <w:docVar w:name="VAULT_ND_5f8fa133-ea75-4bee-805e-ee06a3b54dc3" w:val=" "/>
    <w:docVar w:name="vault_nd_5fafac67-5875-40df-b3fd-d984278c42c1" w:val=" "/>
    <w:docVar w:name="VAULT_ND_5fe02a88-5774-4645-9bdf-4ac99ada842f" w:val=" "/>
    <w:docVar w:name="VAULT_ND_60446651-90cf-420d-9c35-48c3066a367d" w:val=" "/>
    <w:docVar w:name="VAULT_ND_60952ef4-4c0d-450d-972c-72ab7d63dd14" w:val=" "/>
    <w:docVar w:name="VAULT_ND_60f3e402-230c-434a-b9a5-a981941472ec" w:val=" "/>
    <w:docVar w:name="VAULT_ND_6105e678-ab23-4e50-b0d8-f776baebd226" w:val=" "/>
    <w:docVar w:name="VAULT_ND_612ba50b-483c-4c75-a43d-9f35c92c5eda" w:val=" "/>
    <w:docVar w:name="VAULT_ND_613b5644-8f3a-45d5-939f-7cda011cf91f" w:val=" "/>
    <w:docVar w:name="VAULT_ND_6178fc67-3b02-4cff-8454-83eb98bdbb59" w:val=" "/>
    <w:docVar w:name="VAULT_ND_6232a028-1fe4-4e6b-b766-e8bd8394554e" w:val=" "/>
    <w:docVar w:name="VAULT_ND_62d95ef2-92d1-4d71-afbe-6a8aece220ad" w:val=" "/>
    <w:docVar w:name="VAULT_ND_62e07c6d-07a8-4839-9135-1d9282f71d35" w:val=" "/>
    <w:docVar w:name="VAULT_ND_639a7bed-5558-48af-a281-35289b4fefe6" w:val=" "/>
    <w:docVar w:name="VAULT_ND_63f238a0-0ad5-49c0-abcf-3f3a22816022" w:val=" "/>
    <w:docVar w:name="VAULT_ND_642e49b0-27ab-4674-99a0-2d7a1d02a209" w:val=" "/>
    <w:docVar w:name="VAULT_ND_64a646d1-1e33-4f2e-bb7a-9173407bd4b7" w:val=" "/>
    <w:docVar w:name="VAULT_ND_64d3c39f-662f-4e51-a99c-15740b5b4f79" w:val=" "/>
    <w:docVar w:name="VAULT_ND_65139bc9-9030-462f-b3c7-5d6c8d5429d3" w:val=" "/>
    <w:docVar w:name="VAULT_ND_653ad2eb-7152-41d4-94d9-a7037aa07d8b" w:val=" "/>
    <w:docVar w:name="vault_nd_658e6695-0a05-47e5-bfe1-038dad68952f" w:val=" "/>
    <w:docVar w:name="VAULT_ND_65f54204-f8b7-4905-93a5-d4faba9e3d7d" w:val=" "/>
    <w:docVar w:name="VAULT_ND_6634f3d5-3f23-4579-bf4a-6b3a56539242" w:val=" "/>
    <w:docVar w:name="VAULT_ND_66809645-8b37-45b9-b207-2c85866a8aa8" w:val=" "/>
    <w:docVar w:name="VAULT_ND_675515e3-f943-451c-8f98-9af936821aa0" w:val=" "/>
    <w:docVar w:name="VAULT_ND_6796daea-03ae-41b7-8811-458a7ab1cb54" w:val=" "/>
    <w:docVar w:name="VAULT_ND_67c93af7-5583-4507-b2a1-649d7a502ad9" w:val=" "/>
    <w:docVar w:name="VAULT_ND_67d03698-62c6-4cb7-8055-5d1465191e14" w:val=" "/>
    <w:docVar w:name="VAULT_ND_67d1112d-0968-4274-b6f8-f63c86058c09" w:val=" "/>
    <w:docVar w:name="VAULT_ND_67d767b8-6f55-451a-b3dd-07ec3ef9fdb1" w:val=" "/>
    <w:docVar w:name="VAULT_ND_67dae760-e36a-49be-9f0a-848dcea7aa15" w:val=" "/>
    <w:docVar w:name="VAULT_ND_67ee7828-e2b1-463a-bdaf-e31fda3dd002" w:val=" "/>
    <w:docVar w:name="vault_nd_682211a3-7553-4f24-bcfd-07a062634a8e" w:val=" "/>
    <w:docVar w:name="VAULT_ND_68884270-09a5-4fa4-ad65-5f9173163882" w:val=" "/>
    <w:docVar w:name="VAULT_ND_6911dcbb-0639-4f8e-8976-a4b9dc64cb3e" w:val=" "/>
    <w:docVar w:name="vault_nd_69393d66-3060-46e5-ba45-1c2d5344f618" w:val=" "/>
    <w:docVar w:name="vault_nd_69845b4b-5cd7-4fa0-9a22-dcb5eec71921" w:val=" "/>
    <w:docVar w:name="VAULT_ND_69896bb2-17f9-4f92-8c61-9d3340b8e28d" w:val=" "/>
    <w:docVar w:name="vault_nd_69c44adf-d1c5-48f8-9e1e-58cb1c4e32af" w:val=" "/>
    <w:docVar w:name="VAULT_ND_6a0006a6-4c1a-403f-8d80-016cc6b181bd" w:val=" "/>
    <w:docVar w:name="VAULT_ND_6a08484f-048b-4bee-99e4-292871655354" w:val=" "/>
    <w:docVar w:name="VAULT_ND_6a14c6b7-0b99-4af8-9c8e-1c8c70b87420" w:val=" "/>
    <w:docVar w:name="VAULT_ND_6a2fa8af-5a82-4dc0-8913-33369dd07d93" w:val=" "/>
    <w:docVar w:name="vault_nd_6a3b5fbb-040a-4287-98a2-71078eeb7eb3" w:val=" "/>
    <w:docVar w:name="VAULT_ND_6a539723-7a9a-4858-ab5c-fa32b265dbe9" w:val=" "/>
    <w:docVar w:name="VAULT_ND_6a67880d-4e18-4062-b224-8fd6c3be984c" w:val=" "/>
    <w:docVar w:name="VAULT_ND_6acbee04-4f68-464d-b309-e89c150436a8" w:val=" "/>
    <w:docVar w:name="VAULT_ND_6b2a4acc-425c-4ed7-8ced-12ac4557c506" w:val=" "/>
    <w:docVar w:name="VAULT_ND_6b7c009d-9e28-4f8d-94f4-199024928ee6" w:val=" "/>
    <w:docVar w:name="VAULT_ND_6b9012a6-63f1-4f95-8814-a5027ca9daf9" w:val=" "/>
    <w:docVar w:name="VAULT_ND_6bd41288-a1c6-4c51-b8f9-300b3d5ec15a" w:val=" "/>
    <w:docVar w:name="vault_nd_6c02a1fc-89d3-4d77-a86c-30e4cb752e63" w:val=" "/>
    <w:docVar w:name="VAULT_ND_6c5d6a4c-85d5-45e7-a140-263646a38d57" w:val=" "/>
    <w:docVar w:name="vault_nd_6c6ce656-83b9-4a25-a6cf-1f48d755c27e" w:val=" "/>
    <w:docVar w:name="VAULT_ND_6c7d7bbe-2f9c-462f-87b4-7a7a9d367eb3" w:val=" "/>
    <w:docVar w:name="VAULT_ND_6c9be11b-9a22-4306-874f-ec547aa3c12d" w:val=" "/>
    <w:docVar w:name="VAULT_ND_6d043ed5-8bf6-438a-a33c-6e201f10d30f" w:val=" "/>
    <w:docVar w:name="VAULT_ND_6d21bfb6-5ce2-4bf7-b415-92442c188ab1" w:val=" "/>
    <w:docVar w:name="VAULT_ND_6d2f164c-f9af-4a71-b8ac-86a3e0516754" w:val=" "/>
    <w:docVar w:name="VAULT_ND_6d406459-b7ea-4b25-82a2-000971e36fb5" w:val=" "/>
    <w:docVar w:name="VAULT_ND_6d4b19b2-147a-46ae-8684-8c8edb851bc4" w:val=" "/>
    <w:docVar w:name="vault_nd_6d6e2bcf-bcba-4389-8a9a-accab1f7eed0" w:val=" "/>
    <w:docVar w:name="VAULT_ND_6dd0c481-0dee-4729-a870-22fd0d6c89c8" w:val=" "/>
    <w:docVar w:name="VAULT_ND_6e53f0d9-7cbc-4012-9106-6ac56e71be71" w:val=" "/>
    <w:docVar w:name="VAULT_ND_6e939194-5368-4f27-a94a-5b2dbfc41843" w:val=" "/>
    <w:docVar w:name="vault_nd_6eb9cf57-f3eb-4829-8e00-ba46e2dda668" w:val=" "/>
    <w:docVar w:name="VAULT_ND_6ebbfdf1-24b7-4f46-9743-744f5ce909b0" w:val=" "/>
    <w:docVar w:name="vault_nd_6f24dd0f-1a85-4fff-8748-76d526c45157" w:val=" "/>
    <w:docVar w:name="VAULT_ND_6f5946be-f8c4-4b06-825d-4a3e76fa12b5" w:val=" "/>
    <w:docVar w:name="VAULT_ND_6fab99a1-2dd5-426f-b7c5-24a6ce899d52" w:val=" "/>
    <w:docVar w:name="VAULT_ND_6fb7cbd4-1476-405c-b4e6-24082d1cec9e" w:val=" "/>
    <w:docVar w:name="VAULT_ND_6fbc5386-cb11-47d7-aaee-0f01d8e0373b" w:val=" "/>
    <w:docVar w:name="VAULT_ND_6fe2727d-3aef-4c6b-88ce-d7a5214e684b" w:val=" "/>
    <w:docVar w:name="VAULT_ND_7025ea3b-8242-4cf8-84a3-11cddf32b6f2" w:val=" "/>
    <w:docVar w:name="VAULT_ND_70819674-18be-4c10-81ce-daaa143f17b6" w:val=" "/>
    <w:docVar w:name="VAULT_ND_71579f94-5e1a-47ee-a1c4-87816ce260f0" w:val=" "/>
    <w:docVar w:name="VAULT_ND_71d9cab1-9497-46f9-a17d-bd1b81c1baf6" w:val=" "/>
    <w:docVar w:name="VAULT_ND_71ee3ca0-f8d1-46a3-9c3b-f06e9d62d64d" w:val=" "/>
    <w:docVar w:name="VAULT_ND_71fda8e0-6945-4878-89ce-567ed9058c98" w:val=" "/>
    <w:docVar w:name="VAULT_ND_723abe1e-9f79-45ca-a546-61c2e53a32c9" w:val=" "/>
    <w:docVar w:name="VAULT_ND_724d69cb-4ed5-4024-9f9e-fd7f422c7d86" w:val=" "/>
    <w:docVar w:name="VAULT_ND_72d93269-344d-4114-b840-ef8f83b09f66" w:val=" "/>
    <w:docVar w:name="VAULT_ND_72d9db00-208a-4f26-a988-41e50de19bb2" w:val=" "/>
    <w:docVar w:name="VAULT_ND_7302e2cf-af86-4261-82b5-23c198c82075" w:val=" "/>
    <w:docVar w:name="VAULT_ND_7302ef71-7da2-43d3-92db-0b561d24fc30" w:val=" "/>
    <w:docVar w:name="VAULT_ND_733383b5-821b-40b7-97a3-ac9d61a6aa1b" w:val=" "/>
    <w:docVar w:name="VAULT_ND_733ea819-b2a1-4c85-9e24-675ab62775a0" w:val=" "/>
    <w:docVar w:name="VAULT_ND_737dc5ee-99c9-4725-93b2-2e2ae544c562" w:val=" "/>
    <w:docVar w:name="VAULT_ND_73c59c5d-817d-42d3-8748-4589aa6e5e3a" w:val=" "/>
    <w:docVar w:name="VAULT_ND_74347084-8e76-4c81-a9ea-20f4a52cb8d2" w:val=" "/>
    <w:docVar w:name="VAULT_ND_74756759-4ab0-4fb7-bae5-a8b021539ebc" w:val=" "/>
    <w:docVar w:name="VAULT_ND_7490d749-02dd-4e90-830b-24a67b142935" w:val=" "/>
    <w:docVar w:name="VAULT_ND_74be4852-f236-4848-902d-18e941b2ad4c" w:val=" "/>
    <w:docVar w:name="VAULT_ND_74d888fc-c4f6-4a7f-9cc5-c4283cbf5690" w:val=" "/>
    <w:docVar w:name="vault_nd_7504f6c8-9f25-4a56-ad04-d638eef0e1c4" w:val=" "/>
    <w:docVar w:name="VAULT_ND_750e6d6c-a877-4217-ab6e-32e2d5f336cc" w:val=" "/>
    <w:docVar w:name="vault_nd_7537ea54-a2ad-4769-8ffe-00f491234aa9" w:val=" "/>
    <w:docVar w:name="VAULT_ND_755f5c1c-d9e9-48ec-bee8-8ab75fd2f145" w:val=" "/>
    <w:docVar w:name="VAULT_ND_757974fb-ed97-4e58-aff1-f4880051c825" w:val=" "/>
    <w:docVar w:name="VAULT_ND_75ff9293-e057-4be2-9b7a-76ca1db913f5" w:val=" "/>
    <w:docVar w:name="VAULT_ND_76c16a60-dff3-4fda-b22c-ba3315adbc2e" w:val=" "/>
    <w:docVar w:name="VAULT_ND_76e5af68-635f-469e-8f9c-c199c4e0d732" w:val=" "/>
    <w:docVar w:name="VAULT_ND_7701f01e-4b0a-431b-bf54-8ec8be9c19f3" w:val=" "/>
    <w:docVar w:name="VAULT_ND_772fd056-b1f0-459b-8b7d-ddf28e6fd472" w:val=" "/>
    <w:docVar w:name="VAULT_ND_7752cb10-df16-456f-9679-9705bca0ddb3" w:val=" "/>
    <w:docVar w:name="VAULT_ND_77635e57-7a20-41f3-8ffc-53d1aa614344" w:val=" "/>
    <w:docVar w:name="VAULT_ND_77b3506d-fed3-4a7e-bd8b-71af114a0c7e" w:val=" "/>
    <w:docVar w:name="VAULT_ND_787fb199-99d5-45f2-919a-64c4a0486e1f" w:val=" "/>
    <w:docVar w:name="vault_nd_79c36998-ddfd-4abf-b83b-f136601edf69" w:val=" "/>
    <w:docVar w:name="VAULT_ND_79d4782b-a271-4dba-9ccc-4cba4c46eb30" w:val=" "/>
    <w:docVar w:name="VAULT_ND_7a28562a-fec5-42f4-ad95-b77f44d31df1" w:val=" "/>
    <w:docVar w:name="VAULT_ND_7a2d6137-24c2-4453-9ac1-6fa36a44c558" w:val=" "/>
    <w:docVar w:name="VAULT_ND_7a6a70b2-bb7d-49ba-beb9-97afc22d4c0d" w:val=" "/>
    <w:docVar w:name="VAULT_ND_7a9a51da-df11-4d66-bf5c-13255272dcf5" w:val=" "/>
    <w:docVar w:name="VAULT_ND_7ac7cfa7-779c-4fd2-8707-7f58e2806685" w:val=" "/>
    <w:docVar w:name="VAULT_ND_7afec6dc-0081-4ce2-abb9-f8f9d26f840c" w:val=" "/>
    <w:docVar w:name="VAULT_ND_7b5dd00c-63a4-45e7-9522-93c338167369" w:val=" "/>
    <w:docVar w:name="VAULT_ND_7b866d72-185e-4242-ab58-3a7c73a1cf6d" w:val=" "/>
    <w:docVar w:name="VAULT_ND_7bb206f4-3ef3-4537-ab36-366addc4cecf" w:val=" "/>
    <w:docVar w:name="VAULT_ND_7be2ee4b-24cc-45c2-b49d-e96a2a47b870" w:val=" "/>
    <w:docVar w:name="VAULT_ND_7be911fc-8bc0-4a81-a931-8f78e380ccfc" w:val=" "/>
    <w:docVar w:name="VAULT_ND_7ccb2657-001c-4d3b-9544-0aedf3b8f0c8" w:val=" "/>
    <w:docVar w:name="VAULT_ND_7ce62439-71f6-4e3e-afa2-a18528851a78" w:val=" "/>
    <w:docVar w:name="VAULT_ND_7d7eb92d-ca59-4ebf-ad10-ee828625b0fd" w:val=" "/>
    <w:docVar w:name="VAULT_ND_7d945137-ef5a-4022-9a07-6f0ee0197c8f" w:val=" "/>
    <w:docVar w:name="VAULT_ND_7dbdd4fa-7547-44f6-b0fa-a6294addbf7e" w:val=" "/>
    <w:docVar w:name="VAULT_ND_7df58802-3fd2-454b-be31-6e6222a80678" w:val=" "/>
    <w:docVar w:name="VAULT_ND_7e131044-ae4f-4615-84e2-a4719003022c" w:val=" "/>
    <w:docVar w:name="VAULT_ND_7e3cfe7d-75bc-4390-9b19-21ecda1d6926" w:val=" "/>
    <w:docVar w:name="VAULT_ND_7e8e31e5-59e7-4e6b-b456-1a336643af8a" w:val=" "/>
    <w:docVar w:name="VAULT_ND_7e9f779e-41a1-495b-a549-a946a449face" w:val=" "/>
    <w:docVar w:name="VAULT_ND_7eda7fdf-fa59-4c71-ab4c-68a5a4261116" w:val=" "/>
    <w:docVar w:name="VAULT_ND_7f1b7ad9-2103-45d0-a15e-8ac0c1470cd7" w:val=" "/>
    <w:docVar w:name="VAULT_ND_7f8ac894-df23-40f3-a2cd-da6e525c2c35" w:val=" "/>
    <w:docVar w:name="VAULT_ND_7fe2f3b2-69eb-4bdd-987c-ab112dcdef2b" w:val=" "/>
    <w:docVar w:name="VAULT_ND_80137e30-70ee-4a2e-8b8d-7b89effe28f9" w:val=" "/>
    <w:docVar w:name="VAULT_ND_801b2aba-20cb-44f2-baf0-13e8866f9d59" w:val=" "/>
    <w:docVar w:name="VAULT_ND_8021d20a-a87c-4147-8307-401ec4269305" w:val=" "/>
    <w:docVar w:name="VAULT_ND_80390e35-e94e-4d5d-929d-38b8fc04a386" w:val=" "/>
    <w:docVar w:name="VAULT_ND_8070b7d4-d92a-4a3c-9ccb-12c6eb233ef2" w:val=" "/>
    <w:docVar w:name="vault_nd_808a6620-76b3-478b-a6aa-3444cc6e45a9" w:val=" "/>
    <w:docVar w:name="VAULT_ND_81b021a2-ebd3-44d3-8102-9636354e3c50" w:val=" "/>
    <w:docVar w:name="vault_nd_827c1f43-9248-44b2-90f6-3aac3c35ffaa" w:val=" "/>
    <w:docVar w:name="VAULT_ND_82f30fb9-63e5-4c8a-8f7f-8d3ec80605f0" w:val=" "/>
    <w:docVar w:name="VAULT_ND_832dd9f1-9c64-4b4e-9925-b841c6becd40" w:val=" "/>
    <w:docVar w:name="VAULT_ND_834ff17c-423e-41b2-bc93-3e90f32940ee" w:val=" "/>
    <w:docVar w:name="VAULT_ND_835bd8da-e077-44cc-a45b-5e6ce46109f1" w:val=" "/>
    <w:docVar w:name="VAULT_ND_83a758fb-9a85-4801-9907-8b67b4589652" w:val=" "/>
    <w:docVar w:name="VAULT_ND_83af32bc-1929-4265-a142-640b7d7476dc" w:val=" "/>
    <w:docVar w:name="vault_nd_83f15099-49f4-4ea1-9bc0-7189c28a29b7" w:val=" "/>
    <w:docVar w:name="VAULT_ND_84322aca-73ed-4a6e-b087-35049209e024" w:val=" "/>
    <w:docVar w:name="VAULT_ND_845b2af5-0b1a-45a8-b24f-99ce74736b4f" w:val=" "/>
    <w:docVar w:name="VAULT_ND_84a18ca3-7160-4e44-b9af-384cd3dbb566" w:val=" "/>
    <w:docVar w:name="VAULT_ND_84c78bea-f0bc-42f0-b764-7a2e4b1ef468" w:val=" "/>
    <w:docVar w:name="VAULT_ND_8506e812-dd9d-40f0-ad9c-b7101c0f8cc1" w:val=" "/>
    <w:docVar w:name="VAULT_ND_852029a0-5aea-4497-bf61-79df2fd13647" w:val=" "/>
    <w:docVar w:name="VAULT_ND_856bbc96-a133-4f66-88f3-99435f6c6633" w:val=" "/>
    <w:docVar w:name="VAULT_ND_8570de98-9fd8-424e-9b54-6f47992134bf" w:val=" "/>
    <w:docVar w:name="VAULT_ND_85cadf3c-d9b6-47d6-9572-95abc1e4a166" w:val=" "/>
    <w:docVar w:name="VAULT_ND_86e85385-9717-4486-af70-4ccd49e17662" w:val=" "/>
    <w:docVar w:name="VAULT_ND_86ee1af8-b83b-44dc-b4fd-9d73a70850a1" w:val=" "/>
    <w:docVar w:name="VAULT_ND_87022095-ebf3-4db6-944f-eb01f85b514e" w:val=" "/>
    <w:docVar w:name="VAULT_ND_874f889d-cc96-4b9b-81a1-dc8ba3f12972" w:val=" "/>
    <w:docVar w:name="VAULT_ND_87658af4-7cdc-43b4-9f01-1922ea42790e" w:val=" "/>
    <w:docVar w:name="VAULT_ND_87757c8e-e6eb-45ae-96c4-5367ed648191" w:val=" "/>
    <w:docVar w:name="VAULT_ND_8784ea2c-af22-483f-b9c3-b1cbdebbe76f" w:val=" "/>
    <w:docVar w:name="VAULT_ND_8798d4ec-5412-477d-9636-08fb4ad3f900" w:val=" "/>
    <w:docVar w:name="vault_nd_87c701d1-c580-413c-945d-d07278086050" w:val=" "/>
    <w:docVar w:name="VAULT_ND_88229f97-1adc-4aed-834c-0ff95297bcc9" w:val=" "/>
    <w:docVar w:name="VAULT_ND_88845f9a-bab3-488c-b2a7-434bf11f445f" w:val=" "/>
    <w:docVar w:name="VAULT_ND_88bf5977-c34b-4358-8d71-c2d957e23989" w:val=" "/>
    <w:docVar w:name="VAULT_ND_88f40097-c926-406d-9f89-c69bc326a756" w:val=" "/>
    <w:docVar w:name="VAULT_ND_890ea746-939e-45bc-8bd2-bc7c96738246" w:val=" "/>
    <w:docVar w:name="VAULT_ND_8ab7184a-bb31-4118-99f9-23e4a4b426f5" w:val=" "/>
    <w:docVar w:name="VAULT_ND_8b242c83-0e52-405e-9643-a493930c0793" w:val=" "/>
    <w:docVar w:name="VAULT_ND_8b5347eb-4de3-4c0b-b2b5-8afb0df5684c" w:val=" "/>
    <w:docVar w:name="VAULT_ND_8b6401a2-1b8f-493c-a476-af00a815b53c" w:val=" "/>
    <w:docVar w:name="VAULT_ND_8bc305e7-93f7-4f5e-aa3d-001a681cde62" w:val=" "/>
    <w:docVar w:name="vault_nd_8bec486d-458d-49ed-be11-eb639b6ff127" w:val=" "/>
    <w:docVar w:name="VAULT_ND_8c0197cd-2027-4870-95cb-ece3ced680d6" w:val=" "/>
    <w:docVar w:name="VAULT_ND_8c37d54a-c243-4e8c-8dcb-01ce664d2a32" w:val=" "/>
    <w:docVar w:name="VAULT_ND_8ca51619-5182-4293-a528-df592d3c2ea9" w:val=" "/>
    <w:docVar w:name="VAULT_ND_8ca7a421-74fd-474d-b605-11490e23280e" w:val=" "/>
    <w:docVar w:name="VAULT_ND_8cb47088-19a4-4223-ace5-2a295033c938" w:val=" "/>
    <w:docVar w:name="vault_nd_8cbbe7d7-976a-4c18-b4a2-826553390408" w:val=" "/>
    <w:docVar w:name="VAULT_ND_8d00147c-826a-4ee0-884e-45b550af17f7" w:val=" "/>
    <w:docVar w:name="VAULT_ND_8d16fa24-894e-4e2c-ada3-2c60dcd4fc35" w:val=" "/>
    <w:docVar w:name="VAULT_ND_8db79f59-e888-4d66-8cb9-84a75267f72a" w:val=" "/>
    <w:docVar w:name="VAULT_ND_8dc5d9b0-4fd6-4526-8f37-4894f93a904e" w:val=" "/>
    <w:docVar w:name="VAULT_ND_8dd542b5-1f64-4176-a0cf-1869bcf31b09" w:val=" "/>
    <w:docVar w:name="VAULT_ND_8e254f1b-1934-4bd5-bb81-38134bba6548" w:val=" "/>
    <w:docVar w:name="VAULT_ND_8e391ece-5873-49c8-91ea-620a72834da1" w:val=" "/>
    <w:docVar w:name="VAULT_ND_8e3d214d-e979-4d16-8953-fc8eae6dd9b8" w:val=" "/>
    <w:docVar w:name="VAULT_ND_8e98a69c-c5e1-4ce7-8c7b-fb29b201fd95" w:val=" "/>
    <w:docVar w:name="vault_nd_8eb3af55-694f-4c60-827f-fa850e770de9" w:val=" "/>
    <w:docVar w:name="VAULT_ND_8eb643dc-b667-4e19-9614-4713e73cc577" w:val=" "/>
    <w:docVar w:name="VAULT_ND_8efd55c8-f6d5-4843-808b-0411b0b4f0da" w:val=" "/>
    <w:docVar w:name="vault_nd_8f703105-c265-4d24-ad24-572388193db3" w:val=" "/>
    <w:docVar w:name="VAULT_ND_8fa41d72-fd64-4fa5-bf14-515357f1b1bb" w:val=" "/>
    <w:docVar w:name="VAULT_ND_9018aed9-f223-47e3-9783-6ec048441c8b" w:val=" "/>
    <w:docVar w:name="VAULT_ND_90766411-396a-452a-91de-0bcbd2bd0420" w:val=" "/>
    <w:docVar w:name="vault_nd_90cec856-8d55-4095-9d04-39bd481e0450" w:val=" "/>
    <w:docVar w:name="VAULT_ND_90db5bfe-a404-44d7-a570-19e29d08c1a3" w:val=" "/>
    <w:docVar w:name="VAULT_ND_91321125-fa15-48b3-b8d0-88f37c0c1317" w:val=" "/>
    <w:docVar w:name="VAULT_ND_9164dded-4aa9-42c8-b297-4d2b7d7a4a42" w:val=" "/>
    <w:docVar w:name="VAULT_ND_9167520c-c6b6-4441-a839-d4a830901db6" w:val=" "/>
    <w:docVar w:name="vault_nd_917f7ace-0d56-45e6-8f97-ef37b736485f" w:val=" "/>
    <w:docVar w:name="VAULT_ND_91a8b5ff-fe51-4f71-9ed2-5bdd62c3e53d" w:val=" "/>
    <w:docVar w:name="VAULT_ND_91da3419-acaf-4d1b-a494-f896ab3f0046" w:val=" "/>
    <w:docVar w:name="VAULT_ND_91e81318-9bdb-4830-9283-94d03e14306c" w:val=" "/>
    <w:docVar w:name="VAULT_ND_91f4c51e-bdd4-4680-8212-51bc2d047a7d" w:val=" "/>
    <w:docVar w:name="VAULT_ND_920b3fe9-35bf-48ab-a5e0-875caae5f888" w:val=" "/>
    <w:docVar w:name="VAULT_ND_922d0783-452b-43ee-9852-443225b1d9df" w:val=" "/>
    <w:docVar w:name="VAULT_ND_9244a105-43ec-46cc-a0dd-b5d7b85bb72f" w:val=" "/>
    <w:docVar w:name="VAULT_ND_926bc77f-7365-4fe0-9ac1-ab7e266d5104" w:val=" "/>
    <w:docVar w:name="VAULT_ND_9341cac9-eaa9-4187-8d23-629889a681b7" w:val=" "/>
    <w:docVar w:name="VAULT_ND_936cb5a8-08cd-4fbc-8875-03cc46c1b6e7" w:val=" "/>
    <w:docVar w:name="vault_nd_93954aa0-b5c4-410b-aa79-24b5fc41526c" w:val=" "/>
    <w:docVar w:name="VAULT_ND_93dad361-e258-44bc-a0d6-44badd18281e" w:val=" "/>
    <w:docVar w:name="VAULT_ND_93ddf860-4364-4bca-bb88-43c88d1a5945" w:val=" "/>
    <w:docVar w:name="vault_nd_94692ccb-ab9d-4bbf-90b2-d08f910abae4" w:val=" "/>
    <w:docVar w:name="VAULT_ND_9472fa92-cd29-46d5-abae-0cc4cbce45fb" w:val=" "/>
    <w:docVar w:name="VAULT_ND_94f7621d-356f-4887-8ded-84f943d21a06" w:val=" "/>
    <w:docVar w:name="VAULT_ND_94fc9c2d-7817-4cce-827c-18c4fa86c89e" w:val=" "/>
    <w:docVar w:name="VAULT_ND_9512260c-c8d0-4529-a9f0-23d35c7a25af" w:val=" "/>
    <w:docVar w:name="VAULT_ND_95c637c6-b4c9-409d-89a5-d63c2559cec3" w:val=" "/>
    <w:docVar w:name="VAULT_ND_95f1c2e6-54d7-4948-89bd-da3c560fa8e8" w:val=" "/>
    <w:docVar w:name="VAULT_ND_962ccf40-f9a1-4a05-a532-fc28dbd4ce14" w:val=" "/>
    <w:docVar w:name="VAULT_ND_964476f1-1fb3-443a-9fb4-dc341e5ee4fd" w:val=" "/>
    <w:docVar w:name="VAULT_ND_964e84a3-a4a0-468d-aec4-4231b0699e36" w:val=" "/>
    <w:docVar w:name="VAULT_ND_96e50121-e0f4-4bc8-bc32-e674fc1492ba" w:val=" "/>
    <w:docVar w:name="VAULT_ND_96e9a049-d376-40cd-a131-a05b95eb652a" w:val=" "/>
    <w:docVar w:name="VAULT_ND_96f5b73a-1c90-466a-8511-5c48e241f67a" w:val=" "/>
    <w:docVar w:name="VAULT_ND_96fb0d79-5076-4ab6-8eed-4127014e3cfa" w:val=" "/>
    <w:docVar w:name="VAULT_ND_97353f82-9bec-40c5-b8e5-37a2675aa8d4" w:val=" "/>
    <w:docVar w:name="VAULT_ND_973a31a3-740a-4ae7-b60b-43c57610c45e" w:val=" "/>
    <w:docVar w:name="VAULT_ND_973f0251-dfd9-426e-b7d4-ffe5811ff51c" w:val=" "/>
    <w:docVar w:name="VAULT_ND_97927e75-a0be-43f9-92d3-ede84c16b239" w:val=" "/>
    <w:docVar w:name="VAULT_ND_97df6a2c-f341-4598-abe4-7ed4fe64e14d" w:val=" "/>
    <w:docVar w:name="VAULT_ND_97f328df-4dc6-4b64-8624-ca147e738a34" w:val=" "/>
    <w:docVar w:name="VAULT_ND_98760097-38fb-4781-87a3-5a2356da9659" w:val=" "/>
    <w:docVar w:name="VAULT_ND_98822ec4-5e18-44dd-99b3-ba37e1f2e24e" w:val=" "/>
    <w:docVar w:name="VAULT_ND_990cdd2d-cf3a-4090-9d6e-096b0e2384ac" w:val=" "/>
    <w:docVar w:name="VAULT_ND_9927a116-5e57-46a9-8abf-52840f147da6" w:val=" "/>
    <w:docVar w:name="VAULT_ND_992f2875-78e0-4548-b925-f62065fffe27" w:val=" "/>
    <w:docVar w:name="VAULT_ND_9933cf68-c3b9-4368-923c-bbf1eaa0ccce" w:val=" "/>
    <w:docVar w:name="VAULT_ND_9951d6d0-1e4f-497e-851e-aa5e6a9be874" w:val=" "/>
    <w:docVar w:name="VAULT_ND_9955dcd4-624b-4ebf-979d-69e5c478d9ea" w:val=" "/>
    <w:docVar w:name="VAULT_ND_99635748-9183-48e7-8f28-6321151345db" w:val=" "/>
    <w:docVar w:name="vault_nd_99705344-3efd-412c-ab14-d469701d6c1b" w:val=" "/>
    <w:docVar w:name="VAULT_ND_99818841-4827-4f96-b0a7-984b27ba4b75" w:val=" "/>
    <w:docVar w:name="VAULT_ND_9a6b2d24-64a1-44da-96c0-ba11eb0c1226" w:val=" "/>
    <w:docVar w:name="VAULT_ND_9a725d55-348f-49fb-b016-4caa84896ca6" w:val=" "/>
    <w:docVar w:name="vault_nd_9ab36bb5-cbbe-452c-888f-8c17f04dcda4" w:val=" "/>
    <w:docVar w:name="VAULT_ND_9abefe6d-4b84-4bfb-8080-4de1d4606a71" w:val=" "/>
    <w:docVar w:name="VAULT_ND_9acf6d51-bf04-4ab1-b71b-96fe9597df6c" w:val=" "/>
    <w:docVar w:name="VAULT_ND_9ad0a407-6217-44a7-bd0c-89d048f999cb" w:val=" "/>
    <w:docVar w:name="VAULT_ND_9b67a5cf-e930-439a-8fe8-0ac6220db913" w:val=" "/>
    <w:docVar w:name="vault_nd_9b863f89-991a-4ae7-a211-2f0027342c43" w:val=" "/>
    <w:docVar w:name="VAULT_ND_9b9781a0-b2b8-4090-871d-88b05eb09e6a" w:val=" "/>
    <w:docVar w:name="VAULT_ND_9b98250a-1a56-4770-bf1c-4f76062cfc09" w:val=" "/>
    <w:docVar w:name="VAULT_ND_9ba2373f-d095-48ea-a4bf-fed0880b2058" w:val=" "/>
    <w:docVar w:name="VAULT_ND_9c2f4cc9-3d01-492f-b91e-b0cffa5e0c68" w:val=" "/>
    <w:docVar w:name="VAULT_ND_9c45dde6-6e4e-4047-9352-836f3fb997b1" w:val=" "/>
    <w:docVar w:name="VAULT_ND_9c76f81f-8455-47f2-a326-f88384275c3a" w:val=" "/>
    <w:docVar w:name="VAULT_ND_9d1465d0-7b05-42f1-93e5-36aaf119dd4c" w:val=" "/>
    <w:docVar w:name="VAULT_ND_9d260636-25b8-419b-8561-1b0d3ca2cac4" w:val=" "/>
    <w:docVar w:name="VAULT_ND_9d38c48d-3c5d-4bf6-8f3e-78b67e2c320c" w:val=" "/>
    <w:docVar w:name="VAULT_ND_9d79982f-b925-4fdc-8d3e-d861f5e72548" w:val=" "/>
    <w:docVar w:name="VAULT_ND_9d99575e-e36d-4657-93d6-c7b0b9cec5f3" w:val=" "/>
    <w:docVar w:name="VAULT_ND_9e299b27-8b76-4113-b360-becf77e19863" w:val=" "/>
    <w:docVar w:name="vault_nd_9e422a91-293f-42c5-a099-bd455488ffaa" w:val=" "/>
    <w:docVar w:name="vault_nd_9e544c83-dcac-49c8-ae5e-76e433ba6781" w:val=" "/>
    <w:docVar w:name="vault_nd_9e6ca342-1205-43b5-a743-fa7da835c946" w:val=" "/>
    <w:docVar w:name="VAULT_ND_9e95a0fe-49a5-4171-832d-290e5de38616" w:val=" "/>
    <w:docVar w:name="VAULT_ND_9eaba1cb-3fc1-4d7e-a257-0276e232ce2f" w:val=" "/>
    <w:docVar w:name="vault_nd_9fe1d480-f6db-4625-b3fb-1caaf5086ba2" w:val=" "/>
    <w:docVar w:name="VAULT_ND_a039e7d4-7fb7-4e12-8c87-9bc18e395af1" w:val=" "/>
    <w:docVar w:name="VAULT_ND_a04c0dce-e7ce-42b7-a70c-6f55a3213eda" w:val=" "/>
    <w:docVar w:name="VAULT_ND_a068f5b1-f028-406d-a67b-7fcd1175ff78" w:val=" "/>
    <w:docVar w:name="VAULT_ND_a111db7c-d754-4e32-8ea1-50eaf37dc574" w:val=" "/>
    <w:docVar w:name="VAULT_ND_a1452ca9-e1bd-4875-a0bb-27b23030ca1a" w:val=" "/>
    <w:docVar w:name="VAULT_ND_a148ff3a-e1b8-40a8-830f-04a95e48b87f" w:val=" "/>
    <w:docVar w:name="VAULT_ND_a22d6909-b89f-45dc-bdd3-37461cc3cbb9" w:val=" "/>
    <w:docVar w:name="VAULT_ND_a246b697-afcf-48b0-af8c-ca91e1377a71" w:val=" "/>
    <w:docVar w:name="VAULT_ND_a24a3ffe-b39f-497c-90d8-95575b2d2ce2" w:val=" "/>
    <w:docVar w:name="VAULT_ND_a25c52c5-85fa-48e3-a82b-5bd9b7d5d886" w:val=" "/>
    <w:docVar w:name="VAULT_ND_a28cb8ec-1c8f-4933-84d0-cf162642d237" w:val=" "/>
    <w:docVar w:name="VAULT_ND_a2fd023b-6420-40ff-b385-b284a825feb7" w:val=" "/>
    <w:docVar w:name="VAULT_ND_a306e810-97ab-4016-b5c6-3163476731e0" w:val=" "/>
    <w:docVar w:name="VAULT_ND_a31f9146-06e1-403b-a7db-81e53df2e4be" w:val=" "/>
    <w:docVar w:name="VAULT_ND_a3b35a1f-aae4-4f39-b3e4-8b9ebfda262e" w:val=" "/>
    <w:docVar w:name="VAULT_ND_a45ff837-61fd-4657-b0c4-4f9030b20152" w:val=" "/>
    <w:docVar w:name="VAULT_ND_a4fde073-fef3-4876-ace9-dfac030a42d1" w:val=" "/>
    <w:docVar w:name="VAULT_ND_a51dc919-a4e8-4464-bba2-a81e6abc23db" w:val=" "/>
    <w:docVar w:name="VAULT_ND_a5da8ebc-a1f8-4a80-af7b-5527e5d3cfb4" w:val=" "/>
    <w:docVar w:name="VAULT_ND_a5e77fad-f8c7-494a-bb6e-88c16bd3acb6" w:val=" "/>
    <w:docVar w:name="VAULT_ND_a5f6d29a-3155-47c5-b891-94380ed9574a" w:val=" "/>
    <w:docVar w:name="vault_nd_a5ff8e79-eb0d-4832-8089-f8870ec6ae31" w:val=" "/>
    <w:docVar w:name="vault_nd_a60df416-4539-4076-acae-7b498d78572a" w:val=" "/>
    <w:docVar w:name="VAULT_ND_a621b293-3fae-4dad-a8ad-40a5275f330a" w:val=" "/>
    <w:docVar w:name="VAULT_ND_a630d287-45e8-47bd-abfb-6cca50871f5f" w:val=" "/>
    <w:docVar w:name="VAULT_ND_a65089c4-a815-4f56-9dbb-96be34a9a735" w:val=" "/>
    <w:docVar w:name="VAULT_ND_a66276c0-0bcd-44cc-8db8-30e951660e69" w:val=" "/>
    <w:docVar w:name="VAULT_ND_a6d5bb06-7029-4c5d-a159-4a52876f38da" w:val=" "/>
    <w:docVar w:name="VAULT_ND_a709d711-6124-4454-a07c-4578a372397e" w:val=" "/>
    <w:docVar w:name="VAULT_ND_a70ae264-eabc-485c-bbbd-b41163802fc7" w:val=" "/>
    <w:docVar w:name="VAULT_ND_a7797b4f-7a20-44a1-8fc5-c8da329a74a2" w:val=" "/>
    <w:docVar w:name="VAULT_ND_a77c08ae-e7a7-4e98-83f0-4501cc85befb" w:val=" "/>
    <w:docVar w:name="VAULT_ND_a7dab894-15be-4c0c-840e-5dbbc2bcd9c5" w:val=" "/>
    <w:docVar w:name="VAULT_ND_a81b924e-52cb-45ec-ba9b-d531033251e1" w:val=" "/>
    <w:docVar w:name="VAULT_ND_a83372eb-baa5-4756-9144-1fcd4a2996a1" w:val=" "/>
    <w:docVar w:name="vault_nd_a838407c-811f-4018-b083-c2632c1e2d50" w:val=" "/>
    <w:docVar w:name="VAULT_ND_a8384a20-e424-4d1e-b8c2-6f9f5cb7b6ed" w:val=" "/>
    <w:docVar w:name="VAULT_ND_a8456c87-46ce-42a1-bbfe-c15d45381803" w:val=" "/>
    <w:docVar w:name="VAULT_ND_a85298c8-391d-41ce-97c5-b599100d3a26" w:val=" "/>
    <w:docVar w:name="VAULT_ND_a875a8b9-8cc8-4fad-b227-62fc05074b0d" w:val=" "/>
    <w:docVar w:name="VAULT_ND_a8ba9c58-0bfa-4b1f-94fc-481809c27146" w:val=" "/>
    <w:docVar w:name="VAULT_ND_a8c655ac-59b6-4ee6-a574-73acf1674630" w:val=" "/>
    <w:docVar w:name="vault_nd_a8ccb01c-cf8c-4b29-880f-a7a001aa4072" w:val=" "/>
    <w:docVar w:name="VAULT_ND_a938e7d6-0192-468a-b007-6b6d357dd372" w:val=" "/>
    <w:docVar w:name="VAULT_ND_a93b1f18-5821-4802-933b-10c7027c198d" w:val=" "/>
    <w:docVar w:name="VAULT_ND_a95d1661-34dc-4f3c-b331-841dc611fa12" w:val=" "/>
    <w:docVar w:name="VAULT_ND_a964076c-242d-44b5-a759-b79934f2e130" w:val=" "/>
    <w:docVar w:name="VAULT_ND_a97f4243-6ff3-48e0-89da-233f891df301" w:val=" "/>
    <w:docVar w:name="VAULT_ND_a9f64304-f7ca-499f-8e1d-6c513359d5be" w:val=" "/>
    <w:docVar w:name="VAULT_ND_aa5b3822-a5e0-4e44-8b0b-37babafb19be" w:val=" "/>
    <w:docVar w:name="VAULT_ND_aa783c14-07c5-4874-be12-b7137bfef86a" w:val=" "/>
    <w:docVar w:name="vault_nd_aaab9578-dbb8-4ff7-888f-1d731a5ecd2b" w:val=" "/>
    <w:docVar w:name="VAULT_ND_aacbc4d4-aae2-40c0-91d7-99e25f11e32e" w:val=" "/>
    <w:docVar w:name="VAULT_ND_aafff2f2-5114-451b-9fec-965ae721c253" w:val=" "/>
    <w:docVar w:name="VAULT_ND_ab4d8df7-3e87-4c96-8645-f75fb788e72e" w:val=" "/>
    <w:docVar w:name="VAULT_ND_ac171a1c-95fe-44f1-a689-daf396094bf2" w:val=" "/>
    <w:docVar w:name="vault_nd_ac9cbd59-9b41-4cb5-9668-430f3ed720ba" w:val=" "/>
    <w:docVar w:name="VAULT_ND_acfc5338-d134-4dd5-b3f0-c8c122e62df1" w:val=" "/>
    <w:docVar w:name="VAULT_ND_ad3786c4-afbd-4031-85eb-d4d3de7f7534" w:val=" "/>
    <w:docVar w:name="VAULT_ND_ad4302eb-15b3-4f77-ae88-95dd2524e28a" w:val=" "/>
    <w:docVar w:name="VAULT_ND_ad714243-d1b9-4038-8f84-c2b71f868984" w:val=" "/>
    <w:docVar w:name="VAULT_ND_adf80ca4-e26b-4cd2-8762-e5f8e2b91f6d" w:val=" "/>
    <w:docVar w:name="VAULT_ND_aea2faa0-2b69-42d5-8514-57034b25bc89" w:val=" "/>
    <w:docVar w:name="VAULT_ND_aed7f00f-05ca-44d5-bc1d-c0126394d8a1" w:val=" "/>
    <w:docVar w:name="VAULT_ND_aeefccab-d53b-4cc5-b8d5-d66a4e781cce" w:val=" "/>
    <w:docVar w:name="VAULT_ND_af3e6161-baf3-4bd3-95b7-a8b07712f2b1" w:val=" "/>
    <w:docVar w:name="VAULT_ND_af4080be-061a-4c30-9a1e-69bf3fffd797" w:val=" "/>
    <w:docVar w:name="VAULT_ND_af41ffe1-d59c-43ea-9260-c22a331d4eae" w:val=" "/>
    <w:docVar w:name="VAULT_ND_af73488a-81a3-49d0-8b21-60b8e4c8a1a1" w:val=" "/>
    <w:docVar w:name="VAULT_ND_afefbafb-37d9-4299-a322-173722193929" w:val=" "/>
    <w:docVar w:name="VAULT_ND_b00cbfd1-93c0-4e5d-b86a-0c15289f1fa3" w:val=" "/>
    <w:docVar w:name="VAULT_ND_b0c169b5-c69a-4349-86d8-b55bac0a75ca" w:val=" "/>
    <w:docVar w:name="VAULT_ND_b10b794b-f948-4027-abac-84a62de65fa1" w:val=" "/>
    <w:docVar w:name="VAULT_ND_b1343356-8b0d-4235-a82b-442578059aa2" w:val=" "/>
    <w:docVar w:name="VAULT_ND_b1747f68-e243-437c-8ad9-079219908448" w:val=" "/>
    <w:docVar w:name="VAULT_ND_b176f3fd-578b-468f-9fda-99eaa9681e6f" w:val=" "/>
    <w:docVar w:name="VAULT_ND_b1c2f865-9a08-415c-8fda-0ce8fa405b2a" w:val=" "/>
    <w:docVar w:name="VAULT_ND_b221a70c-f3c2-4021-936c-8c48ce0479a4" w:val=" "/>
    <w:docVar w:name="VAULT_ND_b226c1cb-270b-422a-87aa-bc8531ced4ab" w:val=" "/>
    <w:docVar w:name="VAULT_ND_b23c0f2f-8db5-45cb-b56b-999a984bb80a" w:val=" "/>
    <w:docVar w:name="vault_nd_b25563b2-a32d-470d-9413-6add6bd887a4" w:val=" "/>
    <w:docVar w:name="VAULT_ND_b275731c-78e2-4ede-9561-1610049fb3d7" w:val=" "/>
    <w:docVar w:name="VAULT_ND_b2ad5ba1-e813-4317-adcb-cc4a8700219a" w:val=" "/>
    <w:docVar w:name="VAULT_ND_b3152de1-8fdc-4171-830a-e99452cfeab0" w:val=" "/>
    <w:docVar w:name="VAULT_ND_b315671e-84b3-4e21-88fa-4d1186c59642" w:val=" "/>
    <w:docVar w:name="VAULT_ND_b322354f-66ca-4aa7-a1a7-15f748368089" w:val=" "/>
    <w:docVar w:name="VAULT_ND_b35d2964-6335-40b6-ae71-6f99da5ee10d" w:val=" "/>
    <w:docVar w:name="VAULT_ND_b37b53d6-e81d-459c-b349-2e6819068e3c" w:val=" "/>
    <w:docVar w:name="VAULT_ND_b38ec295-7a25-4d51-abe8-935912beb393" w:val=" "/>
    <w:docVar w:name="vault_nd_b3b35cd7-c991-44cf-ba5e-a91c1979bd00" w:val=" "/>
    <w:docVar w:name="VAULT_ND_b3fcda90-478c-4b65-b952-539753aa0df3" w:val=" "/>
    <w:docVar w:name="VAULT_ND_b4091274-b257-4510-b75a-910de29cffd9" w:val=" "/>
    <w:docVar w:name="vault_nd_b4c58482-d9d9-49fb-94cf-5b5272dcedf2" w:val=" "/>
    <w:docVar w:name="VAULT_ND_b4f8cf6d-f58b-4a8b-be5c-c064e0d02d5b" w:val=" "/>
    <w:docVar w:name="VAULT_ND_b5416f92-3477-467c-b5d6-193c4b1d7b2d" w:val=" "/>
    <w:docVar w:name="VAULT_ND_b554301a-a97e-4929-a75f-ce7c13acbe99" w:val=" "/>
    <w:docVar w:name="vault_nd_b5698c5f-3f5f-4a18-b70b-a1f929dea5ad" w:val=" "/>
    <w:docVar w:name="VAULT_ND_b57a50e4-e5a4-4a12-a709-0a0812ae025a" w:val=" "/>
    <w:docVar w:name="VAULT_ND_b57b532e-4ff8-465f-9c59-dddcf1764435" w:val=" "/>
    <w:docVar w:name="VAULT_ND_b5948c46-65cc-4b0e-9a48-50eabcdbe1cc" w:val=" "/>
    <w:docVar w:name="VAULT_ND_b6706e93-b7fe-4694-8041-0f6e2e9c5123" w:val=" "/>
    <w:docVar w:name="vault_nd_b671df0a-07ba-412e-a4a3-5cdca6edeb9c" w:val=" "/>
    <w:docVar w:name="VAULT_ND_b6999b68-09a3-4982-9771-a227bfbd7510" w:val=" "/>
    <w:docVar w:name="VAULT_ND_b6f502bf-83e1-48dc-bb08-629805d03a28" w:val=" "/>
    <w:docVar w:name="VAULT_ND_b7fabe38-004b-4315-a1ec-930d480b3126" w:val=" "/>
    <w:docVar w:name="VAULT_ND_b8f61a53-97ca-4705-84f3-2972cc995617" w:val=" "/>
    <w:docVar w:name="VAULT_ND_b9188312-5b12-4573-ab5b-b7740531021f" w:val=" "/>
    <w:docVar w:name="vault_nd_b96ad678-45bd-496b-bdc0-acdf7d85c2a4" w:val=" "/>
    <w:docVar w:name="VAULT_ND_b9862033-593d-4967-9809-8da746c79e74" w:val=" "/>
    <w:docVar w:name="VAULT_ND_b9dbb2df-ae24-416f-9956-f4e740386af6" w:val=" "/>
    <w:docVar w:name="VAULT_ND_ba098f6a-9087-499e-b295-ea7423b72a1b" w:val=" "/>
    <w:docVar w:name="VAULT_ND_ba189b49-455c-4921-a724-bbbcbdc91c74" w:val=" "/>
    <w:docVar w:name="VAULT_ND_ba474b9c-a59f-4df1-a009-cd629c0fa791" w:val=" "/>
    <w:docVar w:name="VAULT_ND_ba6a1994-7758-4647-ad65-933f6da842f8" w:val=" "/>
    <w:docVar w:name="VAULT_ND_bac5891c-303f-4f67-b545-a7d63dcb385d" w:val=" "/>
    <w:docVar w:name="VAULT_ND_baca54b8-2fdf-46c6-9c17-dbd7a6a7a530" w:val=" "/>
    <w:docVar w:name="VAULT_ND_bae31569-5993-4c5c-ad68-79f80f52e6f5" w:val=" "/>
    <w:docVar w:name="VAULT_ND_bb057764-9ca7-4281-8bd3-391a917d5cd0" w:val=" "/>
    <w:docVar w:name="VAULT_ND_bba500e1-c82e-4eee-8ba0-646cce753434" w:val=" "/>
    <w:docVar w:name="VAULT_ND_bc486b2b-47ac-45d2-8ac3-1708f2e53d60" w:val=" "/>
    <w:docVar w:name="VAULT_ND_bc4b98d9-2a1c-4db9-9be3-0c85938ad306" w:val=" "/>
    <w:docVar w:name="VAULT_ND_bc5090e8-0aeb-44ce-b68e-c87465a63949" w:val=" "/>
    <w:docVar w:name="VAULT_ND_bd155f01-bcc0-41e4-b95a-b0220922c7ce" w:val=" "/>
    <w:docVar w:name="VAULT_ND_bd1869db-c52a-4b46-ba89-39f039309b7e" w:val=" "/>
    <w:docVar w:name="VAULT_ND_bded875d-784e-4f51-a5c6-d16a2f51322b" w:val=" "/>
    <w:docVar w:name="VAULT_ND_be33c556-7982-45d2-9155-b58957135540" w:val=" "/>
    <w:docVar w:name="VAULT_ND_be621475-52ee-4f59-8b50-bc915bf5e613" w:val=" "/>
    <w:docVar w:name="VAULT_ND_be64780b-fc42-43f5-a859-63cf081c5e0a" w:val=" "/>
    <w:docVar w:name="VAULT_ND_be648954-0a35-4fca-b08b-c6d3e4b7d369" w:val=" "/>
    <w:docVar w:name="VAULT_ND_beab17c2-25a7-4aff-b2ab-a3144139a2f6" w:val=" "/>
    <w:docVar w:name="VAULT_ND_bebc0dae-a1e6-4913-a8f3-7dd7fbb371ff" w:val=" "/>
    <w:docVar w:name="VAULT_ND_bef3439a-f0e1-4414-9a9a-edfe5c2ff4ee" w:val=" "/>
    <w:docVar w:name="VAULT_ND_bf1872c1-8292-4add-819f-a6b548c3d969" w:val=" "/>
    <w:docVar w:name="VAULT_ND_bf34d6ce-3a1b-48bc-93b8-5367a1404a7f" w:val=" "/>
    <w:docVar w:name="VAULT_ND_bf6ed68b-f928-4f35-bf77-d22834d7dff8" w:val=" "/>
    <w:docVar w:name="VAULT_ND_bf7041f3-7735-4c72-97e0-520bd92b809a" w:val=" "/>
    <w:docVar w:name="vault_nd_bf8bd514-bb34-4b05-929d-4e3e8c6d7193" w:val=" "/>
    <w:docVar w:name="VAULT_ND_c00b15e6-6e7b-49cb-a098-dfc28a6119b5" w:val=" "/>
    <w:docVar w:name="VAULT_ND_c03d1ce1-c370-4166-98e7-11754456ecd1" w:val=" "/>
    <w:docVar w:name="VAULT_ND_c065cfb3-5e00-402a-b455-63faad721e8a" w:val=" "/>
    <w:docVar w:name="VAULT_ND_c06c40fe-7bb3-4e77-b659-ca82cc6873ab" w:val=" "/>
    <w:docVar w:name="VAULT_ND_c094833e-1dec-45bf-8a6b-436ca174463c" w:val=" "/>
    <w:docVar w:name="VAULT_ND_c129af6b-3039-4042-bf49-941ce099e0ae" w:val=" "/>
    <w:docVar w:name="VAULT_ND_c18cbe00-483c-4e99-9bf5-d2e31eebefbe" w:val=" "/>
    <w:docVar w:name="VAULT_ND_c1a2933c-131a-4b33-9281-f0ffb7cedb29" w:val=" "/>
    <w:docVar w:name="VAULT_ND_c2103c28-c435-4d3c-b75d-6f4c7516e327" w:val=" "/>
    <w:docVar w:name="VAULT_ND_c23b3f1b-89ca-4252-aa37-03f55bcc433a" w:val=" "/>
    <w:docVar w:name="VAULT_ND_c274ca53-41e6-4d78-a955-5bab0b503c6a" w:val=" "/>
    <w:docVar w:name="VAULT_ND_c2986f35-a7f9-4ed2-a2c9-24bd480410ed" w:val=" "/>
    <w:docVar w:name="VAULT_ND_c2bf6768-5703-4626-97c0-d56440334b3e" w:val=" "/>
    <w:docVar w:name="VAULT_ND_c2d39ead-5096-40b8-8cad-8f46f30ef627" w:val=" "/>
    <w:docVar w:name="VAULT_ND_c3169b49-aa2b-4276-a143-5563e4a47bc5" w:val=" "/>
    <w:docVar w:name="VAULT_ND_c3a659ab-43de-45bb-8709-1d3b3cd51af2" w:val=" "/>
    <w:docVar w:name="VAULT_ND_c3ea7440-e70c-43ab-995b-5dee66cfc9c2" w:val=" "/>
    <w:docVar w:name="VAULT_ND_c418d454-1e57-47a5-a14d-a0334b90d901" w:val=" "/>
    <w:docVar w:name="VAULT_ND_c485bea0-234b-4b7c-9adc-f844f4f6f1af" w:val=" "/>
    <w:docVar w:name="VAULT_ND_c4b5e403-50bd-418b-9e1d-d6d1122c196b" w:val=" "/>
    <w:docVar w:name="VAULT_ND_c4eb146e-825b-4625-ba5a-e20c00feb989" w:val=" "/>
    <w:docVar w:name="VAULT_ND_c55d7c69-8cd6-4697-b59a-10e5dcd389d5" w:val=" "/>
    <w:docVar w:name="vault_nd_c5eafb1e-3ebd-4a84-8263-e7b35455d519" w:val=" "/>
    <w:docVar w:name="VAULT_ND_c62dab72-9484-4a07-b944-21e9d00af185" w:val=" "/>
    <w:docVar w:name="VAULT_ND_c641687c-7b9d-4551-bbd0-747dc8234bf6" w:val=" "/>
    <w:docVar w:name="VAULT_ND_c663423c-22d5-4fb9-bc1c-06d3bfa35f78" w:val=" "/>
    <w:docVar w:name="vault_nd_c682a63e-1e80-45eb-b610-dfc171384838" w:val=" "/>
    <w:docVar w:name="VAULT_ND_c6a24c2a-0d50-4136-b4bf-0f13f913544c" w:val=" "/>
    <w:docVar w:name="VAULT_ND_c6aca6e3-0df7-446c-8583-052a31941128" w:val=" "/>
    <w:docVar w:name="VAULT_ND_c6ec76be-860a-4ebb-923b-f547165f8869" w:val=" "/>
    <w:docVar w:name="VAULT_ND_c73f424a-ebff-428e-835c-477d3c90eb7c" w:val=" "/>
    <w:docVar w:name="VAULT_ND_c7eafc7f-87c9-460d-8d38-511e469a6211" w:val=" "/>
    <w:docVar w:name="VAULT_ND_c854cf31-bdaa-48a6-a661-bf8cb36a8e2c" w:val=" "/>
    <w:docVar w:name="VAULT_ND_c85febd0-5744-4561-b513-8f017aed8379" w:val=" "/>
    <w:docVar w:name="vault_nd_c868bded-ba2f-4093-9003-863db743e6db" w:val=" "/>
    <w:docVar w:name="VAULT_ND_c8794581-0c49-4027-9735-d77efb9c821b" w:val=" "/>
    <w:docVar w:name="VAULT_ND_c8f811a7-3ea9-4f6c-9db4-0e4f18b1e014" w:val=" "/>
    <w:docVar w:name="VAULT_ND_c91ee5b8-b8a6-4b2e-b1db-fbe27ba71d6a" w:val=" "/>
    <w:docVar w:name="VAULT_ND_c98ab5b4-0d22-453f-9352-0df65729346f" w:val=" "/>
    <w:docVar w:name="VAULT_ND_c9b4eea6-41a0-43d0-8bfb-a45136ef0683" w:val=" "/>
    <w:docVar w:name="VAULT_ND_ca1e535a-d7be-4285-91b3-05d36856b68e" w:val=" "/>
    <w:docVar w:name="VAULT_ND_caba6883-251e-401f-955e-9ffe1e5228c3" w:val=" "/>
    <w:docVar w:name="VAULT_ND_cb1c9ca0-fc77-4365-9797-2a15b2627a54" w:val=" "/>
    <w:docVar w:name="VAULT_ND_cb222606-36fa-4a41-bdbe-2e126259b1e2" w:val=" "/>
    <w:docVar w:name="VAULT_ND_cb3fd99e-a14c-4756-b137-c14314e7294d" w:val=" "/>
    <w:docVar w:name="VAULT_ND_cbcd8a74-7dfd-4fee-bdf7-a870c32334b9" w:val=" "/>
    <w:docVar w:name="VAULT_ND_cc88a039-51b6-4db8-b478-7e7914a9f864" w:val=" "/>
    <w:docVar w:name="VAULT_ND_ccb0ca01-285d-4a58-ab25-96c80009a9b6" w:val=" "/>
    <w:docVar w:name="VAULT_ND_ccb66071-878e-4199-8c35-e40076adbbcb" w:val=" "/>
    <w:docVar w:name="VAULT_ND_ccc1add3-9b4a-4505-aafa-4e6c7892cca4" w:val=" "/>
    <w:docVar w:name="VAULT_ND_cd0ee13b-186f-41e4-aed5-e8ea020059a0" w:val=" "/>
    <w:docVar w:name="vault_nd_cd2ee9e1-fb5d-471c-839a-215a76649162" w:val=" "/>
    <w:docVar w:name="VAULT_ND_cd69f825-070f-4c74-a7fd-dfc358c8784d" w:val=" "/>
    <w:docVar w:name="VAULT_ND_cd6dff55-6a8d-45f6-af12-338da1ee5651" w:val=" "/>
    <w:docVar w:name="VAULT_ND_cdb87cbc-55d3-440d-872d-c67b3637e711" w:val=" "/>
    <w:docVar w:name="VAULT_ND_cdc2f7e3-0e95-43c1-b4c5-91f8ffcec49a" w:val=" "/>
    <w:docVar w:name="VAULT_ND_cde5a1f3-afd4-42e1-abc1-9f39cf4e94f9" w:val=" "/>
    <w:docVar w:name="vault_nd_ce1e3001-b064-463c-83d8-9ccc6aa110fe" w:val=" "/>
    <w:docVar w:name="VAULT_ND_ce92ea08-d30a-4cc9-8146-f9bbccfd251f" w:val=" "/>
    <w:docVar w:name="VAULT_ND_cebfe1a2-f741-43f0-8f25-fad272196ed9" w:val=" "/>
    <w:docVar w:name="VAULT_ND_cef67ba2-3c7a-445b-b394-ce811ae73c0b" w:val=" "/>
    <w:docVar w:name="vault_nd_cfb1908e-0236-42d4-a06b-19a3174abdaa" w:val=" "/>
    <w:docVar w:name="VAULT_ND_cfcd5b2e-cf0d-40bf-9981-7b43b52ee172" w:val=" "/>
    <w:docVar w:name="VAULT_ND_cfdae1a2-6abc-42b4-8978-84e7329994c5" w:val=" "/>
    <w:docVar w:name="VAULT_ND_d099a6e6-8f40-4fbb-afaf-a9f69473972f" w:val=" "/>
    <w:docVar w:name="VAULT_ND_d0a8f320-2754-4330-936a-49dd42b14739" w:val=" "/>
    <w:docVar w:name="VAULT_ND_d0b61031-475a-4e08-9613-495e64bbdd32" w:val=" "/>
    <w:docVar w:name="VAULT_ND_d0be23e8-b22f-4f21-b90f-beb1c22a0879" w:val=" "/>
    <w:docVar w:name="vault_nd_d0e7592e-511d-4c55-aa20-bc737e31f711" w:val=" "/>
    <w:docVar w:name="VAULT_ND_d15bb752-0cd3-4071-b422-2074818f9ce2" w:val=" "/>
    <w:docVar w:name="VAULT_ND_d1c65262-4f93-4b82-aa39-12757ff32636" w:val=" "/>
    <w:docVar w:name="VAULT_ND_d24e70ef-48e4-42a3-8366-57c640fa0290" w:val=" "/>
    <w:docVar w:name="VAULT_ND_d255ee88-e369-4f29-8448-98e46162581b" w:val=" "/>
    <w:docVar w:name="VAULT_ND_d31dad04-f4f0-4444-9c14-01e46e26c872" w:val=" "/>
    <w:docVar w:name="VAULT_ND_d32390c6-6e63-4c55-8975-c6eeffa52ced" w:val=" "/>
    <w:docVar w:name="VAULT_ND_d3346b03-a34a-49f6-b6cc-34ac3862cdb9" w:val=" "/>
    <w:docVar w:name="VAULT_ND_d3c3fee5-9d2f-49ca-9dd1-f59e501fb06a" w:val=" "/>
    <w:docVar w:name="VAULT_ND_d4236319-66ea-4d97-a12e-37d5b3a94fe3" w:val=" "/>
    <w:docVar w:name="VAULT_ND_d4ac7c89-e7c7-470b-9eb2-cd8fd5cce0fa" w:val=" "/>
    <w:docVar w:name="VAULT_ND_d4cde0df-d786-4c56-81af-dd97e6349f69" w:val=" "/>
    <w:docVar w:name="VAULT_ND_d519b791-51c7-4341-ab0e-3220b23f51ed" w:val=" "/>
    <w:docVar w:name="VAULT_ND_d5475801-b995-4638-b152-30d45be4fc75" w:val=" "/>
    <w:docVar w:name="VAULT_ND_d60fb384-cc62-47ab-af53-906b07f1060c" w:val=" "/>
    <w:docVar w:name="VAULT_ND_d658256c-148d-4e4d-bacd-15efc14a55f4" w:val=" "/>
    <w:docVar w:name="VAULT_ND_d67e9b3c-005c-419f-af41-6031df3111fe" w:val=" "/>
    <w:docVar w:name="VAULT_ND_d6f2974c-4831-4631-a203-e48f46d0867b" w:val=" "/>
    <w:docVar w:name="VAULT_ND_d716af40-3ba7-4d52-a654-2c169ca44bac" w:val=" "/>
    <w:docVar w:name="VAULT_ND_d79c2946-e548-4190-bbaa-10097c745817" w:val=" "/>
    <w:docVar w:name="VAULT_ND_d7e4d1e4-8b21-4a3a-8358-ddb961902eba" w:val=" "/>
    <w:docVar w:name="VAULT_ND_d81bff57-457f-4d20-8ef0-a63f68a8169e" w:val=" "/>
    <w:docVar w:name="VAULT_ND_d852692f-92d5-4a49-9005-0fd23fc34305" w:val=" "/>
    <w:docVar w:name="VAULT_ND_d8631e6f-8e21-42a2-902b-6d1e284db50d" w:val=" "/>
    <w:docVar w:name="VAULT_ND_d94cf166-156c-466f-a997-7290999435de" w:val=" "/>
    <w:docVar w:name="VAULT_ND_d9647e3d-a2fc-4d70-884e-2c5f40475126" w:val=" "/>
    <w:docVar w:name="vault_nd_d98d4df5-2cc3-463f-b8f9-958d64633a49" w:val=" "/>
    <w:docVar w:name="VAULT_ND_d9c6f536-c863-49be-b803-e6c5d95b755e" w:val=" "/>
    <w:docVar w:name="VAULT_ND_da15fd36-58f5-4048-b65d-c8ce946be158" w:val=" "/>
    <w:docVar w:name="VAULT_ND_da99724c-3812-4216-9d0a-c52c0201887a" w:val=" "/>
    <w:docVar w:name="VAULT_ND_daa36d38-494b-4a13-aed2-dd31b11d6667" w:val=" "/>
    <w:docVar w:name="vault_nd_daaab8da-b8e5-4343-ad5f-6fe44d4a28d6" w:val=" "/>
    <w:docVar w:name="VAULT_ND_dae38601-2c9d-4010-a690-e879102304fb" w:val=" "/>
    <w:docVar w:name="vault_nd_db15941a-0d98-4349-bfb3-f8f32e6124a9" w:val=" "/>
    <w:docVar w:name="VAULT_ND_db46c8e7-6a29-4930-a09c-46b50927f069" w:val=" "/>
    <w:docVar w:name="VAULT_ND_db8b244d-6ab4-4cd2-a978-3b10465084b9" w:val=" "/>
    <w:docVar w:name="VAULT_ND_dbf87030-3e9e-45aa-810e-38dc780344a7" w:val=" "/>
    <w:docVar w:name="VAULT_ND_dc0100d5-6f69-46c6-8c47-48d4fbeea7f0" w:val=" "/>
    <w:docVar w:name="VAULT_ND_dc03ac93-66f3-4d19-a3f7-2cbba28565d1" w:val=" "/>
    <w:docVar w:name="VAULT_ND_dc46654a-5207-4a9e-b757-d4b8c943e3e0" w:val=" "/>
    <w:docVar w:name="VAULT_ND_dc7e272f-0409-40d3-afa4-1f90a0a3ad3e" w:val=" "/>
    <w:docVar w:name="VAULT_ND_dcad2dde-15f5-4e57-9c7a-d6247f6f5d27" w:val=" "/>
    <w:docVar w:name="VAULT_ND_dcb02f8e-3632-40cc-8014-f520de07ee76" w:val=" "/>
    <w:docVar w:name="VAULT_ND_dcb1844a-c7f8-463d-a84a-3754b0b40b05" w:val=" "/>
    <w:docVar w:name="VAULT_ND_dcd28577-998d-47ae-840e-e573a3645634" w:val=" "/>
    <w:docVar w:name="VAULT_ND_dcf7d1af-3308-48b1-9e35-02c094706b38" w:val=" "/>
    <w:docVar w:name="VAULT_ND_dd930f13-718e-4d9f-8121-6c9ccfc2cd12" w:val=" "/>
    <w:docVar w:name="VAULT_ND_ddf014d7-c5ae-41e5-9167-275cba13430f" w:val=" "/>
    <w:docVar w:name="VAULT_ND_de0e4648-6435-4643-9bfd-a93374ad4a45" w:val=" "/>
    <w:docVar w:name="VAULT_ND_de2e6839-e474-4d58-bd31-396f88b489f1" w:val=" "/>
    <w:docVar w:name="VAULT_ND_de4f322f-fcf2-47ec-b476-268c6d3c7fe2" w:val=" "/>
    <w:docVar w:name="vault_nd_de6113c9-5598-4646-bffe-c99702a9c26d" w:val=" "/>
    <w:docVar w:name="VAULT_ND_de63ea68-794c-4a44-856d-f55f3056336e" w:val=" "/>
    <w:docVar w:name="VAULT_ND_de9b575a-32c9-40cc-b77a-26a9b305ba0e" w:val=" "/>
    <w:docVar w:name="VAULT_ND_dea6fab3-8dec-43c4-b625-3e364c24684a" w:val=" "/>
    <w:docVar w:name="VAULT_ND_dee02852-0447-4aca-aed6-40e957477c03" w:val=" "/>
    <w:docVar w:name="VAULT_ND_df16c85c-0801-4d7f-a0bf-32190bb935f7" w:val=" "/>
    <w:docVar w:name="VAULT_ND_df188ad3-dc4f-4d6b-978e-64019b023095" w:val=" "/>
    <w:docVar w:name="VAULT_ND_df1a09c3-61b8-4a87-96dd-c94beb6f54cf" w:val=" "/>
    <w:docVar w:name="VAULT_ND_df48b000-c797-4299-a413-05b8f2891ae0" w:val=" "/>
    <w:docVar w:name="VAULT_ND_df9877ff-8536-400b-a390-a75e8e54589d" w:val=" "/>
    <w:docVar w:name="VAULT_ND_dfad3988-9eb8-47b4-a213-d45a3d5cc930" w:val=" "/>
    <w:docVar w:name="VAULT_ND_e01ef105-95ae-407c-bad4-0b380dd734b3" w:val=" "/>
    <w:docVar w:name="VAULT_ND_e0210518-d6b0-461f-8fd8-0570e276f090" w:val=" "/>
    <w:docVar w:name="VAULT_ND_e03785ac-db3f-45ec-b2b6-45c20d09a794" w:val=" "/>
    <w:docVar w:name="VAULT_ND_e0c9bab9-2b72-4c91-b606-febcc723ecd8" w:val=" "/>
    <w:docVar w:name="VAULT_ND_e0cdbe09-5966-46dc-b532-e339dc46c804" w:val=" "/>
    <w:docVar w:name="VAULT_ND_e0ffa89f-97c9-41c9-b39f-1236258530ff" w:val=" "/>
    <w:docVar w:name="VAULT_ND_e157866f-0146-4cd3-9bb2-9e0bf02514ea" w:val=" "/>
    <w:docVar w:name="VAULT_ND_e19a37ea-914b-46e3-ae3f-05a4e96cf5f5" w:val=" "/>
    <w:docVar w:name="VAULT_ND_e1fb2a18-400f-4097-88dd-2bd9e59bb63c" w:val=" "/>
    <w:docVar w:name="VAULT_ND_e210909e-71fe-4944-b36d-87214cf236be" w:val=" "/>
    <w:docVar w:name="VAULT_ND_e2620473-8f32-4c71-8a98-556ce2026356" w:val=" "/>
    <w:docVar w:name="VAULT_ND_e2a14f07-73f2-45a3-a248-9093a933431a" w:val=" "/>
    <w:docVar w:name="VAULT_ND_e2cf1545-c073-4956-95d8-44aaae713b77" w:val=" "/>
    <w:docVar w:name="VAULT_ND_e300a725-d29c-4d84-8c84-0db30812673d" w:val=" "/>
    <w:docVar w:name="VAULT_ND_e3055d9b-74e0-4716-acac-2373a1848e2b" w:val=" "/>
    <w:docVar w:name="vault_nd_e31b8ee6-364b-4f8f-b003-2e6c9cf15289" w:val=" "/>
    <w:docVar w:name="VAULT_ND_e351f194-72a3-4f6c-afb1-e01b29416c39" w:val=" "/>
    <w:docVar w:name="VAULT_ND_e39e525b-6b1a-4ee9-8ffc-81b15bce8448" w:val=" "/>
    <w:docVar w:name="VAULT_ND_e3a94e47-728b-4b77-a23e-262a27b3c300" w:val=" "/>
    <w:docVar w:name="VAULT_ND_e419e94d-64c8-4d20-ae4e-3cbbc916c058" w:val=" "/>
    <w:docVar w:name="vault_nd_e43b454d-699d-4415-ac47-ef0f4d483ecb" w:val=" "/>
    <w:docVar w:name="VAULT_ND_e4b95654-3c4b-4322-b59b-d3d814350658" w:val=" "/>
    <w:docVar w:name="VAULT_ND_e4d6b6f3-dc20-4411-b2c4-f841cc806d9d" w:val=" "/>
    <w:docVar w:name="VAULT_ND_e4d92bdd-fb32-4355-9db9-75f89e2a0734" w:val=" "/>
    <w:docVar w:name="VAULT_ND_e4e955c0-8549-4484-81e5-d038adf9ead4" w:val=" "/>
    <w:docVar w:name="VAULT_ND_e4efefcb-d2c8-4ad9-aa46-d7b3c90a77e9" w:val=" "/>
    <w:docVar w:name="VAULT_ND_e50062bb-307f-4fbb-a9e8-eb0bc06330af" w:val=" "/>
    <w:docVar w:name="VAULT_ND_e5389c27-7006-458b-bf2e-80d8b0031197" w:val=" "/>
    <w:docVar w:name="VAULT_ND_e5afa435-879b-4997-ae4d-c945c3f568cd" w:val=" "/>
    <w:docVar w:name="VAULT_ND_e62442f6-5939-4081-9d86-3d03712f2573" w:val=" "/>
    <w:docVar w:name="VAULT_ND_e6341eaa-f075-4f23-aed7-b4ac1a4c8a69" w:val=" "/>
    <w:docVar w:name="VAULT_ND_e64b5303-4480-447e-9af7-a90c3afcc7c1" w:val=" "/>
    <w:docVar w:name="VAULT_ND_e69ea97b-396e-4d0f-b42d-33c27e45efa2" w:val=" "/>
    <w:docVar w:name="vault_nd_e6eaf47c-51fe-4060-a866-ff202afa72b5" w:val=" "/>
    <w:docVar w:name="VAULT_ND_e7e3a729-1a3f-4736-b45d-154f03092267" w:val=" "/>
    <w:docVar w:name="VAULT_ND_e82707e3-ed5e-4769-ba8c-3e62df1ae0fc" w:val=" "/>
    <w:docVar w:name="VAULT_ND_e83a8ba9-344c-4ac6-b90e-d559318936e3" w:val=" "/>
    <w:docVar w:name="VAULT_ND_e87dd8a0-b72e-4c28-9d6e-c1de24c48179" w:val=" "/>
    <w:docVar w:name="VAULT_ND_e88be9b4-afa6-4b5e-92c2-0fbeda79c55e" w:val=" "/>
    <w:docVar w:name="VAULT_ND_e8a5816d-1a6a-4077-9736-0918374024f5" w:val=" "/>
    <w:docVar w:name="VAULT_ND_e8a6da6a-4df7-4651-b90d-629449f01135" w:val=" "/>
    <w:docVar w:name="VAULT_ND_e8f6c590-0364-4142-84ec-dff2bf6b2bdb" w:val=" "/>
    <w:docVar w:name="VAULT_ND_e90c70bb-76be-4342-9e41-f5852f3f413f" w:val=" "/>
    <w:docVar w:name="VAULT_ND_e9587bda-061b-4aec-9f59-36dde5462646" w:val=" "/>
    <w:docVar w:name="VAULT_ND_e968eb55-4128-4d0b-b21f-bf1015953191" w:val=" "/>
    <w:docVar w:name="VAULT_ND_e9b88701-a011-4366-8e61-e8dc4f62a77a" w:val=" "/>
    <w:docVar w:name="VAULT_ND_ea2279bf-dc54-4d25-9619-780f2aa98750" w:val=" "/>
    <w:docVar w:name="VAULT_ND_ea634004-384c-4c61-9a68-21e01469bc23" w:val=" "/>
    <w:docVar w:name="VAULT_ND_ea7623fe-ad3f-4597-88e0-263c559ac808" w:val=" "/>
    <w:docVar w:name="vault_nd_ea76a5ee-8d54-49c7-97dc-31d873bbaab6" w:val=" "/>
    <w:docVar w:name="VAULT_ND_eaf08a2a-9a5c-4fbd-bdac-e641f759f299" w:val=" "/>
    <w:docVar w:name="vault_nd_eaf4f442-ac0d-4357-9ab3-d9c305eb9c75" w:val=" "/>
    <w:docVar w:name="vault_nd_eb3e995e-e36f-4c7a-96de-a36f4e7f8d90" w:val=" "/>
    <w:docVar w:name="VAULT_ND_eb88f1dd-8b16-4294-aadb-54f41363f10f" w:val=" "/>
    <w:docVar w:name="vault_nd_ebaceac9-e181-4089-9336-1e63cee909cd" w:val=" "/>
    <w:docVar w:name="VAULT_ND_ebc8dad9-26cf-45ee-b534-e5c835f65d45" w:val=" "/>
    <w:docVar w:name="VAULT_ND_ebe19b0d-86de-4794-9300-be86208e622f" w:val=" "/>
    <w:docVar w:name="vault_nd_ec514ff2-272b-403a-b019-533b0922cac6" w:val=" "/>
    <w:docVar w:name="VAULT_ND_ec552eb4-d577-4a96-a842-39291c03894c" w:val=" "/>
    <w:docVar w:name="VAULT_ND_ec5cc52a-88d2-4be6-b17e-0e9d4733d230" w:val=" "/>
    <w:docVar w:name="VAULT_ND_ecab3bee-e613-44bb-98ab-4ce2fe71d838" w:val=" "/>
    <w:docVar w:name="VAULT_ND_ed15e069-b58a-4cbb-ad50-bc98316af8ad" w:val=" "/>
    <w:docVar w:name="VAULT_ND_ed2f363f-0a7a-4f95-bbc1-52217ad331b3" w:val=" "/>
    <w:docVar w:name="vault_nd_ed5b31de-fd66-431f-ba15-1cba95a3ff9d" w:val=" "/>
    <w:docVar w:name="vault_nd_ed7d4462-0f3d-4772-93bb-66a496ba4ead" w:val=" "/>
    <w:docVar w:name="VAULT_ND_ed921251-6766-405d-81fe-ed1d48022aa8" w:val=" "/>
    <w:docVar w:name="VAULT_ND_ed97dfba-7067-4ff6-be4b-076619ff63ea" w:val=" "/>
    <w:docVar w:name="VAULT_ND_edc841a2-1489-448b-8cea-bc9ba6a82b49" w:val=" "/>
    <w:docVar w:name="VAULT_ND_ede1e5b2-2248-4034-b842-de11bfedeecd" w:val=" "/>
    <w:docVar w:name="VAULT_ND_edef5a2e-bf56-4c8b-899b-6362a2682b90" w:val=" "/>
    <w:docVar w:name="VAULT_ND_ee187f96-bb77-4106-9f77-ff7e8bbeb972" w:val=" "/>
    <w:docVar w:name="VAULT_ND_ee534bf9-108e-41a7-b3f2-13617b68da2e" w:val=" "/>
    <w:docVar w:name="VAULT_ND_ef182fb0-b2a3-4329-83e8-cbd344430e1f" w:val=" "/>
    <w:docVar w:name="VAULT_ND_ef615dd8-d995-425e-ae41-94e3d0dd0e17" w:val=" "/>
    <w:docVar w:name="VAULT_ND_ef71da66-c899-4316-94ad-812f5bd0c392" w:val=" "/>
    <w:docVar w:name="VAULT_ND_ef7f0926-ecd4-4c27-87be-fd732bdb1062" w:val=" "/>
    <w:docVar w:name="VAULT_ND_eff42645-8a22-4742-be58-0c83f9ec0273" w:val=" "/>
    <w:docVar w:name="VAULT_ND_f0331172-565e-4aae-9fdd-eed49b3e50eb" w:val=" "/>
    <w:docVar w:name="VAULT_ND_f04d2fb3-1cd1-4761-ab65-220b389be80b" w:val=" "/>
    <w:docVar w:name="VAULT_ND_f06246fd-359a-4016-ab01-9bbd9291159d" w:val=" "/>
    <w:docVar w:name="VAULT_ND_f0668616-862a-48ab-a5cd-1044bdd54a4b" w:val=" "/>
    <w:docVar w:name="VAULT_ND_f06d65ea-4c48-4c48-b82d-bef52bf30a5a" w:val=" "/>
    <w:docVar w:name="VAULT_ND_f07e30a2-50b0-4675-bec4-fb83d9faeb1e" w:val=" "/>
    <w:docVar w:name="VAULT_ND_f09dfad4-a796-4211-a36e-ddba199a12fa" w:val=" "/>
    <w:docVar w:name="VAULT_ND_f11c5c58-d206-46bf-b2a4-00b8bdeec207" w:val=" "/>
    <w:docVar w:name="VAULT_ND_f1839a87-20a3-41db-9dcd-a41f2e8dc08f" w:val=" "/>
    <w:docVar w:name="VAULT_ND_f1a49992-ea5e-47bf-a499-ee70b7c072ad" w:val=" "/>
    <w:docVar w:name="vault_nd_f1ec2879-126f-47ee-b959-50fdd9fb0399" w:val=" "/>
    <w:docVar w:name="VAULT_ND_f21eb16a-c2c1-48d7-89cb-954786ae5ecb" w:val=" "/>
    <w:docVar w:name="VAULT_ND_f258b964-583c-4e0c-ab54-2369df8a7c59" w:val=" "/>
    <w:docVar w:name="VAULT_ND_f34a1d04-d7c2-4709-8fe2-b27a4d983540" w:val=" "/>
    <w:docVar w:name="VAULT_ND_f3c9db71-f83f-4863-b4fe-3f0ca6fc9b07" w:val=" "/>
    <w:docVar w:name="VAULT_ND_f3d11986-1232-4103-8731-a6a999feb0e0" w:val=" "/>
    <w:docVar w:name="VAULT_ND_f4132c55-ba64-408a-9d48-3a783414cc78" w:val=" "/>
    <w:docVar w:name="VAULT_ND_f4938fe4-e845-4572-a971-09b8779cd18c" w:val=" "/>
    <w:docVar w:name="VAULT_ND_f4b81f10-2c54-4029-98ee-509d23a6fbe2" w:val=" "/>
    <w:docVar w:name="VAULT_ND_f518b618-c936-4c17-8dac-b3cee6a3a62c" w:val=" "/>
    <w:docVar w:name="VAULT_ND_f5b0e49a-7738-4a09-a9cb-96975f23fbdc" w:val=" "/>
    <w:docVar w:name="VAULT_ND_f5d060d0-73fb-4504-9c05-8d070d7621ae" w:val=" "/>
    <w:docVar w:name="VAULT_ND_f5d90279-cfee-48ce-a336-6be9e20139af" w:val=" "/>
    <w:docVar w:name="VAULT_ND_f5e878da-f347-4b91-ad6f-2aa5332b7bb4" w:val=" "/>
    <w:docVar w:name="VAULT_ND_f5e89584-da9e-4d36-acfc-63a92d65bfff" w:val=" "/>
    <w:docVar w:name="VAULT_ND_f5ee8219-50bd-48ca-8e50-8ab5d93dd7fc" w:val=" "/>
    <w:docVar w:name="VAULT_ND_f62e5ce5-af60-4334-aff9-eef6065f0d30" w:val=" "/>
    <w:docVar w:name="VAULT_ND_f65a154b-0378-4329-82fe-1d582d747c99" w:val=" "/>
    <w:docVar w:name="VAULT_ND_f6b45f3c-d854-4991-9468-065c1be75171" w:val=" "/>
    <w:docVar w:name="VAULT_ND_f6c30185-0420-4f15-8233-8b356aa7ae86" w:val=" "/>
    <w:docVar w:name="VAULT_ND_f6e9acaa-01fe-4e94-95be-8f3c76a7edee" w:val=" "/>
    <w:docVar w:name="VAULT_ND_f71e6065-434c-4a97-a0e0-37c481663c2d" w:val=" "/>
    <w:docVar w:name="VAULT_ND_f76a8da4-e47f-4d9a-8916-1559892aeb97" w:val=" "/>
    <w:docVar w:name="VAULT_ND_f8073545-35d7-45e6-af23-6d002c5b5636" w:val=" "/>
    <w:docVar w:name="VAULT_ND_f85a8fd3-0b42-4aee-94c0-77b9a7f0d198" w:val=" "/>
    <w:docVar w:name="VAULT_ND_f8887304-753e-4ce5-ab88-82d526df5bb1" w:val=" "/>
    <w:docVar w:name="VAULT_ND_f953d551-4f6c-41be-8929-7e184dcc2e1f" w:val=" "/>
    <w:docVar w:name="VAULT_ND_f987733b-225d-4631-a0d1-c40dd8983d5a" w:val=" "/>
    <w:docVar w:name="VAULT_ND_f9f59b08-ef74-44a9-87ce-611e0ab56aa7" w:val=" "/>
    <w:docVar w:name="VAULT_ND_fa51ecc5-52ee-4a75-bb22-488626f0fc6e" w:val=" "/>
    <w:docVar w:name="vault_nd_fa5b25df-089d-4112-8c4a-93738d1c89be" w:val=" "/>
    <w:docVar w:name="VAULT_ND_fa8de4a7-ba71-4c65-8f3d-1e2ab646638d" w:val=" "/>
    <w:docVar w:name="VAULT_ND_fc1919bc-d551-4d20-8d24-f566e62bf83f" w:val=" "/>
    <w:docVar w:name="VAULT_ND_fc197007-72f8-4138-88da-e6cefce0dad7" w:val=" "/>
    <w:docVar w:name="VAULT_ND_fc271014-ac5c-4ee8-80c1-bafcabb07aab" w:val=" "/>
    <w:docVar w:name="VAULT_ND_fcb0fc11-ca1d-46db-915e-de138630ca73" w:val=" "/>
    <w:docVar w:name="VAULT_ND_fcb7275a-1529-4e50-bf78-37d5bb37eed2" w:val=" "/>
    <w:docVar w:name="VAULT_ND_fcbeec02-d6c4-4bcb-a06d-fcdf9ea8d5f2" w:val=" "/>
    <w:docVar w:name="VAULT_ND_fcdbe122-8ff5-42f4-a135-79659b29c73d" w:val=" "/>
    <w:docVar w:name="vault_nd_fd1e0ad8-3d25-4b8e-8840-111a0afd0d45" w:val=" "/>
    <w:docVar w:name="VAULT_ND_fd8d68a4-a734-4a5f-a04d-a494706dbf13" w:val=" "/>
    <w:docVar w:name="VAULT_ND_fd98611d-2385-4743-9ea2-0850f377fa22" w:val=" "/>
    <w:docVar w:name="VAULT_ND_fdb12bff-9fe3-45eb-8bca-255213c55d27" w:val=" "/>
    <w:docVar w:name="vault_nd_fde4adb3-2416-495e-a0dc-0297a214011f" w:val=" "/>
    <w:docVar w:name="VAULT_ND_fdfc1aad-11e0-4bd0-b21f-9b015926ec90" w:val=" "/>
    <w:docVar w:name="VAULT_ND_fe53e017-d859-45c1-a498-dff8de62d224" w:val=" "/>
    <w:docVar w:name="VAULT_ND_fe643d6b-f336-49eb-beb9-42a6f8a46a58" w:val=" "/>
    <w:docVar w:name="VAULT_ND_fe9b8e11-8526-4178-893e-8ff3a869725e" w:val=" "/>
    <w:docVar w:name="VAULT_ND_fef61f71-8b05-4112-8f74-91680f7f3364" w:val=" "/>
    <w:docVar w:name="vault_nd_ff21474f-0a46-4009-8166-715e250dc498" w:val=" "/>
    <w:docVar w:name="vault_nd_ff844e29-b18b-43af-bac2-26fb18024912" w:val=" "/>
    <w:docVar w:name="VAULT_ND_ffc37b74-36b3-43a5-ae8b-2f41cfcd8ce4" w:val=" "/>
    <w:docVar w:name="Version" w:val="0"/>
  </w:docVars>
  <w:rsids>
    <w:rsidRoot w:val="00812D16"/>
    <w:rsid w:val="00000A6F"/>
    <w:rsid w:val="00000A71"/>
    <w:rsid w:val="00000D62"/>
    <w:rsid w:val="00001587"/>
    <w:rsid w:val="000016BD"/>
    <w:rsid w:val="00001BEB"/>
    <w:rsid w:val="000021F1"/>
    <w:rsid w:val="0000362A"/>
    <w:rsid w:val="00003AFC"/>
    <w:rsid w:val="00003DE4"/>
    <w:rsid w:val="0000414D"/>
    <w:rsid w:val="0000447B"/>
    <w:rsid w:val="00004A12"/>
    <w:rsid w:val="00005056"/>
    <w:rsid w:val="00005701"/>
    <w:rsid w:val="00005A7D"/>
    <w:rsid w:val="00007528"/>
    <w:rsid w:val="000075F9"/>
    <w:rsid w:val="000102B0"/>
    <w:rsid w:val="0001070E"/>
    <w:rsid w:val="00010983"/>
    <w:rsid w:val="0001164F"/>
    <w:rsid w:val="00011BCD"/>
    <w:rsid w:val="00011F91"/>
    <w:rsid w:val="00012ACB"/>
    <w:rsid w:val="00012BD3"/>
    <w:rsid w:val="00013C6E"/>
    <w:rsid w:val="00014869"/>
    <w:rsid w:val="000149AD"/>
    <w:rsid w:val="00014F07"/>
    <w:rsid w:val="000150D3"/>
    <w:rsid w:val="000161A9"/>
    <w:rsid w:val="00016353"/>
    <w:rsid w:val="00016384"/>
    <w:rsid w:val="000166C1"/>
    <w:rsid w:val="00016707"/>
    <w:rsid w:val="00016D3F"/>
    <w:rsid w:val="00016FDE"/>
    <w:rsid w:val="00017CC1"/>
    <w:rsid w:val="00017D1F"/>
    <w:rsid w:val="0002006B"/>
    <w:rsid w:val="0002008C"/>
    <w:rsid w:val="000202A1"/>
    <w:rsid w:val="000203A8"/>
    <w:rsid w:val="000205D8"/>
    <w:rsid w:val="00020AE8"/>
    <w:rsid w:val="00020B49"/>
    <w:rsid w:val="0002118A"/>
    <w:rsid w:val="000226A4"/>
    <w:rsid w:val="0002273F"/>
    <w:rsid w:val="0002275E"/>
    <w:rsid w:val="00023281"/>
    <w:rsid w:val="00025C91"/>
    <w:rsid w:val="00025EBE"/>
    <w:rsid w:val="00026BF2"/>
    <w:rsid w:val="000271F6"/>
    <w:rsid w:val="00027947"/>
    <w:rsid w:val="00030445"/>
    <w:rsid w:val="00030CC1"/>
    <w:rsid w:val="000312C5"/>
    <w:rsid w:val="000318C7"/>
    <w:rsid w:val="00031905"/>
    <w:rsid w:val="00032458"/>
    <w:rsid w:val="000325E0"/>
    <w:rsid w:val="0003293E"/>
    <w:rsid w:val="000336A4"/>
    <w:rsid w:val="00033FDB"/>
    <w:rsid w:val="000344F6"/>
    <w:rsid w:val="00034AB6"/>
    <w:rsid w:val="00034C43"/>
    <w:rsid w:val="00034C65"/>
    <w:rsid w:val="000353A1"/>
    <w:rsid w:val="00035EC0"/>
    <w:rsid w:val="000401D6"/>
    <w:rsid w:val="00040B2B"/>
    <w:rsid w:val="00042263"/>
    <w:rsid w:val="00042428"/>
    <w:rsid w:val="00042468"/>
    <w:rsid w:val="000426DA"/>
    <w:rsid w:val="000431B9"/>
    <w:rsid w:val="000433DA"/>
    <w:rsid w:val="00043505"/>
    <w:rsid w:val="00044042"/>
    <w:rsid w:val="0004447C"/>
    <w:rsid w:val="00044F58"/>
    <w:rsid w:val="0004584B"/>
    <w:rsid w:val="0004626A"/>
    <w:rsid w:val="00046DEF"/>
    <w:rsid w:val="000474D2"/>
    <w:rsid w:val="000478E1"/>
    <w:rsid w:val="000478F8"/>
    <w:rsid w:val="000479C5"/>
    <w:rsid w:val="00050DFD"/>
    <w:rsid w:val="00050E0E"/>
    <w:rsid w:val="000511CD"/>
    <w:rsid w:val="00051305"/>
    <w:rsid w:val="000515E8"/>
    <w:rsid w:val="000525A0"/>
    <w:rsid w:val="00053809"/>
    <w:rsid w:val="000538F4"/>
    <w:rsid w:val="00053914"/>
    <w:rsid w:val="00054756"/>
    <w:rsid w:val="00054B8A"/>
    <w:rsid w:val="00054DFB"/>
    <w:rsid w:val="00055FD0"/>
    <w:rsid w:val="000560C5"/>
    <w:rsid w:val="00056142"/>
    <w:rsid w:val="000565C6"/>
    <w:rsid w:val="00056C49"/>
    <w:rsid w:val="00056FE0"/>
    <w:rsid w:val="00056FEE"/>
    <w:rsid w:val="000603C8"/>
    <w:rsid w:val="000608A4"/>
    <w:rsid w:val="00060AA1"/>
    <w:rsid w:val="000612FC"/>
    <w:rsid w:val="00061692"/>
    <w:rsid w:val="00062874"/>
    <w:rsid w:val="00062D73"/>
    <w:rsid w:val="0006314C"/>
    <w:rsid w:val="000631FD"/>
    <w:rsid w:val="0006536A"/>
    <w:rsid w:val="00065F2A"/>
    <w:rsid w:val="00066B1F"/>
    <w:rsid w:val="000677A6"/>
    <w:rsid w:val="00067958"/>
    <w:rsid w:val="00067A3E"/>
    <w:rsid w:val="00067FAD"/>
    <w:rsid w:val="0007007F"/>
    <w:rsid w:val="00070E96"/>
    <w:rsid w:val="00071F8A"/>
    <w:rsid w:val="00073169"/>
    <w:rsid w:val="000735A9"/>
    <w:rsid w:val="000739C2"/>
    <w:rsid w:val="00073E04"/>
    <w:rsid w:val="00074C17"/>
    <w:rsid w:val="00075229"/>
    <w:rsid w:val="0007628D"/>
    <w:rsid w:val="00077CB3"/>
    <w:rsid w:val="0008011C"/>
    <w:rsid w:val="00080569"/>
    <w:rsid w:val="00080C0D"/>
    <w:rsid w:val="00080DFA"/>
    <w:rsid w:val="00081DAB"/>
    <w:rsid w:val="00081FF4"/>
    <w:rsid w:val="000822F0"/>
    <w:rsid w:val="000837D0"/>
    <w:rsid w:val="000839D7"/>
    <w:rsid w:val="00085141"/>
    <w:rsid w:val="00085569"/>
    <w:rsid w:val="0008650A"/>
    <w:rsid w:val="0008668D"/>
    <w:rsid w:val="00086E17"/>
    <w:rsid w:val="0009013B"/>
    <w:rsid w:val="000902FF"/>
    <w:rsid w:val="000905A9"/>
    <w:rsid w:val="00090A6D"/>
    <w:rsid w:val="00091781"/>
    <w:rsid w:val="000918EE"/>
    <w:rsid w:val="00091CE4"/>
    <w:rsid w:val="0009235E"/>
    <w:rsid w:val="00092E21"/>
    <w:rsid w:val="00093061"/>
    <w:rsid w:val="0009351E"/>
    <w:rsid w:val="000937A6"/>
    <w:rsid w:val="0009390C"/>
    <w:rsid w:val="0009419E"/>
    <w:rsid w:val="0009479A"/>
    <w:rsid w:val="0009484A"/>
    <w:rsid w:val="000957BA"/>
    <w:rsid w:val="00095E44"/>
    <w:rsid w:val="00096D8D"/>
    <w:rsid w:val="0009755A"/>
    <w:rsid w:val="000A0B54"/>
    <w:rsid w:val="000A1232"/>
    <w:rsid w:val="000A1A3A"/>
    <w:rsid w:val="000A1BC4"/>
    <w:rsid w:val="000A34E1"/>
    <w:rsid w:val="000A3BC6"/>
    <w:rsid w:val="000A40D0"/>
    <w:rsid w:val="000A486E"/>
    <w:rsid w:val="000A4C0F"/>
    <w:rsid w:val="000A5984"/>
    <w:rsid w:val="000A5C33"/>
    <w:rsid w:val="000A65A7"/>
    <w:rsid w:val="000A6938"/>
    <w:rsid w:val="000A75CA"/>
    <w:rsid w:val="000A7F26"/>
    <w:rsid w:val="000B0097"/>
    <w:rsid w:val="000B0631"/>
    <w:rsid w:val="000B091A"/>
    <w:rsid w:val="000B101B"/>
    <w:rsid w:val="000B101F"/>
    <w:rsid w:val="000B19C8"/>
    <w:rsid w:val="000B1A17"/>
    <w:rsid w:val="000B1C31"/>
    <w:rsid w:val="000B1E61"/>
    <w:rsid w:val="000B1F4B"/>
    <w:rsid w:val="000B2F27"/>
    <w:rsid w:val="000B2F58"/>
    <w:rsid w:val="000B3579"/>
    <w:rsid w:val="000B37A8"/>
    <w:rsid w:val="000B3B7C"/>
    <w:rsid w:val="000B3C63"/>
    <w:rsid w:val="000B4160"/>
    <w:rsid w:val="000B4438"/>
    <w:rsid w:val="000B4642"/>
    <w:rsid w:val="000B4D0E"/>
    <w:rsid w:val="000B4E33"/>
    <w:rsid w:val="000B513F"/>
    <w:rsid w:val="000B51D9"/>
    <w:rsid w:val="000B6442"/>
    <w:rsid w:val="000B68E5"/>
    <w:rsid w:val="000B6EC1"/>
    <w:rsid w:val="000B77D6"/>
    <w:rsid w:val="000B79AE"/>
    <w:rsid w:val="000C03FB"/>
    <w:rsid w:val="000C0CC0"/>
    <w:rsid w:val="000C10C2"/>
    <w:rsid w:val="000C15F4"/>
    <w:rsid w:val="000C2A3B"/>
    <w:rsid w:val="000C308F"/>
    <w:rsid w:val="000C4071"/>
    <w:rsid w:val="000C412B"/>
    <w:rsid w:val="000C4931"/>
    <w:rsid w:val="000C5A4E"/>
    <w:rsid w:val="000C635D"/>
    <w:rsid w:val="000C6747"/>
    <w:rsid w:val="000C7230"/>
    <w:rsid w:val="000C7B1C"/>
    <w:rsid w:val="000C7E83"/>
    <w:rsid w:val="000C7F49"/>
    <w:rsid w:val="000D00F7"/>
    <w:rsid w:val="000D017A"/>
    <w:rsid w:val="000D0974"/>
    <w:rsid w:val="000D0CCD"/>
    <w:rsid w:val="000D12CE"/>
    <w:rsid w:val="000D13F0"/>
    <w:rsid w:val="000D1AEE"/>
    <w:rsid w:val="000D1F4F"/>
    <w:rsid w:val="000D2315"/>
    <w:rsid w:val="000D2780"/>
    <w:rsid w:val="000D345B"/>
    <w:rsid w:val="000D36A6"/>
    <w:rsid w:val="000D36F2"/>
    <w:rsid w:val="000D423D"/>
    <w:rsid w:val="000D4242"/>
    <w:rsid w:val="000D4D07"/>
    <w:rsid w:val="000D5767"/>
    <w:rsid w:val="000D5BF2"/>
    <w:rsid w:val="000D5E95"/>
    <w:rsid w:val="000D61A1"/>
    <w:rsid w:val="000D67B5"/>
    <w:rsid w:val="000D6B25"/>
    <w:rsid w:val="000D7535"/>
    <w:rsid w:val="000D78AE"/>
    <w:rsid w:val="000E0AB8"/>
    <w:rsid w:val="000E0D49"/>
    <w:rsid w:val="000E1567"/>
    <w:rsid w:val="000E165D"/>
    <w:rsid w:val="000E16EF"/>
    <w:rsid w:val="000E1BAF"/>
    <w:rsid w:val="000E223E"/>
    <w:rsid w:val="000E2491"/>
    <w:rsid w:val="000E2EA9"/>
    <w:rsid w:val="000E30AD"/>
    <w:rsid w:val="000E377E"/>
    <w:rsid w:val="000E46A3"/>
    <w:rsid w:val="000E4911"/>
    <w:rsid w:val="000E496A"/>
    <w:rsid w:val="000E4E88"/>
    <w:rsid w:val="000E5726"/>
    <w:rsid w:val="000E5D85"/>
    <w:rsid w:val="000E5E38"/>
    <w:rsid w:val="000E68C6"/>
    <w:rsid w:val="000E6C94"/>
    <w:rsid w:val="000E712F"/>
    <w:rsid w:val="000E71A1"/>
    <w:rsid w:val="000E7473"/>
    <w:rsid w:val="000E7C93"/>
    <w:rsid w:val="000F1BB2"/>
    <w:rsid w:val="000F3936"/>
    <w:rsid w:val="000F3F94"/>
    <w:rsid w:val="000F5368"/>
    <w:rsid w:val="000F5B39"/>
    <w:rsid w:val="000F672B"/>
    <w:rsid w:val="000F77E3"/>
    <w:rsid w:val="000F7D4C"/>
    <w:rsid w:val="001005FA"/>
    <w:rsid w:val="0010078C"/>
    <w:rsid w:val="00101A8E"/>
    <w:rsid w:val="0010203A"/>
    <w:rsid w:val="00102553"/>
    <w:rsid w:val="0010267A"/>
    <w:rsid w:val="00103087"/>
    <w:rsid w:val="00103501"/>
    <w:rsid w:val="00103B2D"/>
    <w:rsid w:val="00103CD2"/>
    <w:rsid w:val="00104061"/>
    <w:rsid w:val="001047D1"/>
    <w:rsid w:val="00104B4C"/>
    <w:rsid w:val="0010551D"/>
    <w:rsid w:val="00105BA9"/>
    <w:rsid w:val="00105D79"/>
    <w:rsid w:val="00106FFD"/>
    <w:rsid w:val="00107236"/>
    <w:rsid w:val="00107880"/>
    <w:rsid w:val="0010794D"/>
    <w:rsid w:val="001101A2"/>
    <w:rsid w:val="001106F7"/>
    <w:rsid w:val="001108A9"/>
    <w:rsid w:val="00111174"/>
    <w:rsid w:val="00111AC8"/>
    <w:rsid w:val="00112D7C"/>
    <w:rsid w:val="00112EDA"/>
    <w:rsid w:val="00112F5B"/>
    <w:rsid w:val="001132AA"/>
    <w:rsid w:val="00113D28"/>
    <w:rsid w:val="00114174"/>
    <w:rsid w:val="001148F8"/>
    <w:rsid w:val="00115590"/>
    <w:rsid w:val="0011576F"/>
    <w:rsid w:val="001166FD"/>
    <w:rsid w:val="00117C1D"/>
    <w:rsid w:val="00121369"/>
    <w:rsid w:val="001216DB"/>
    <w:rsid w:val="001230B4"/>
    <w:rsid w:val="0012331C"/>
    <w:rsid w:val="00123564"/>
    <w:rsid w:val="00123688"/>
    <w:rsid w:val="00123825"/>
    <w:rsid w:val="001242AF"/>
    <w:rsid w:val="00124BF9"/>
    <w:rsid w:val="00126EBD"/>
    <w:rsid w:val="001278BE"/>
    <w:rsid w:val="001279AB"/>
    <w:rsid w:val="00127C42"/>
    <w:rsid w:val="00127F47"/>
    <w:rsid w:val="001313C8"/>
    <w:rsid w:val="001314BE"/>
    <w:rsid w:val="00131B45"/>
    <w:rsid w:val="00131C7A"/>
    <w:rsid w:val="001333EC"/>
    <w:rsid w:val="00133572"/>
    <w:rsid w:val="00133CCB"/>
    <w:rsid w:val="00133D14"/>
    <w:rsid w:val="00133FEE"/>
    <w:rsid w:val="00134162"/>
    <w:rsid w:val="00134FBB"/>
    <w:rsid w:val="00135475"/>
    <w:rsid w:val="00135D76"/>
    <w:rsid w:val="001364FB"/>
    <w:rsid w:val="00136D7A"/>
    <w:rsid w:val="00137185"/>
    <w:rsid w:val="00137A23"/>
    <w:rsid w:val="00140A22"/>
    <w:rsid w:val="00141470"/>
    <w:rsid w:val="00141540"/>
    <w:rsid w:val="001428C0"/>
    <w:rsid w:val="00142A1B"/>
    <w:rsid w:val="0014354C"/>
    <w:rsid w:val="00144025"/>
    <w:rsid w:val="001449DF"/>
    <w:rsid w:val="00144FFE"/>
    <w:rsid w:val="0014569B"/>
    <w:rsid w:val="00145F30"/>
    <w:rsid w:val="00146993"/>
    <w:rsid w:val="001470E0"/>
    <w:rsid w:val="00150060"/>
    <w:rsid w:val="001512FA"/>
    <w:rsid w:val="00151637"/>
    <w:rsid w:val="001516A2"/>
    <w:rsid w:val="00153551"/>
    <w:rsid w:val="00153909"/>
    <w:rsid w:val="0015417C"/>
    <w:rsid w:val="001541CF"/>
    <w:rsid w:val="001542E5"/>
    <w:rsid w:val="00154C69"/>
    <w:rsid w:val="00155120"/>
    <w:rsid w:val="0015553D"/>
    <w:rsid w:val="00155E3C"/>
    <w:rsid w:val="00156B7B"/>
    <w:rsid w:val="0015704C"/>
    <w:rsid w:val="00157AD1"/>
    <w:rsid w:val="00157AD7"/>
    <w:rsid w:val="00157E1B"/>
    <w:rsid w:val="00157EE5"/>
    <w:rsid w:val="00160A71"/>
    <w:rsid w:val="00161701"/>
    <w:rsid w:val="00161783"/>
    <w:rsid w:val="00161E87"/>
    <w:rsid w:val="00161FEA"/>
    <w:rsid w:val="00164670"/>
    <w:rsid w:val="00164C0F"/>
    <w:rsid w:val="00164ED2"/>
    <w:rsid w:val="0016566C"/>
    <w:rsid w:val="00165CBD"/>
    <w:rsid w:val="0017035A"/>
    <w:rsid w:val="00170DBA"/>
    <w:rsid w:val="00170FBA"/>
    <w:rsid w:val="001714F1"/>
    <w:rsid w:val="001727F0"/>
    <w:rsid w:val="00172B06"/>
    <w:rsid w:val="00172C47"/>
    <w:rsid w:val="00172EBA"/>
    <w:rsid w:val="0017347E"/>
    <w:rsid w:val="00174CFB"/>
    <w:rsid w:val="001752D8"/>
    <w:rsid w:val="00175931"/>
    <w:rsid w:val="00176584"/>
    <w:rsid w:val="00176B25"/>
    <w:rsid w:val="00176F6D"/>
    <w:rsid w:val="00177C50"/>
    <w:rsid w:val="00180033"/>
    <w:rsid w:val="00180518"/>
    <w:rsid w:val="0018151E"/>
    <w:rsid w:val="0018173A"/>
    <w:rsid w:val="0018238B"/>
    <w:rsid w:val="00182B67"/>
    <w:rsid w:val="00182CB9"/>
    <w:rsid w:val="00183419"/>
    <w:rsid w:val="001837E8"/>
    <w:rsid w:val="0018394A"/>
    <w:rsid w:val="00184922"/>
    <w:rsid w:val="00184DCC"/>
    <w:rsid w:val="00184E9A"/>
    <w:rsid w:val="00184FFC"/>
    <w:rsid w:val="00186855"/>
    <w:rsid w:val="001869D0"/>
    <w:rsid w:val="00186A9D"/>
    <w:rsid w:val="00187466"/>
    <w:rsid w:val="001874A6"/>
    <w:rsid w:val="00187596"/>
    <w:rsid w:val="0018765B"/>
    <w:rsid w:val="00190913"/>
    <w:rsid w:val="00190CE2"/>
    <w:rsid w:val="00190D7C"/>
    <w:rsid w:val="00192577"/>
    <w:rsid w:val="001939B3"/>
    <w:rsid w:val="00193DD3"/>
    <w:rsid w:val="001940F1"/>
    <w:rsid w:val="00194ECA"/>
    <w:rsid w:val="0019589C"/>
    <w:rsid w:val="00195F65"/>
    <w:rsid w:val="00195FBB"/>
    <w:rsid w:val="001962A3"/>
    <w:rsid w:val="00196657"/>
    <w:rsid w:val="001979C3"/>
    <w:rsid w:val="001A0199"/>
    <w:rsid w:val="001A0401"/>
    <w:rsid w:val="001A07E2"/>
    <w:rsid w:val="001A122A"/>
    <w:rsid w:val="001A2018"/>
    <w:rsid w:val="001A2952"/>
    <w:rsid w:val="001A2AE8"/>
    <w:rsid w:val="001A350F"/>
    <w:rsid w:val="001A56F1"/>
    <w:rsid w:val="001A75E5"/>
    <w:rsid w:val="001A7B62"/>
    <w:rsid w:val="001B01C8"/>
    <w:rsid w:val="001B020E"/>
    <w:rsid w:val="001B0AD8"/>
    <w:rsid w:val="001B0B52"/>
    <w:rsid w:val="001B10C3"/>
    <w:rsid w:val="001B13F6"/>
    <w:rsid w:val="001B1747"/>
    <w:rsid w:val="001B2133"/>
    <w:rsid w:val="001B2D44"/>
    <w:rsid w:val="001B3CF3"/>
    <w:rsid w:val="001B46DD"/>
    <w:rsid w:val="001B6E60"/>
    <w:rsid w:val="001B752A"/>
    <w:rsid w:val="001B7942"/>
    <w:rsid w:val="001B7E45"/>
    <w:rsid w:val="001B7E79"/>
    <w:rsid w:val="001C0674"/>
    <w:rsid w:val="001C0AD6"/>
    <w:rsid w:val="001C12FB"/>
    <w:rsid w:val="001C14D7"/>
    <w:rsid w:val="001C15FF"/>
    <w:rsid w:val="001C1F80"/>
    <w:rsid w:val="001C2DB4"/>
    <w:rsid w:val="001C3228"/>
    <w:rsid w:val="001C35E9"/>
    <w:rsid w:val="001C36BD"/>
    <w:rsid w:val="001C3733"/>
    <w:rsid w:val="001C38A5"/>
    <w:rsid w:val="001C3BE0"/>
    <w:rsid w:val="001C3C6F"/>
    <w:rsid w:val="001C3D82"/>
    <w:rsid w:val="001C49B3"/>
    <w:rsid w:val="001C4D14"/>
    <w:rsid w:val="001C51CC"/>
    <w:rsid w:val="001C5232"/>
    <w:rsid w:val="001C5341"/>
    <w:rsid w:val="001C55FF"/>
    <w:rsid w:val="001C5B30"/>
    <w:rsid w:val="001C62A2"/>
    <w:rsid w:val="001C66D0"/>
    <w:rsid w:val="001C6B08"/>
    <w:rsid w:val="001C6F82"/>
    <w:rsid w:val="001C763F"/>
    <w:rsid w:val="001C7662"/>
    <w:rsid w:val="001C7BF0"/>
    <w:rsid w:val="001C7D8D"/>
    <w:rsid w:val="001D14CB"/>
    <w:rsid w:val="001D18BC"/>
    <w:rsid w:val="001D19B8"/>
    <w:rsid w:val="001D1AB4"/>
    <w:rsid w:val="001D20E7"/>
    <w:rsid w:val="001D39BD"/>
    <w:rsid w:val="001D3C05"/>
    <w:rsid w:val="001D4722"/>
    <w:rsid w:val="001D4A58"/>
    <w:rsid w:val="001D4E71"/>
    <w:rsid w:val="001D4EEF"/>
    <w:rsid w:val="001D53D3"/>
    <w:rsid w:val="001D5AA9"/>
    <w:rsid w:val="001D6670"/>
    <w:rsid w:val="001D6AF4"/>
    <w:rsid w:val="001D6BAB"/>
    <w:rsid w:val="001D6C1B"/>
    <w:rsid w:val="001D76A4"/>
    <w:rsid w:val="001D7E1F"/>
    <w:rsid w:val="001E06AB"/>
    <w:rsid w:val="001E09E1"/>
    <w:rsid w:val="001E0B7B"/>
    <w:rsid w:val="001E0CC1"/>
    <w:rsid w:val="001E1795"/>
    <w:rsid w:val="001E1A82"/>
    <w:rsid w:val="001E1C10"/>
    <w:rsid w:val="001E2467"/>
    <w:rsid w:val="001E2B6F"/>
    <w:rsid w:val="001E3B6D"/>
    <w:rsid w:val="001E3BC7"/>
    <w:rsid w:val="001E3CC0"/>
    <w:rsid w:val="001E4205"/>
    <w:rsid w:val="001E4CB7"/>
    <w:rsid w:val="001E5EFF"/>
    <w:rsid w:val="001E77C3"/>
    <w:rsid w:val="001F090B"/>
    <w:rsid w:val="001F0D65"/>
    <w:rsid w:val="001F1021"/>
    <w:rsid w:val="001F1317"/>
    <w:rsid w:val="001F174A"/>
    <w:rsid w:val="001F180A"/>
    <w:rsid w:val="001F1A28"/>
    <w:rsid w:val="001F1AD0"/>
    <w:rsid w:val="001F268B"/>
    <w:rsid w:val="001F2D84"/>
    <w:rsid w:val="001F35E8"/>
    <w:rsid w:val="001F3BB2"/>
    <w:rsid w:val="001F4014"/>
    <w:rsid w:val="001F42A6"/>
    <w:rsid w:val="001F4417"/>
    <w:rsid w:val="001F445E"/>
    <w:rsid w:val="001F45B6"/>
    <w:rsid w:val="001F52EA"/>
    <w:rsid w:val="001F5767"/>
    <w:rsid w:val="001F5E4E"/>
    <w:rsid w:val="001F61D4"/>
    <w:rsid w:val="001F6304"/>
    <w:rsid w:val="001F6B69"/>
    <w:rsid w:val="001F7C97"/>
    <w:rsid w:val="001F7DC6"/>
    <w:rsid w:val="001F7E8F"/>
    <w:rsid w:val="00200C18"/>
    <w:rsid w:val="00201062"/>
    <w:rsid w:val="002011B6"/>
    <w:rsid w:val="00201213"/>
    <w:rsid w:val="0020165E"/>
    <w:rsid w:val="00201B42"/>
    <w:rsid w:val="00201BDD"/>
    <w:rsid w:val="00202380"/>
    <w:rsid w:val="002027D8"/>
    <w:rsid w:val="00202E50"/>
    <w:rsid w:val="00203427"/>
    <w:rsid w:val="00203AD0"/>
    <w:rsid w:val="00204D48"/>
    <w:rsid w:val="00205180"/>
    <w:rsid w:val="00205C02"/>
    <w:rsid w:val="00205EA5"/>
    <w:rsid w:val="00206773"/>
    <w:rsid w:val="00207F81"/>
    <w:rsid w:val="002105FA"/>
    <w:rsid w:val="002109F4"/>
    <w:rsid w:val="00211013"/>
    <w:rsid w:val="0021101B"/>
    <w:rsid w:val="00211388"/>
    <w:rsid w:val="00211FDA"/>
    <w:rsid w:val="00212217"/>
    <w:rsid w:val="00212498"/>
    <w:rsid w:val="00212625"/>
    <w:rsid w:val="002126AD"/>
    <w:rsid w:val="0021377E"/>
    <w:rsid w:val="002137A7"/>
    <w:rsid w:val="002145BE"/>
    <w:rsid w:val="00215FDA"/>
    <w:rsid w:val="002160C2"/>
    <w:rsid w:val="00216524"/>
    <w:rsid w:val="00217819"/>
    <w:rsid w:val="00220AD5"/>
    <w:rsid w:val="00220EF2"/>
    <w:rsid w:val="00221A1E"/>
    <w:rsid w:val="00221C79"/>
    <w:rsid w:val="0022216E"/>
    <w:rsid w:val="0022254E"/>
    <w:rsid w:val="00222A27"/>
    <w:rsid w:val="00222BB9"/>
    <w:rsid w:val="00222CDE"/>
    <w:rsid w:val="0022301D"/>
    <w:rsid w:val="00223513"/>
    <w:rsid w:val="00224CAF"/>
    <w:rsid w:val="00225344"/>
    <w:rsid w:val="00225366"/>
    <w:rsid w:val="002258D6"/>
    <w:rsid w:val="00227029"/>
    <w:rsid w:val="00227278"/>
    <w:rsid w:val="0022744B"/>
    <w:rsid w:val="002274FB"/>
    <w:rsid w:val="00230022"/>
    <w:rsid w:val="00230044"/>
    <w:rsid w:val="002309D2"/>
    <w:rsid w:val="00230B7F"/>
    <w:rsid w:val="00231B61"/>
    <w:rsid w:val="00232061"/>
    <w:rsid w:val="002323CB"/>
    <w:rsid w:val="00232B3F"/>
    <w:rsid w:val="00232EB0"/>
    <w:rsid w:val="0023315B"/>
    <w:rsid w:val="00233AAF"/>
    <w:rsid w:val="002347FE"/>
    <w:rsid w:val="00236410"/>
    <w:rsid w:val="002366A3"/>
    <w:rsid w:val="0023742D"/>
    <w:rsid w:val="002377DB"/>
    <w:rsid w:val="002411F8"/>
    <w:rsid w:val="00241619"/>
    <w:rsid w:val="0024178D"/>
    <w:rsid w:val="00241985"/>
    <w:rsid w:val="0024222B"/>
    <w:rsid w:val="00243083"/>
    <w:rsid w:val="00243805"/>
    <w:rsid w:val="0024392B"/>
    <w:rsid w:val="00244B8D"/>
    <w:rsid w:val="002450C6"/>
    <w:rsid w:val="00245DCF"/>
    <w:rsid w:val="00246191"/>
    <w:rsid w:val="00246C65"/>
    <w:rsid w:val="0024735E"/>
    <w:rsid w:val="002474B8"/>
    <w:rsid w:val="00247503"/>
    <w:rsid w:val="00247EBF"/>
    <w:rsid w:val="00250B26"/>
    <w:rsid w:val="00250C0A"/>
    <w:rsid w:val="00250FD8"/>
    <w:rsid w:val="002515F3"/>
    <w:rsid w:val="00251EFC"/>
    <w:rsid w:val="00252187"/>
    <w:rsid w:val="00252AA7"/>
    <w:rsid w:val="00252D26"/>
    <w:rsid w:val="002535DC"/>
    <w:rsid w:val="00253B60"/>
    <w:rsid w:val="00253B8C"/>
    <w:rsid w:val="00253E4C"/>
    <w:rsid w:val="002542A8"/>
    <w:rsid w:val="00254550"/>
    <w:rsid w:val="0025467D"/>
    <w:rsid w:val="00255558"/>
    <w:rsid w:val="00257943"/>
    <w:rsid w:val="00260A11"/>
    <w:rsid w:val="00260AA2"/>
    <w:rsid w:val="0026169A"/>
    <w:rsid w:val="0026187B"/>
    <w:rsid w:val="002619D3"/>
    <w:rsid w:val="00261DDA"/>
    <w:rsid w:val="00261EBC"/>
    <w:rsid w:val="00262763"/>
    <w:rsid w:val="00263953"/>
    <w:rsid w:val="00263B83"/>
    <w:rsid w:val="002644EA"/>
    <w:rsid w:val="00264BEA"/>
    <w:rsid w:val="002662B5"/>
    <w:rsid w:val="0026661C"/>
    <w:rsid w:val="00266B84"/>
    <w:rsid w:val="002673D3"/>
    <w:rsid w:val="00267850"/>
    <w:rsid w:val="002709E7"/>
    <w:rsid w:val="00271032"/>
    <w:rsid w:val="00271354"/>
    <w:rsid w:val="002719F0"/>
    <w:rsid w:val="00271FE7"/>
    <w:rsid w:val="002739B0"/>
    <w:rsid w:val="00273B81"/>
    <w:rsid w:val="00273E3E"/>
    <w:rsid w:val="00274147"/>
    <w:rsid w:val="00274A90"/>
    <w:rsid w:val="00274ACB"/>
    <w:rsid w:val="00274D66"/>
    <w:rsid w:val="00274D70"/>
    <w:rsid w:val="00275189"/>
    <w:rsid w:val="00275697"/>
    <w:rsid w:val="002756DC"/>
    <w:rsid w:val="00276412"/>
    <w:rsid w:val="00276434"/>
    <w:rsid w:val="00276437"/>
    <w:rsid w:val="00276EE4"/>
    <w:rsid w:val="00277110"/>
    <w:rsid w:val="002774EF"/>
    <w:rsid w:val="002776B7"/>
    <w:rsid w:val="0028063F"/>
    <w:rsid w:val="00280740"/>
    <w:rsid w:val="00281076"/>
    <w:rsid w:val="00281977"/>
    <w:rsid w:val="00281CAF"/>
    <w:rsid w:val="00281DB6"/>
    <w:rsid w:val="00281E90"/>
    <w:rsid w:val="00283A5E"/>
    <w:rsid w:val="00283B02"/>
    <w:rsid w:val="00283C5D"/>
    <w:rsid w:val="00283F96"/>
    <w:rsid w:val="002844B0"/>
    <w:rsid w:val="0028468A"/>
    <w:rsid w:val="0028469E"/>
    <w:rsid w:val="00284714"/>
    <w:rsid w:val="0028538F"/>
    <w:rsid w:val="00285C9D"/>
    <w:rsid w:val="00285DEB"/>
    <w:rsid w:val="00286322"/>
    <w:rsid w:val="00286565"/>
    <w:rsid w:val="00286CFA"/>
    <w:rsid w:val="00287112"/>
    <w:rsid w:val="002873DB"/>
    <w:rsid w:val="00287A1E"/>
    <w:rsid w:val="002901F7"/>
    <w:rsid w:val="00290400"/>
    <w:rsid w:val="0029065B"/>
    <w:rsid w:val="00291766"/>
    <w:rsid w:val="0029464D"/>
    <w:rsid w:val="00294BA4"/>
    <w:rsid w:val="002950D0"/>
    <w:rsid w:val="00295410"/>
    <w:rsid w:val="00295B47"/>
    <w:rsid w:val="0029659C"/>
    <w:rsid w:val="00296B03"/>
    <w:rsid w:val="00296C1F"/>
    <w:rsid w:val="00297294"/>
    <w:rsid w:val="00297E78"/>
    <w:rsid w:val="002A0F23"/>
    <w:rsid w:val="002A1414"/>
    <w:rsid w:val="002A1715"/>
    <w:rsid w:val="002A31D6"/>
    <w:rsid w:val="002A31EE"/>
    <w:rsid w:val="002A36F6"/>
    <w:rsid w:val="002A3A9F"/>
    <w:rsid w:val="002A41E6"/>
    <w:rsid w:val="002A4232"/>
    <w:rsid w:val="002A44C8"/>
    <w:rsid w:val="002A4752"/>
    <w:rsid w:val="002A5B71"/>
    <w:rsid w:val="002A5E48"/>
    <w:rsid w:val="002A6A08"/>
    <w:rsid w:val="002A6B5C"/>
    <w:rsid w:val="002A71E2"/>
    <w:rsid w:val="002A742B"/>
    <w:rsid w:val="002A793D"/>
    <w:rsid w:val="002B0059"/>
    <w:rsid w:val="002B0076"/>
    <w:rsid w:val="002B0455"/>
    <w:rsid w:val="002B21DA"/>
    <w:rsid w:val="002B261C"/>
    <w:rsid w:val="002B2BEE"/>
    <w:rsid w:val="002B2C4E"/>
    <w:rsid w:val="002B2EA2"/>
    <w:rsid w:val="002B35C5"/>
    <w:rsid w:val="002B3910"/>
    <w:rsid w:val="002B3935"/>
    <w:rsid w:val="002B3C92"/>
    <w:rsid w:val="002B406A"/>
    <w:rsid w:val="002B41D4"/>
    <w:rsid w:val="002B4280"/>
    <w:rsid w:val="002B460E"/>
    <w:rsid w:val="002B4D36"/>
    <w:rsid w:val="002B4DBF"/>
    <w:rsid w:val="002B543F"/>
    <w:rsid w:val="002B6238"/>
    <w:rsid w:val="002B642D"/>
    <w:rsid w:val="002B6C88"/>
    <w:rsid w:val="002B7D73"/>
    <w:rsid w:val="002C0346"/>
    <w:rsid w:val="002C06E3"/>
    <w:rsid w:val="002C0801"/>
    <w:rsid w:val="002C0CA4"/>
    <w:rsid w:val="002C2375"/>
    <w:rsid w:val="002C29F5"/>
    <w:rsid w:val="002C2CAE"/>
    <w:rsid w:val="002C33B3"/>
    <w:rsid w:val="002C3A07"/>
    <w:rsid w:val="002C3E9C"/>
    <w:rsid w:val="002C41FB"/>
    <w:rsid w:val="002C4273"/>
    <w:rsid w:val="002C44B0"/>
    <w:rsid w:val="002C4E07"/>
    <w:rsid w:val="002C56BF"/>
    <w:rsid w:val="002C613F"/>
    <w:rsid w:val="002C6290"/>
    <w:rsid w:val="002C7B93"/>
    <w:rsid w:val="002C7CED"/>
    <w:rsid w:val="002C7E43"/>
    <w:rsid w:val="002D0586"/>
    <w:rsid w:val="002D0F15"/>
    <w:rsid w:val="002D1023"/>
    <w:rsid w:val="002D1459"/>
    <w:rsid w:val="002D1470"/>
    <w:rsid w:val="002D21CF"/>
    <w:rsid w:val="002D2E6F"/>
    <w:rsid w:val="002D3163"/>
    <w:rsid w:val="002D3C67"/>
    <w:rsid w:val="002D411D"/>
    <w:rsid w:val="002D4346"/>
    <w:rsid w:val="002D4705"/>
    <w:rsid w:val="002D4F76"/>
    <w:rsid w:val="002D50AF"/>
    <w:rsid w:val="002D5B65"/>
    <w:rsid w:val="002D6396"/>
    <w:rsid w:val="002D7E5E"/>
    <w:rsid w:val="002E07EF"/>
    <w:rsid w:val="002E0D06"/>
    <w:rsid w:val="002E1506"/>
    <w:rsid w:val="002E1810"/>
    <w:rsid w:val="002E1AE4"/>
    <w:rsid w:val="002E1B82"/>
    <w:rsid w:val="002E20B2"/>
    <w:rsid w:val="002E26B9"/>
    <w:rsid w:val="002E2820"/>
    <w:rsid w:val="002E2B00"/>
    <w:rsid w:val="002E3D1A"/>
    <w:rsid w:val="002E4E94"/>
    <w:rsid w:val="002E55FE"/>
    <w:rsid w:val="002E5622"/>
    <w:rsid w:val="002E5AA8"/>
    <w:rsid w:val="002E6724"/>
    <w:rsid w:val="002E6CCA"/>
    <w:rsid w:val="002E6CFD"/>
    <w:rsid w:val="002E6EC0"/>
    <w:rsid w:val="002F04BC"/>
    <w:rsid w:val="002F1114"/>
    <w:rsid w:val="002F1422"/>
    <w:rsid w:val="002F1D81"/>
    <w:rsid w:val="002F1E66"/>
    <w:rsid w:val="002F1F28"/>
    <w:rsid w:val="002F2196"/>
    <w:rsid w:val="002F43CA"/>
    <w:rsid w:val="002F48CF"/>
    <w:rsid w:val="002F5290"/>
    <w:rsid w:val="002F54E7"/>
    <w:rsid w:val="002F57AA"/>
    <w:rsid w:val="002F5FE5"/>
    <w:rsid w:val="002F6A01"/>
    <w:rsid w:val="002F714C"/>
    <w:rsid w:val="002F77BF"/>
    <w:rsid w:val="002F7CBC"/>
    <w:rsid w:val="003004A2"/>
    <w:rsid w:val="00302694"/>
    <w:rsid w:val="00303310"/>
    <w:rsid w:val="00303378"/>
    <w:rsid w:val="003039B7"/>
    <w:rsid w:val="00303DD5"/>
    <w:rsid w:val="00304149"/>
    <w:rsid w:val="00305462"/>
    <w:rsid w:val="00305A50"/>
    <w:rsid w:val="00306338"/>
    <w:rsid w:val="00306923"/>
    <w:rsid w:val="00307B74"/>
    <w:rsid w:val="00307CCF"/>
    <w:rsid w:val="0031015D"/>
    <w:rsid w:val="00310382"/>
    <w:rsid w:val="00310764"/>
    <w:rsid w:val="003111A8"/>
    <w:rsid w:val="0031124B"/>
    <w:rsid w:val="0031161B"/>
    <w:rsid w:val="00312213"/>
    <w:rsid w:val="00312271"/>
    <w:rsid w:val="00312811"/>
    <w:rsid w:val="00312867"/>
    <w:rsid w:val="003128B5"/>
    <w:rsid w:val="003135C5"/>
    <w:rsid w:val="00313D5A"/>
    <w:rsid w:val="00313FD8"/>
    <w:rsid w:val="0031531D"/>
    <w:rsid w:val="003158FA"/>
    <w:rsid w:val="00315BF6"/>
    <w:rsid w:val="0031703E"/>
    <w:rsid w:val="003171D1"/>
    <w:rsid w:val="0031784F"/>
    <w:rsid w:val="00320203"/>
    <w:rsid w:val="003208DF"/>
    <w:rsid w:val="00321EDD"/>
    <w:rsid w:val="00322002"/>
    <w:rsid w:val="00322C46"/>
    <w:rsid w:val="00324386"/>
    <w:rsid w:val="003247B0"/>
    <w:rsid w:val="0032572E"/>
    <w:rsid w:val="00325E81"/>
    <w:rsid w:val="00326948"/>
    <w:rsid w:val="00327052"/>
    <w:rsid w:val="0032736A"/>
    <w:rsid w:val="003304EA"/>
    <w:rsid w:val="00330960"/>
    <w:rsid w:val="00330A53"/>
    <w:rsid w:val="00331442"/>
    <w:rsid w:val="0033149A"/>
    <w:rsid w:val="0033164B"/>
    <w:rsid w:val="00331C6E"/>
    <w:rsid w:val="00332675"/>
    <w:rsid w:val="00332BE9"/>
    <w:rsid w:val="00332E15"/>
    <w:rsid w:val="00332F94"/>
    <w:rsid w:val="00334247"/>
    <w:rsid w:val="0033486D"/>
    <w:rsid w:val="003357A9"/>
    <w:rsid w:val="003367C4"/>
    <w:rsid w:val="00336D8E"/>
    <w:rsid w:val="00336E91"/>
    <w:rsid w:val="003376B3"/>
    <w:rsid w:val="0033794F"/>
    <w:rsid w:val="003404B4"/>
    <w:rsid w:val="00340D0F"/>
    <w:rsid w:val="003415A3"/>
    <w:rsid w:val="00341A48"/>
    <w:rsid w:val="003429E4"/>
    <w:rsid w:val="00342ABF"/>
    <w:rsid w:val="00342AE8"/>
    <w:rsid w:val="00343D1B"/>
    <w:rsid w:val="003444B4"/>
    <w:rsid w:val="00345C85"/>
    <w:rsid w:val="00345F9C"/>
    <w:rsid w:val="00346F2C"/>
    <w:rsid w:val="0034704D"/>
    <w:rsid w:val="00347776"/>
    <w:rsid w:val="003479A9"/>
    <w:rsid w:val="00347E7A"/>
    <w:rsid w:val="00350169"/>
    <w:rsid w:val="003505C6"/>
    <w:rsid w:val="00350F98"/>
    <w:rsid w:val="00351A91"/>
    <w:rsid w:val="00352015"/>
    <w:rsid w:val="003520C4"/>
    <w:rsid w:val="003526E0"/>
    <w:rsid w:val="003533AE"/>
    <w:rsid w:val="00353DFC"/>
    <w:rsid w:val="00354A15"/>
    <w:rsid w:val="00355917"/>
    <w:rsid w:val="00355E14"/>
    <w:rsid w:val="00356123"/>
    <w:rsid w:val="00356CDC"/>
    <w:rsid w:val="00356F91"/>
    <w:rsid w:val="00357ACA"/>
    <w:rsid w:val="0036097C"/>
    <w:rsid w:val="00361280"/>
    <w:rsid w:val="003615F1"/>
    <w:rsid w:val="00361A6E"/>
    <w:rsid w:val="00361F21"/>
    <w:rsid w:val="00363D7F"/>
    <w:rsid w:val="00364A8A"/>
    <w:rsid w:val="00365EDC"/>
    <w:rsid w:val="00366337"/>
    <w:rsid w:val="003668E5"/>
    <w:rsid w:val="0036757F"/>
    <w:rsid w:val="00367948"/>
    <w:rsid w:val="00367C66"/>
    <w:rsid w:val="00367CD8"/>
    <w:rsid w:val="003700B2"/>
    <w:rsid w:val="0037029F"/>
    <w:rsid w:val="00370997"/>
    <w:rsid w:val="003713F8"/>
    <w:rsid w:val="00371FCD"/>
    <w:rsid w:val="0037233D"/>
    <w:rsid w:val="003727BF"/>
    <w:rsid w:val="00372A1E"/>
    <w:rsid w:val="00372D5D"/>
    <w:rsid w:val="003736EF"/>
    <w:rsid w:val="003737E3"/>
    <w:rsid w:val="003746D9"/>
    <w:rsid w:val="0037473D"/>
    <w:rsid w:val="00374993"/>
    <w:rsid w:val="00374BF7"/>
    <w:rsid w:val="0037574D"/>
    <w:rsid w:val="00375FCC"/>
    <w:rsid w:val="00376D96"/>
    <w:rsid w:val="00377129"/>
    <w:rsid w:val="003800B9"/>
    <w:rsid w:val="003804E8"/>
    <w:rsid w:val="00380A1A"/>
    <w:rsid w:val="00380D80"/>
    <w:rsid w:val="003816D0"/>
    <w:rsid w:val="00381C34"/>
    <w:rsid w:val="00382725"/>
    <w:rsid w:val="00382B30"/>
    <w:rsid w:val="00382B9D"/>
    <w:rsid w:val="00382C92"/>
    <w:rsid w:val="00383044"/>
    <w:rsid w:val="003835A5"/>
    <w:rsid w:val="00384143"/>
    <w:rsid w:val="0038500E"/>
    <w:rsid w:val="003850AF"/>
    <w:rsid w:val="00385EDC"/>
    <w:rsid w:val="00386BCB"/>
    <w:rsid w:val="0038761D"/>
    <w:rsid w:val="00387933"/>
    <w:rsid w:val="0039033B"/>
    <w:rsid w:val="003904AE"/>
    <w:rsid w:val="003906F8"/>
    <w:rsid w:val="00390F6D"/>
    <w:rsid w:val="0039145F"/>
    <w:rsid w:val="00391D4D"/>
    <w:rsid w:val="0039204C"/>
    <w:rsid w:val="00392532"/>
    <w:rsid w:val="00392F14"/>
    <w:rsid w:val="003935EE"/>
    <w:rsid w:val="00393B34"/>
    <w:rsid w:val="0039408A"/>
    <w:rsid w:val="003942EF"/>
    <w:rsid w:val="003945F5"/>
    <w:rsid w:val="003947A1"/>
    <w:rsid w:val="00396277"/>
    <w:rsid w:val="0039673D"/>
    <w:rsid w:val="003969CA"/>
    <w:rsid w:val="003975DA"/>
    <w:rsid w:val="00397893"/>
    <w:rsid w:val="003A018C"/>
    <w:rsid w:val="003A0677"/>
    <w:rsid w:val="003A0B6C"/>
    <w:rsid w:val="003A0D1E"/>
    <w:rsid w:val="003A134C"/>
    <w:rsid w:val="003A22E9"/>
    <w:rsid w:val="003A2407"/>
    <w:rsid w:val="003A2CF0"/>
    <w:rsid w:val="003A32FE"/>
    <w:rsid w:val="003A33D3"/>
    <w:rsid w:val="003A3880"/>
    <w:rsid w:val="003A4962"/>
    <w:rsid w:val="003A49C6"/>
    <w:rsid w:val="003A4C26"/>
    <w:rsid w:val="003A51F3"/>
    <w:rsid w:val="003A59BF"/>
    <w:rsid w:val="003A5BC5"/>
    <w:rsid w:val="003A5D55"/>
    <w:rsid w:val="003A5FA6"/>
    <w:rsid w:val="003A70DB"/>
    <w:rsid w:val="003A75E6"/>
    <w:rsid w:val="003B0A64"/>
    <w:rsid w:val="003B114B"/>
    <w:rsid w:val="003B1169"/>
    <w:rsid w:val="003B255B"/>
    <w:rsid w:val="003B2A9A"/>
    <w:rsid w:val="003B3317"/>
    <w:rsid w:val="003B335C"/>
    <w:rsid w:val="003B3566"/>
    <w:rsid w:val="003B35C5"/>
    <w:rsid w:val="003B4B2F"/>
    <w:rsid w:val="003B50CF"/>
    <w:rsid w:val="003B52D4"/>
    <w:rsid w:val="003B5BBC"/>
    <w:rsid w:val="003C0B8B"/>
    <w:rsid w:val="003C0D3A"/>
    <w:rsid w:val="003C0E8D"/>
    <w:rsid w:val="003C0E94"/>
    <w:rsid w:val="003C1702"/>
    <w:rsid w:val="003C1CA5"/>
    <w:rsid w:val="003C1EC7"/>
    <w:rsid w:val="003C2D54"/>
    <w:rsid w:val="003C2E73"/>
    <w:rsid w:val="003C3C64"/>
    <w:rsid w:val="003C3CEF"/>
    <w:rsid w:val="003C3D8E"/>
    <w:rsid w:val="003C46E8"/>
    <w:rsid w:val="003C4E5E"/>
    <w:rsid w:val="003C5305"/>
    <w:rsid w:val="003C64A0"/>
    <w:rsid w:val="003C695C"/>
    <w:rsid w:val="003C6BAA"/>
    <w:rsid w:val="003C6CCA"/>
    <w:rsid w:val="003C6F0B"/>
    <w:rsid w:val="003C7BA3"/>
    <w:rsid w:val="003D0053"/>
    <w:rsid w:val="003D1E6B"/>
    <w:rsid w:val="003D23B4"/>
    <w:rsid w:val="003D2E19"/>
    <w:rsid w:val="003D36B9"/>
    <w:rsid w:val="003D3EB8"/>
    <w:rsid w:val="003D4923"/>
    <w:rsid w:val="003D4A76"/>
    <w:rsid w:val="003D4E9C"/>
    <w:rsid w:val="003D582F"/>
    <w:rsid w:val="003D60C3"/>
    <w:rsid w:val="003D6180"/>
    <w:rsid w:val="003D6776"/>
    <w:rsid w:val="003D78EB"/>
    <w:rsid w:val="003D79D4"/>
    <w:rsid w:val="003E0B7B"/>
    <w:rsid w:val="003E0D78"/>
    <w:rsid w:val="003E134B"/>
    <w:rsid w:val="003E1CB1"/>
    <w:rsid w:val="003E2C5D"/>
    <w:rsid w:val="003E3A1D"/>
    <w:rsid w:val="003E3C04"/>
    <w:rsid w:val="003E417F"/>
    <w:rsid w:val="003E4E20"/>
    <w:rsid w:val="003E5923"/>
    <w:rsid w:val="003E5D97"/>
    <w:rsid w:val="003E66E8"/>
    <w:rsid w:val="003E6CA0"/>
    <w:rsid w:val="003E797E"/>
    <w:rsid w:val="003F18C7"/>
    <w:rsid w:val="003F1C06"/>
    <w:rsid w:val="003F1D8E"/>
    <w:rsid w:val="003F1F41"/>
    <w:rsid w:val="003F2FDE"/>
    <w:rsid w:val="003F330B"/>
    <w:rsid w:val="003F4836"/>
    <w:rsid w:val="003F5D52"/>
    <w:rsid w:val="003F6FDF"/>
    <w:rsid w:val="003F7E92"/>
    <w:rsid w:val="0040030F"/>
    <w:rsid w:val="004004E7"/>
    <w:rsid w:val="00400F03"/>
    <w:rsid w:val="00401461"/>
    <w:rsid w:val="004014B8"/>
    <w:rsid w:val="004016F5"/>
    <w:rsid w:val="00402A78"/>
    <w:rsid w:val="00403314"/>
    <w:rsid w:val="004036D4"/>
    <w:rsid w:val="00403E0F"/>
    <w:rsid w:val="00403E6C"/>
    <w:rsid w:val="004045AA"/>
    <w:rsid w:val="0040549A"/>
    <w:rsid w:val="00405614"/>
    <w:rsid w:val="00405CC9"/>
    <w:rsid w:val="00405FA8"/>
    <w:rsid w:val="00406C31"/>
    <w:rsid w:val="00406E84"/>
    <w:rsid w:val="00407037"/>
    <w:rsid w:val="00407A07"/>
    <w:rsid w:val="00407D1C"/>
    <w:rsid w:val="00407D67"/>
    <w:rsid w:val="0041104A"/>
    <w:rsid w:val="004116D2"/>
    <w:rsid w:val="00411C57"/>
    <w:rsid w:val="0041277F"/>
    <w:rsid w:val="00412F33"/>
    <w:rsid w:val="004138DE"/>
    <w:rsid w:val="00413B76"/>
    <w:rsid w:val="00414136"/>
    <w:rsid w:val="004141D0"/>
    <w:rsid w:val="00414B2F"/>
    <w:rsid w:val="0041559C"/>
    <w:rsid w:val="004155BC"/>
    <w:rsid w:val="00415E58"/>
    <w:rsid w:val="00416213"/>
    <w:rsid w:val="00416231"/>
    <w:rsid w:val="00416E2A"/>
    <w:rsid w:val="004205D7"/>
    <w:rsid w:val="004208AB"/>
    <w:rsid w:val="004219EF"/>
    <w:rsid w:val="00422136"/>
    <w:rsid w:val="004234B8"/>
    <w:rsid w:val="00423910"/>
    <w:rsid w:val="00424CFF"/>
    <w:rsid w:val="00424D9F"/>
    <w:rsid w:val="00424DA2"/>
    <w:rsid w:val="004268A5"/>
    <w:rsid w:val="00426CD9"/>
    <w:rsid w:val="00430FEB"/>
    <w:rsid w:val="004310EE"/>
    <w:rsid w:val="0043169C"/>
    <w:rsid w:val="004316C6"/>
    <w:rsid w:val="00432695"/>
    <w:rsid w:val="0043327C"/>
    <w:rsid w:val="00433677"/>
    <w:rsid w:val="00433B01"/>
    <w:rsid w:val="00433D04"/>
    <w:rsid w:val="004340D5"/>
    <w:rsid w:val="004342B7"/>
    <w:rsid w:val="00434880"/>
    <w:rsid w:val="00434A10"/>
    <w:rsid w:val="00434D2B"/>
    <w:rsid w:val="0043526D"/>
    <w:rsid w:val="00435FB2"/>
    <w:rsid w:val="0043640C"/>
    <w:rsid w:val="0043728E"/>
    <w:rsid w:val="00437ACE"/>
    <w:rsid w:val="00437B1B"/>
    <w:rsid w:val="00440F27"/>
    <w:rsid w:val="00441009"/>
    <w:rsid w:val="004420DF"/>
    <w:rsid w:val="00442195"/>
    <w:rsid w:val="00442BB6"/>
    <w:rsid w:val="00443DAF"/>
    <w:rsid w:val="00445868"/>
    <w:rsid w:val="00445907"/>
    <w:rsid w:val="004460E9"/>
    <w:rsid w:val="004475B7"/>
    <w:rsid w:val="00447B6F"/>
    <w:rsid w:val="00451740"/>
    <w:rsid w:val="004519EA"/>
    <w:rsid w:val="00451FB2"/>
    <w:rsid w:val="0045258D"/>
    <w:rsid w:val="0045271C"/>
    <w:rsid w:val="00452A6D"/>
    <w:rsid w:val="0045360E"/>
    <w:rsid w:val="00453623"/>
    <w:rsid w:val="004538D2"/>
    <w:rsid w:val="00453C11"/>
    <w:rsid w:val="00455026"/>
    <w:rsid w:val="004557B0"/>
    <w:rsid w:val="00456AE9"/>
    <w:rsid w:val="00456BF8"/>
    <w:rsid w:val="0045731D"/>
    <w:rsid w:val="00457946"/>
    <w:rsid w:val="00457BCF"/>
    <w:rsid w:val="00457C06"/>
    <w:rsid w:val="00457D8B"/>
    <w:rsid w:val="00457F27"/>
    <w:rsid w:val="00460040"/>
    <w:rsid w:val="00460288"/>
    <w:rsid w:val="00460A17"/>
    <w:rsid w:val="00460D22"/>
    <w:rsid w:val="004616A3"/>
    <w:rsid w:val="00461BE9"/>
    <w:rsid w:val="00462182"/>
    <w:rsid w:val="0046224F"/>
    <w:rsid w:val="004625C0"/>
    <w:rsid w:val="00462A9F"/>
    <w:rsid w:val="00462BCD"/>
    <w:rsid w:val="00462F79"/>
    <w:rsid w:val="00463820"/>
    <w:rsid w:val="00463A53"/>
    <w:rsid w:val="00463ECE"/>
    <w:rsid w:val="00470618"/>
    <w:rsid w:val="00470CB5"/>
    <w:rsid w:val="004711CB"/>
    <w:rsid w:val="00471601"/>
    <w:rsid w:val="0047194B"/>
    <w:rsid w:val="00471EAB"/>
    <w:rsid w:val="004723EA"/>
    <w:rsid w:val="004723EE"/>
    <w:rsid w:val="00473710"/>
    <w:rsid w:val="00473A30"/>
    <w:rsid w:val="00474EA2"/>
    <w:rsid w:val="00475A92"/>
    <w:rsid w:val="00475E6B"/>
    <w:rsid w:val="00476543"/>
    <w:rsid w:val="0047766F"/>
    <w:rsid w:val="00477BB9"/>
    <w:rsid w:val="004815AE"/>
    <w:rsid w:val="0048447A"/>
    <w:rsid w:val="00485B9A"/>
    <w:rsid w:val="00487366"/>
    <w:rsid w:val="004873E4"/>
    <w:rsid w:val="0048757C"/>
    <w:rsid w:val="0049072C"/>
    <w:rsid w:val="00490BAB"/>
    <w:rsid w:val="00490D3D"/>
    <w:rsid w:val="00490FD1"/>
    <w:rsid w:val="00491AD2"/>
    <w:rsid w:val="0049232F"/>
    <w:rsid w:val="0049258E"/>
    <w:rsid w:val="00492E06"/>
    <w:rsid w:val="004935C0"/>
    <w:rsid w:val="00493778"/>
    <w:rsid w:val="00493B43"/>
    <w:rsid w:val="00494217"/>
    <w:rsid w:val="004947F1"/>
    <w:rsid w:val="00494BB8"/>
    <w:rsid w:val="00494EB1"/>
    <w:rsid w:val="00496414"/>
    <w:rsid w:val="004971A8"/>
    <w:rsid w:val="00497A38"/>
    <w:rsid w:val="00497DC9"/>
    <w:rsid w:val="004A107C"/>
    <w:rsid w:val="004A1362"/>
    <w:rsid w:val="004A1BD1"/>
    <w:rsid w:val="004A3635"/>
    <w:rsid w:val="004A3954"/>
    <w:rsid w:val="004A45BD"/>
    <w:rsid w:val="004A4656"/>
    <w:rsid w:val="004A4ADF"/>
    <w:rsid w:val="004A4BED"/>
    <w:rsid w:val="004A5777"/>
    <w:rsid w:val="004A5CB5"/>
    <w:rsid w:val="004A5E2C"/>
    <w:rsid w:val="004A5F69"/>
    <w:rsid w:val="004A70E2"/>
    <w:rsid w:val="004A768A"/>
    <w:rsid w:val="004A77B0"/>
    <w:rsid w:val="004A7D50"/>
    <w:rsid w:val="004A7EE0"/>
    <w:rsid w:val="004B08A9"/>
    <w:rsid w:val="004B0EB8"/>
    <w:rsid w:val="004B110E"/>
    <w:rsid w:val="004B155F"/>
    <w:rsid w:val="004B1569"/>
    <w:rsid w:val="004B1996"/>
    <w:rsid w:val="004B1CCF"/>
    <w:rsid w:val="004B1CED"/>
    <w:rsid w:val="004B22E9"/>
    <w:rsid w:val="004B2701"/>
    <w:rsid w:val="004B2781"/>
    <w:rsid w:val="004B34A7"/>
    <w:rsid w:val="004B355A"/>
    <w:rsid w:val="004B3644"/>
    <w:rsid w:val="004B38C2"/>
    <w:rsid w:val="004B3B06"/>
    <w:rsid w:val="004B4643"/>
    <w:rsid w:val="004B50F7"/>
    <w:rsid w:val="004B542A"/>
    <w:rsid w:val="004B55AE"/>
    <w:rsid w:val="004B588D"/>
    <w:rsid w:val="004B6BAF"/>
    <w:rsid w:val="004B7F67"/>
    <w:rsid w:val="004C08D5"/>
    <w:rsid w:val="004C116C"/>
    <w:rsid w:val="004C12F1"/>
    <w:rsid w:val="004C1994"/>
    <w:rsid w:val="004C2510"/>
    <w:rsid w:val="004C2D15"/>
    <w:rsid w:val="004C2EE3"/>
    <w:rsid w:val="004C31E9"/>
    <w:rsid w:val="004C3C7B"/>
    <w:rsid w:val="004C4E52"/>
    <w:rsid w:val="004C60CA"/>
    <w:rsid w:val="004C651E"/>
    <w:rsid w:val="004C65C7"/>
    <w:rsid w:val="004C6760"/>
    <w:rsid w:val="004C6936"/>
    <w:rsid w:val="004C7389"/>
    <w:rsid w:val="004C7528"/>
    <w:rsid w:val="004C7DD1"/>
    <w:rsid w:val="004D0B72"/>
    <w:rsid w:val="004D113C"/>
    <w:rsid w:val="004D1720"/>
    <w:rsid w:val="004D2119"/>
    <w:rsid w:val="004D2675"/>
    <w:rsid w:val="004D3BDC"/>
    <w:rsid w:val="004D3CCC"/>
    <w:rsid w:val="004D4080"/>
    <w:rsid w:val="004D42B9"/>
    <w:rsid w:val="004D5364"/>
    <w:rsid w:val="004D5897"/>
    <w:rsid w:val="004D6711"/>
    <w:rsid w:val="004D6E7A"/>
    <w:rsid w:val="004D71DA"/>
    <w:rsid w:val="004D767A"/>
    <w:rsid w:val="004E05FD"/>
    <w:rsid w:val="004E10ED"/>
    <w:rsid w:val="004E1A0D"/>
    <w:rsid w:val="004E2348"/>
    <w:rsid w:val="004E238D"/>
    <w:rsid w:val="004E23F5"/>
    <w:rsid w:val="004E29C2"/>
    <w:rsid w:val="004E2C5D"/>
    <w:rsid w:val="004E35AA"/>
    <w:rsid w:val="004E3F8A"/>
    <w:rsid w:val="004E41B5"/>
    <w:rsid w:val="004E4A0B"/>
    <w:rsid w:val="004E5418"/>
    <w:rsid w:val="004E60CF"/>
    <w:rsid w:val="004E63E5"/>
    <w:rsid w:val="004E657B"/>
    <w:rsid w:val="004E6843"/>
    <w:rsid w:val="004E6B76"/>
    <w:rsid w:val="004E6B99"/>
    <w:rsid w:val="004E6CB5"/>
    <w:rsid w:val="004E707B"/>
    <w:rsid w:val="004E7DB1"/>
    <w:rsid w:val="004E7E15"/>
    <w:rsid w:val="004E7FDB"/>
    <w:rsid w:val="004F160A"/>
    <w:rsid w:val="004F215E"/>
    <w:rsid w:val="004F2A12"/>
    <w:rsid w:val="004F3402"/>
    <w:rsid w:val="004F3540"/>
    <w:rsid w:val="004F37BA"/>
    <w:rsid w:val="004F37E7"/>
    <w:rsid w:val="004F3E82"/>
    <w:rsid w:val="004F52DB"/>
    <w:rsid w:val="004F5607"/>
    <w:rsid w:val="004F5624"/>
    <w:rsid w:val="004F5728"/>
    <w:rsid w:val="004F5DA4"/>
    <w:rsid w:val="004F6116"/>
    <w:rsid w:val="004F62B2"/>
    <w:rsid w:val="004F6424"/>
    <w:rsid w:val="004F76A1"/>
    <w:rsid w:val="004F772F"/>
    <w:rsid w:val="005004AC"/>
    <w:rsid w:val="0050055D"/>
    <w:rsid w:val="005011AC"/>
    <w:rsid w:val="005018B3"/>
    <w:rsid w:val="005020F3"/>
    <w:rsid w:val="0050260D"/>
    <w:rsid w:val="00502ACE"/>
    <w:rsid w:val="005033FA"/>
    <w:rsid w:val="00503C8D"/>
    <w:rsid w:val="005040CD"/>
    <w:rsid w:val="00504BEE"/>
    <w:rsid w:val="00505194"/>
    <w:rsid w:val="00505229"/>
    <w:rsid w:val="00505EDB"/>
    <w:rsid w:val="005064D8"/>
    <w:rsid w:val="00507F98"/>
    <w:rsid w:val="005108A3"/>
    <w:rsid w:val="005109A4"/>
    <w:rsid w:val="00510A21"/>
    <w:rsid w:val="00510DEA"/>
    <w:rsid w:val="00510F6E"/>
    <w:rsid w:val="005114E5"/>
    <w:rsid w:val="00511753"/>
    <w:rsid w:val="005118AE"/>
    <w:rsid w:val="00512D3B"/>
    <w:rsid w:val="005133ED"/>
    <w:rsid w:val="00513EF6"/>
    <w:rsid w:val="0051587A"/>
    <w:rsid w:val="005158FA"/>
    <w:rsid w:val="00515991"/>
    <w:rsid w:val="00515FFA"/>
    <w:rsid w:val="005169AD"/>
    <w:rsid w:val="00516E9A"/>
    <w:rsid w:val="0051724C"/>
    <w:rsid w:val="00520272"/>
    <w:rsid w:val="0052082B"/>
    <w:rsid w:val="005208B9"/>
    <w:rsid w:val="00521802"/>
    <w:rsid w:val="005220CB"/>
    <w:rsid w:val="005221F0"/>
    <w:rsid w:val="0052311B"/>
    <w:rsid w:val="00523E28"/>
    <w:rsid w:val="00524807"/>
    <w:rsid w:val="0052494C"/>
    <w:rsid w:val="00524A5C"/>
    <w:rsid w:val="00525FAE"/>
    <w:rsid w:val="00525FF9"/>
    <w:rsid w:val="00526505"/>
    <w:rsid w:val="00526A88"/>
    <w:rsid w:val="00527385"/>
    <w:rsid w:val="00527761"/>
    <w:rsid w:val="00530330"/>
    <w:rsid w:val="0053051D"/>
    <w:rsid w:val="00530534"/>
    <w:rsid w:val="00530600"/>
    <w:rsid w:val="005317B5"/>
    <w:rsid w:val="00532099"/>
    <w:rsid w:val="005328B1"/>
    <w:rsid w:val="00532C41"/>
    <w:rsid w:val="00532D3F"/>
    <w:rsid w:val="00532F41"/>
    <w:rsid w:val="00532FC9"/>
    <w:rsid w:val="00533013"/>
    <w:rsid w:val="00533232"/>
    <w:rsid w:val="00533838"/>
    <w:rsid w:val="0053386D"/>
    <w:rsid w:val="00534245"/>
    <w:rsid w:val="00534700"/>
    <w:rsid w:val="005348A0"/>
    <w:rsid w:val="00535551"/>
    <w:rsid w:val="00535692"/>
    <w:rsid w:val="00535BA3"/>
    <w:rsid w:val="0053615D"/>
    <w:rsid w:val="0053791F"/>
    <w:rsid w:val="005415AA"/>
    <w:rsid w:val="00541987"/>
    <w:rsid w:val="0054268E"/>
    <w:rsid w:val="0054291C"/>
    <w:rsid w:val="00542C49"/>
    <w:rsid w:val="00543D54"/>
    <w:rsid w:val="005466E1"/>
    <w:rsid w:val="005468B6"/>
    <w:rsid w:val="00546984"/>
    <w:rsid w:val="0054721B"/>
    <w:rsid w:val="00547538"/>
    <w:rsid w:val="00547FF1"/>
    <w:rsid w:val="0055090B"/>
    <w:rsid w:val="00550AE5"/>
    <w:rsid w:val="0055105D"/>
    <w:rsid w:val="005515B0"/>
    <w:rsid w:val="00551601"/>
    <w:rsid w:val="00551D55"/>
    <w:rsid w:val="00553A0B"/>
    <w:rsid w:val="00553BFA"/>
    <w:rsid w:val="00554442"/>
    <w:rsid w:val="005549B8"/>
    <w:rsid w:val="00554D05"/>
    <w:rsid w:val="00555A02"/>
    <w:rsid w:val="00555C85"/>
    <w:rsid w:val="00557412"/>
    <w:rsid w:val="0055751F"/>
    <w:rsid w:val="0056077E"/>
    <w:rsid w:val="00560EDA"/>
    <w:rsid w:val="005629EE"/>
    <w:rsid w:val="00562AB8"/>
    <w:rsid w:val="005638C3"/>
    <w:rsid w:val="00564858"/>
    <w:rsid w:val="005648FA"/>
    <w:rsid w:val="00564D50"/>
    <w:rsid w:val="005656D6"/>
    <w:rsid w:val="00565997"/>
    <w:rsid w:val="005663F6"/>
    <w:rsid w:val="00566E48"/>
    <w:rsid w:val="00567346"/>
    <w:rsid w:val="00570214"/>
    <w:rsid w:val="005707E0"/>
    <w:rsid w:val="00571276"/>
    <w:rsid w:val="00571408"/>
    <w:rsid w:val="00571485"/>
    <w:rsid w:val="005714FC"/>
    <w:rsid w:val="00571DFA"/>
    <w:rsid w:val="00573224"/>
    <w:rsid w:val="0057371B"/>
    <w:rsid w:val="00574D20"/>
    <w:rsid w:val="0057533F"/>
    <w:rsid w:val="00575BFB"/>
    <w:rsid w:val="00575EB8"/>
    <w:rsid w:val="005775DC"/>
    <w:rsid w:val="00580363"/>
    <w:rsid w:val="00580554"/>
    <w:rsid w:val="005805C8"/>
    <w:rsid w:val="00580AAC"/>
    <w:rsid w:val="00580BE1"/>
    <w:rsid w:val="00581268"/>
    <w:rsid w:val="00582239"/>
    <w:rsid w:val="00582A9B"/>
    <w:rsid w:val="00582EF5"/>
    <w:rsid w:val="005832AB"/>
    <w:rsid w:val="00583FD0"/>
    <w:rsid w:val="00583FD5"/>
    <w:rsid w:val="0058437C"/>
    <w:rsid w:val="00585080"/>
    <w:rsid w:val="00585515"/>
    <w:rsid w:val="00585E72"/>
    <w:rsid w:val="00585F72"/>
    <w:rsid w:val="00587417"/>
    <w:rsid w:val="00587EB2"/>
    <w:rsid w:val="00590A78"/>
    <w:rsid w:val="005919E8"/>
    <w:rsid w:val="00591B83"/>
    <w:rsid w:val="005926A7"/>
    <w:rsid w:val="005927D5"/>
    <w:rsid w:val="005935F4"/>
    <w:rsid w:val="00593E0A"/>
    <w:rsid w:val="005944A0"/>
    <w:rsid w:val="0059463F"/>
    <w:rsid w:val="00594E86"/>
    <w:rsid w:val="0059558C"/>
    <w:rsid w:val="00595AD5"/>
    <w:rsid w:val="00595D33"/>
    <w:rsid w:val="00595E6E"/>
    <w:rsid w:val="00596716"/>
    <w:rsid w:val="00597D6E"/>
    <w:rsid w:val="005A074C"/>
    <w:rsid w:val="005A07DA"/>
    <w:rsid w:val="005A0C9D"/>
    <w:rsid w:val="005A167F"/>
    <w:rsid w:val="005A1890"/>
    <w:rsid w:val="005A346E"/>
    <w:rsid w:val="005A374D"/>
    <w:rsid w:val="005A3F9B"/>
    <w:rsid w:val="005A401E"/>
    <w:rsid w:val="005A5CE2"/>
    <w:rsid w:val="005A5EFF"/>
    <w:rsid w:val="005A6707"/>
    <w:rsid w:val="005A6D99"/>
    <w:rsid w:val="005A73CF"/>
    <w:rsid w:val="005A75FB"/>
    <w:rsid w:val="005A7AAA"/>
    <w:rsid w:val="005B14EA"/>
    <w:rsid w:val="005B1835"/>
    <w:rsid w:val="005B27CB"/>
    <w:rsid w:val="005B2D4B"/>
    <w:rsid w:val="005B38BA"/>
    <w:rsid w:val="005B3A3D"/>
    <w:rsid w:val="005B3F6F"/>
    <w:rsid w:val="005B69F4"/>
    <w:rsid w:val="005B6D9A"/>
    <w:rsid w:val="005B70CA"/>
    <w:rsid w:val="005B76AD"/>
    <w:rsid w:val="005B78CA"/>
    <w:rsid w:val="005B798B"/>
    <w:rsid w:val="005C0AD7"/>
    <w:rsid w:val="005C16D4"/>
    <w:rsid w:val="005C1FAE"/>
    <w:rsid w:val="005C2B70"/>
    <w:rsid w:val="005C2BB1"/>
    <w:rsid w:val="005C376C"/>
    <w:rsid w:val="005C39E8"/>
    <w:rsid w:val="005C4077"/>
    <w:rsid w:val="005C42A1"/>
    <w:rsid w:val="005C531C"/>
    <w:rsid w:val="005C5660"/>
    <w:rsid w:val="005C6FA1"/>
    <w:rsid w:val="005C7294"/>
    <w:rsid w:val="005C7906"/>
    <w:rsid w:val="005C7BA5"/>
    <w:rsid w:val="005D04C2"/>
    <w:rsid w:val="005D0BF6"/>
    <w:rsid w:val="005D0FD1"/>
    <w:rsid w:val="005D1A49"/>
    <w:rsid w:val="005D224E"/>
    <w:rsid w:val="005D2A3D"/>
    <w:rsid w:val="005D2F60"/>
    <w:rsid w:val="005D4B68"/>
    <w:rsid w:val="005D61D7"/>
    <w:rsid w:val="005D7579"/>
    <w:rsid w:val="005E0154"/>
    <w:rsid w:val="005E0CCA"/>
    <w:rsid w:val="005E11C1"/>
    <w:rsid w:val="005E12D9"/>
    <w:rsid w:val="005E2524"/>
    <w:rsid w:val="005E2563"/>
    <w:rsid w:val="005E33E9"/>
    <w:rsid w:val="005E394C"/>
    <w:rsid w:val="005E42BF"/>
    <w:rsid w:val="005E4E44"/>
    <w:rsid w:val="005E4E70"/>
    <w:rsid w:val="005E50B4"/>
    <w:rsid w:val="005E5E5B"/>
    <w:rsid w:val="005E63EE"/>
    <w:rsid w:val="005E65BB"/>
    <w:rsid w:val="005E6999"/>
    <w:rsid w:val="005E7C2D"/>
    <w:rsid w:val="005E7FB7"/>
    <w:rsid w:val="005F03EA"/>
    <w:rsid w:val="005F0DA0"/>
    <w:rsid w:val="005F11F3"/>
    <w:rsid w:val="005F1272"/>
    <w:rsid w:val="005F13B2"/>
    <w:rsid w:val="005F1898"/>
    <w:rsid w:val="005F1D7F"/>
    <w:rsid w:val="005F2033"/>
    <w:rsid w:val="005F372D"/>
    <w:rsid w:val="005F4914"/>
    <w:rsid w:val="005F4B60"/>
    <w:rsid w:val="005F505A"/>
    <w:rsid w:val="005F61B0"/>
    <w:rsid w:val="005F62B7"/>
    <w:rsid w:val="005F6869"/>
    <w:rsid w:val="005F6BB9"/>
    <w:rsid w:val="005F7DFC"/>
    <w:rsid w:val="00602910"/>
    <w:rsid w:val="00602F9E"/>
    <w:rsid w:val="00603148"/>
    <w:rsid w:val="00603921"/>
    <w:rsid w:val="00604F9A"/>
    <w:rsid w:val="006052CF"/>
    <w:rsid w:val="00606FC7"/>
    <w:rsid w:val="00607541"/>
    <w:rsid w:val="00607CF2"/>
    <w:rsid w:val="00610254"/>
    <w:rsid w:val="00610456"/>
    <w:rsid w:val="00610A2E"/>
    <w:rsid w:val="00610ED7"/>
    <w:rsid w:val="00611473"/>
    <w:rsid w:val="00611B36"/>
    <w:rsid w:val="006120C3"/>
    <w:rsid w:val="006123E8"/>
    <w:rsid w:val="00612BF3"/>
    <w:rsid w:val="00612C29"/>
    <w:rsid w:val="00613101"/>
    <w:rsid w:val="00613200"/>
    <w:rsid w:val="00613A34"/>
    <w:rsid w:val="00613D59"/>
    <w:rsid w:val="00614363"/>
    <w:rsid w:val="00614418"/>
    <w:rsid w:val="00614478"/>
    <w:rsid w:val="00614578"/>
    <w:rsid w:val="00615ADA"/>
    <w:rsid w:val="0061656A"/>
    <w:rsid w:val="00616D68"/>
    <w:rsid w:val="00620EE1"/>
    <w:rsid w:val="006221CD"/>
    <w:rsid w:val="0062276F"/>
    <w:rsid w:val="00622F81"/>
    <w:rsid w:val="00625D87"/>
    <w:rsid w:val="00625DAD"/>
    <w:rsid w:val="00625E10"/>
    <w:rsid w:val="006266A9"/>
    <w:rsid w:val="00627107"/>
    <w:rsid w:val="00627A9E"/>
    <w:rsid w:val="00630078"/>
    <w:rsid w:val="00630426"/>
    <w:rsid w:val="006312C3"/>
    <w:rsid w:val="00631596"/>
    <w:rsid w:val="006316C1"/>
    <w:rsid w:val="006319F0"/>
    <w:rsid w:val="00631ED4"/>
    <w:rsid w:val="00632A31"/>
    <w:rsid w:val="00633BC7"/>
    <w:rsid w:val="00633F12"/>
    <w:rsid w:val="0063429B"/>
    <w:rsid w:val="00634DE0"/>
    <w:rsid w:val="00634E94"/>
    <w:rsid w:val="00635DDB"/>
    <w:rsid w:val="00635E9C"/>
    <w:rsid w:val="00636D5E"/>
    <w:rsid w:val="00636E27"/>
    <w:rsid w:val="006370CC"/>
    <w:rsid w:val="00637B41"/>
    <w:rsid w:val="00637DC2"/>
    <w:rsid w:val="00640313"/>
    <w:rsid w:val="0064048C"/>
    <w:rsid w:val="00640791"/>
    <w:rsid w:val="006414EE"/>
    <w:rsid w:val="00642163"/>
    <w:rsid w:val="00642524"/>
    <w:rsid w:val="00642AA2"/>
    <w:rsid w:val="00642D0A"/>
    <w:rsid w:val="006431A2"/>
    <w:rsid w:val="00644029"/>
    <w:rsid w:val="0064424C"/>
    <w:rsid w:val="00644893"/>
    <w:rsid w:val="00646FE1"/>
    <w:rsid w:val="006474DE"/>
    <w:rsid w:val="0064750E"/>
    <w:rsid w:val="00647717"/>
    <w:rsid w:val="0064789D"/>
    <w:rsid w:val="00647EE1"/>
    <w:rsid w:val="00650CFB"/>
    <w:rsid w:val="00651573"/>
    <w:rsid w:val="00652255"/>
    <w:rsid w:val="00652639"/>
    <w:rsid w:val="00653695"/>
    <w:rsid w:val="00653869"/>
    <w:rsid w:val="00653CA9"/>
    <w:rsid w:val="00653DA0"/>
    <w:rsid w:val="006553A5"/>
    <w:rsid w:val="0065568D"/>
    <w:rsid w:val="006557DD"/>
    <w:rsid w:val="0065581D"/>
    <w:rsid w:val="00655C2F"/>
    <w:rsid w:val="00656390"/>
    <w:rsid w:val="00656C78"/>
    <w:rsid w:val="006575A9"/>
    <w:rsid w:val="00657B11"/>
    <w:rsid w:val="0066015E"/>
    <w:rsid w:val="00660403"/>
    <w:rsid w:val="00660A10"/>
    <w:rsid w:val="00661140"/>
    <w:rsid w:val="00663E42"/>
    <w:rsid w:val="00664077"/>
    <w:rsid w:val="00665BD7"/>
    <w:rsid w:val="00666EB1"/>
    <w:rsid w:val="006674F0"/>
    <w:rsid w:val="00667CE3"/>
    <w:rsid w:val="00667EB1"/>
    <w:rsid w:val="00670210"/>
    <w:rsid w:val="006710DD"/>
    <w:rsid w:val="00672363"/>
    <w:rsid w:val="00672B2B"/>
    <w:rsid w:val="00672F88"/>
    <w:rsid w:val="00672F9B"/>
    <w:rsid w:val="006730E4"/>
    <w:rsid w:val="00673200"/>
    <w:rsid w:val="00673D8B"/>
    <w:rsid w:val="00673DC9"/>
    <w:rsid w:val="00673ED4"/>
    <w:rsid w:val="006742FA"/>
    <w:rsid w:val="00674C7D"/>
    <w:rsid w:val="00674C87"/>
    <w:rsid w:val="00674DD6"/>
    <w:rsid w:val="00674EA8"/>
    <w:rsid w:val="0067501E"/>
    <w:rsid w:val="0067521A"/>
    <w:rsid w:val="0067580C"/>
    <w:rsid w:val="0067710C"/>
    <w:rsid w:val="006773D2"/>
    <w:rsid w:val="00680581"/>
    <w:rsid w:val="006810E5"/>
    <w:rsid w:val="006812F2"/>
    <w:rsid w:val="006819B4"/>
    <w:rsid w:val="00681A41"/>
    <w:rsid w:val="006821B2"/>
    <w:rsid w:val="00682226"/>
    <w:rsid w:val="006834D8"/>
    <w:rsid w:val="006838C0"/>
    <w:rsid w:val="00684EB2"/>
    <w:rsid w:val="00685616"/>
    <w:rsid w:val="00685901"/>
    <w:rsid w:val="00685BB9"/>
    <w:rsid w:val="00687CF3"/>
    <w:rsid w:val="00690127"/>
    <w:rsid w:val="00690B59"/>
    <w:rsid w:val="00690F2B"/>
    <w:rsid w:val="006915E4"/>
    <w:rsid w:val="00691BFF"/>
    <w:rsid w:val="00692AD5"/>
    <w:rsid w:val="00693073"/>
    <w:rsid w:val="00693705"/>
    <w:rsid w:val="00694BEE"/>
    <w:rsid w:val="00695160"/>
    <w:rsid w:val="006953C1"/>
    <w:rsid w:val="00695807"/>
    <w:rsid w:val="00696696"/>
    <w:rsid w:val="00696EB2"/>
    <w:rsid w:val="006A07C8"/>
    <w:rsid w:val="006A129C"/>
    <w:rsid w:val="006A16E9"/>
    <w:rsid w:val="006A1A47"/>
    <w:rsid w:val="006A1DD7"/>
    <w:rsid w:val="006A1E60"/>
    <w:rsid w:val="006A2260"/>
    <w:rsid w:val="006A2D0D"/>
    <w:rsid w:val="006A3992"/>
    <w:rsid w:val="006A444B"/>
    <w:rsid w:val="006A49DE"/>
    <w:rsid w:val="006A5450"/>
    <w:rsid w:val="006A5A5E"/>
    <w:rsid w:val="006A5D4E"/>
    <w:rsid w:val="006A7DBC"/>
    <w:rsid w:val="006B0199"/>
    <w:rsid w:val="006B0A32"/>
    <w:rsid w:val="006B0B31"/>
    <w:rsid w:val="006B0B91"/>
    <w:rsid w:val="006B0B99"/>
    <w:rsid w:val="006B0BD8"/>
    <w:rsid w:val="006B0E9F"/>
    <w:rsid w:val="006B1931"/>
    <w:rsid w:val="006B281E"/>
    <w:rsid w:val="006B5126"/>
    <w:rsid w:val="006B5338"/>
    <w:rsid w:val="006B5E1C"/>
    <w:rsid w:val="006B692D"/>
    <w:rsid w:val="006B7408"/>
    <w:rsid w:val="006B7857"/>
    <w:rsid w:val="006B7CED"/>
    <w:rsid w:val="006B7E1F"/>
    <w:rsid w:val="006C0251"/>
    <w:rsid w:val="006C0ABC"/>
    <w:rsid w:val="006C103D"/>
    <w:rsid w:val="006C23C1"/>
    <w:rsid w:val="006C2ABD"/>
    <w:rsid w:val="006C2B9A"/>
    <w:rsid w:val="006C2D32"/>
    <w:rsid w:val="006C2E3A"/>
    <w:rsid w:val="006C2FBD"/>
    <w:rsid w:val="006C34A0"/>
    <w:rsid w:val="006C39B1"/>
    <w:rsid w:val="006C39BB"/>
    <w:rsid w:val="006C4049"/>
    <w:rsid w:val="006C44FA"/>
    <w:rsid w:val="006C4502"/>
    <w:rsid w:val="006D1106"/>
    <w:rsid w:val="006D13D8"/>
    <w:rsid w:val="006D2341"/>
    <w:rsid w:val="006D31A6"/>
    <w:rsid w:val="006D36F7"/>
    <w:rsid w:val="006D39FF"/>
    <w:rsid w:val="006D3A21"/>
    <w:rsid w:val="006D3EFD"/>
    <w:rsid w:val="006D4464"/>
    <w:rsid w:val="006D4A55"/>
    <w:rsid w:val="006D4E81"/>
    <w:rsid w:val="006D51BB"/>
    <w:rsid w:val="006D5709"/>
    <w:rsid w:val="006D5E91"/>
    <w:rsid w:val="006D6233"/>
    <w:rsid w:val="006D6514"/>
    <w:rsid w:val="006D66F6"/>
    <w:rsid w:val="006D6CC8"/>
    <w:rsid w:val="006D70D5"/>
    <w:rsid w:val="006D775D"/>
    <w:rsid w:val="006E0116"/>
    <w:rsid w:val="006E0AFB"/>
    <w:rsid w:val="006E14E6"/>
    <w:rsid w:val="006E15A9"/>
    <w:rsid w:val="006E1AEE"/>
    <w:rsid w:val="006E1C14"/>
    <w:rsid w:val="006E1E77"/>
    <w:rsid w:val="006E2196"/>
    <w:rsid w:val="006E273F"/>
    <w:rsid w:val="006E2DCF"/>
    <w:rsid w:val="006E2F52"/>
    <w:rsid w:val="006E3B9C"/>
    <w:rsid w:val="006E3BC9"/>
    <w:rsid w:val="006E468E"/>
    <w:rsid w:val="006E51A2"/>
    <w:rsid w:val="006E6825"/>
    <w:rsid w:val="006E6DEF"/>
    <w:rsid w:val="006E7B28"/>
    <w:rsid w:val="006F096A"/>
    <w:rsid w:val="006F0DE2"/>
    <w:rsid w:val="006F0FA5"/>
    <w:rsid w:val="006F1533"/>
    <w:rsid w:val="006F1873"/>
    <w:rsid w:val="006F2138"/>
    <w:rsid w:val="006F27C1"/>
    <w:rsid w:val="006F3495"/>
    <w:rsid w:val="006F417D"/>
    <w:rsid w:val="006F58DF"/>
    <w:rsid w:val="006F5A09"/>
    <w:rsid w:val="006F5C83"/>
    <w:rsid w:val="006F617C"/>
    <w:rsid w:val="006F626D"/>
    <w:rsid w:val="006F67CC"/>
    <w:rsid w:val="006F6969"/>
    <w:rsid w:val="006F6BD4"/>
    <w:rsid w:val="006F75C1"/>
    <w:rsid w:val="006F7FFD"/>
    <w:rsid w:val="00700775"/>
    <w:rsid w:val="00700882"/>
    <w:rsid w:val="00700F4F"/>
    <w:rsid w:val="007019FF"/>
    <w:rsid w:val="00701C2D"/>
    <w:rsid w:val="00701E90"/>
    <w:rsid w:val="00702162"/>
    <w:rsid w:val="00703930"/>
    <w:rsid w:val="00703FF1"/>
    <w:rsid w:val="00705DC7"/>
    <w:rsid w:val="0070610E"/>
    <w:rsid w:val="0070631D"/>
    <w:rsid w:val="00706652"/>
    <w:rsid w:val="007066D8"/>
    <w:rsid w:val="00707759"/>
    <w:rsid w:val="00707824"/>
    <w:rsid w:val="00710081"/>
    <w:rsid w:val="007106DE"/>
    <w:rsid w:val="00710B0D"/>
    <w:rsid w:val="0071155A"/>
    <w:rsid w:val="0071176E"/>
    <w:rsid w:val="0071187D"/>
    <w:rsid w:val="0071299A"/>
    <w:rsid w:val="00713CB5"/>
    <w:rsid w:val="00713EB1"/>
    <w:rsid w:val="0071424D"/>
    <w:rsid w:val="00714D23"/>
    <w:rsid w:val="0071558B"/>
    <w:rsid w:val="0071570C"/>
    <w:rsid w:val="00715B9E"/>
    <w:rsid w:val="00716252"/>
    <w:rsid w:val="0071682A"/>
    <w:rsid w:val="00716BBB"/>
    <w:rsid w:val="00716D94"/>
    <w:rsid w:val="007174FC"/>
    <w:rsid w:val="00721189"/>
    <w:rsid w:val="007221C3"/>
    <w:rsid w:val="00722257"/>
    <w:rsid w:val="007222D2"/>
    <w:rsid w:val="0072297D"/>
    <w:rsid w:val="00722C18"/>
    <w:rsid w:val="00722F2C"/>
    <w:rsid w:val="00723EB6"/>
    <w:rsid w:val="0072529F"/>
    <w:rsid w:val="007254D1"/>
    <w:rsid w:val="00725B32"/>
    <w:rsid w:val="00725B3C"/>
    <w:rsid w:val="00726205"/>
    <w:rsid w:val="00726246"/>
    <w:rsid w:val="007277A3"/>
    <w:rsid w:val="00727908"/>
    <w:rsid w:val="00730396"/>
    <w:rsid w:val="007319DB"/>
    <w:rsid w:val="00731C0E"/>
    <w:rsid w:val="00732171"/>
    <w:rsid w:val="00732FB0"/>
    <w:rsid w:val="00733BFA"/>
    <w:rsid w:val="00733D54"/>
    <w:rsid w:val="007346A6"/>
    <w:rsid w:val="00735455"/>
    <w:rsid w:val="00735F46"/>
    <w:rsid w:val="00736158"/>
    <w:rsid w:val="00736583"/>
    <w:rsid w:val="0073692D"/>
    <w:rsid w:val="00736A4F"/>
    <w:rsid w:val="0073744E"/>
    <w:rsid w:val="00737753"/>
    <w:rsid w:val="00740219"/>
    <w:rsid w:val="00740235"/>
    <w:rsid w:val="0074057F"/>
    <w:rsid w:val="00740CE9"/>
    <w:rsid w:val="007411BA"/>
    <w:rsid w:val="00742293"/>
    <w:rsid w:val="007428E3"/>
    <w:rsid w:val="00742C55"/>
    <w:rsid w:val="007434C1"/>
    <w:rsid w:val="0074394E"/>
    <w:rsid w:val="00744DAB"/>
    <w:rsid w:val="00745A6D"/>
    <w:rsid w:val="007463FD"/>
    <w:rsid w:val="00746496"/>
    <w:rsid w:val="0074722D"/>
    <w:rsid w:val="00747790"/>
    <w:rsid w:val="007477E9"/>
    <w:rsid w:val="00747F2C"/>
    <w:rsid w:val="00750D0A"/>
    <w:rsid w:val="00751142"/>
    <w:rsid w:val="00751D93"/>
    <w:rsid w:val="007522C9"/>
    <w:rsid w:val="00752300"/>
    <w:rsid w:val="00752380"/>
    <w:rsid w:val="00752937"/>
    <w:rsid w:val="007531C4"/>
    <w:rsid w:val="007535D0"/>
    <w:rsid w:val="007536BF"/>
    <w:rsid w:val="0075415C"/>
    <w:rsid w:val="007546F8"/>
    <w:rsid w:val="00755832"/>
    <w:rsid w:val="00755BAB"/>
    <w:rsid w:val="00755C2C"/>
    <w:rsid w:val="00756822"/>
    <w:rsid w:val="00756D21"/>
    <w:rsid w:val="007575D2"/>
    <w:rsid w:val="0075768D"/>
    <w:rsid w:val="00757E41"/>
    <w:rsid w:val="0076080E"/>
    <w:rsid w:val="00760EFF"/>
    <w:rsid w:val="0076136A"/>
    <w:rsid w:val="00761FEB"/>
    <w:rsid w:val="00762965"/>
    <w:rsid w:val="00762BCE"/>
    <w:rsid w:val="00762EEA"/>
    <w:rsid w:val="00763A94"/>
    <w:rsid w:val="00763BA2"/>
    <w:rsid w:val="0076411D"/>
    <w:rsid w:val="007647BE"/>
    <w:rsid w:val="00765918"/>
    <w:rsid w:val="007670F8"/>
    <w:rsid w:val="007671D4"/>
    <w:rsid w:val="007678C5"/>
    <w:rsid w:val="00770078"/>
    <w:rsid w:val="00770A85"/>
    <w:rsid w:val="00771142"/>
    <w:rsid w:val="007715A1"/>
    <w:rsid w:val="00771A86"/>
    <w:rsid w:val="00772A67"/>
    <w:rsid w:val="00772C33"/>
    <w:rsid w:val="00772EA6"/>
    <w:rsid w:val="00773DC9"/>
    <w:rsid w:val="0077572E"/>
    <w:rsid w:val="00775972"/>
    <w:rsid w:val="007766DA"/>
    <w:rsid w:val="00776A69"/>
    <w:rsid w:val="007774C3"/>
    <w:rsid w:val="0077783E"/>
    <w:rsid w:val="00777897"/>
    <w:rsid w:val="007779C7"/>
    <w:rsid w:val="0078031B"/>
    <w:rsid w:val="00780866"/>
    <w:rsid w:val="007810E6"/>
    <w:rsid w:val="00781483"/>
    <w:rsid w:val="00782864"/>
    <w:rsid w:val="007834BC"/>
    <w:rsid w:val="007838AC"/>
    <w:rsid w:val="00783BE4"/>
    <w:rsid w:val="00783D73"/>
    <w:rsid w:val="00783DBB"/>
    <w:rsid w:val="00783E98"/>
    <w:rsid w:val="00784825"/>
    <w:rsid w:val="00784AFD"/>
    <w:rsid w:val="00784CFB"/>
    <w:rsid w:val="00784F44"/>
    <w:rsid w:val="00785035"/>
    <w:rsid w:val="0078553A"/>
    <w:rsid w:val="00785B76"/>
    <w:rsid w:val="00786672"/>
    <w:rsid w:val="00786914"/>
    <w:rsid w:val="00786E4C"/>
    <w:rsid w:val="007872CF"/>
    <w:rsid w:val="0078749C"/>
    <w:rsid w:val="0078796F"/>
    <w:rsid w:val="007879FD"/>
    <w:rsid w:val="007908F2"/>
    <w:rsid w:val="00790AD5"/>
    <w:rsid w:val="00790D88"/>
    <w:rsid w:val="0079145B"/>
    <w:rsid w:val="00791C99"/>
    <w:rsid w:val="00791DC2"/>
    <w:rsid w:val="0079201C"/>
    <w:rsid w:val="00792126"/>
    <w:rsid w:val="0079222D"/>
    <w:rsid w:val="00792C09"/>
    <w:rsid w:val="0079307F"/>
    <w:rsid w:val="007934BA"/>
    <w:rsid w:val="00793D70"/>
    <w:rsid w:val="007940C5"/>
    <w:rsid w:val="007947C4"/>
    <w:rsid w:val="00794A91"/>
    <w:rsid w:val="00795408"/>
    <w:rsid w:val="00795CE1"/>
    <w:rsid w:val="007963A2"/>
    <w:rsid w:val="007968A4"/>
    <w:rsid w:val="00797050"/>
    <w:rsid w:val="007A06AC"/>
    <w:rsid w:val="007A0E0D"/>
    <w:rsid w:val="007A11AB"/>
    <w:rsid w:val="007A1259"/>
    <w:rsid w:val="007A200E"/>
    <w:rsid w:val="007A24DA"/>
    <w:rsid w:val="007A33DB"/>
    <w:rsid w:val="007A4006"/>
    <w:rsid w:val="007A42CD"/>
    <w:rsid w:val="007A4C01"/>
    <w:rsid w:val="007A4CF6"/>
    <w:rsid w:val="007A4E34"/>
    <w:rsid w:val="007A5D00"/>
    <w:rsid w:val="007A61BC"/>
    <w:rsid w:val="007A77C7"/>
    <w:rsid w:val="007A78DF"/>
    <w:rsid w:val="007A7DF0"/>
    <w:rsid w:val="007B0189"/>
    <w:rsid w:val="007B027A"/>
    <w:rsid w:val="007B05EE"/>
    <w:rsid w:val="007B1014"/>
    <w:rsid w:val="007B103F"/>
    <w:rsid w:val="007B1484"/>
    <w:rsid w:val="007B1A10"/>
    <w:rsid w:val="007B1C23"/>
    <w:rsid w:val="007B1D8C"/>
    <w:rsid w:val="007B27AD"/>
    <w:rsid w:val="007B46D0"/>
    <w:rsid w:val="007B6032"/>
    <w:rsid w:val="007B619D"/>
    <w:rsid w:val="007B6659"/>
    <w:rsid w:val="007B76AB"/>
    <w:rsid w:val="007B7BF1"/>
    <w:rsid w:val="007B7DBD"/>
    <w:rsid w:val="007C04C8"/>
    <w:rsid w:val="007C0E73"/>
    <w:rsid w:val="007C1246"/>
    <w:rsid w:val="007C16AC"/>
    <w:rsid w:val="007C1A2A"/>
    <w:rsid w:val="007C2346"/>
    <w:rsid w:val="007C2F22"/>
    <w:rsid w:val="007C3A3E"/>
    <w:rsid w:val="007C45D3"/>
    <w:rsid w:val="007C4C68"/>
    <w:rsid w:val="007C4CBC"/>
    <w:rsid w:val="007C510C"/>
    <w:rsid w:val="007C58E1"/>
    <w:rsid w:val="007C597B"/>
    <w:rsid w:val="007C7488"/>
    <w:rsid w:val="007C760C"/>
    <w:rsid w:val="007C7E8D"/>
    <w:rsid w:val="007D0418"/>
    <w:rsid w:val="007D08FD"/>
    <w:rsid w:val="007D1584"/>
    <w:rsid w:val="007D2044"/>
    <w:rsid w:val="007D256E"/>
    <w:rsid w:val="007D4823"/>
    <w:rsid w:val="007D4D53"/>
    <w:rsid w:val="007D4F33"/>
    <w:rsid w:val="007D5AAD"/>
    <w:rsid w:val="007D5DE1"/>
    <w:rsid w:val="007D65C7"/>
    <w:rsid w:val="007D6E65"/>
    <w:rsid w:val="007D74D2"/>
    <w:rsid w:val="007D79B5"/>
    <w:rsid w:val="007E0620"/>
    <w:rsid w:val="007E1F38"/>
    <w:rsid w:val="007E1FE0"/>
    <w:rsid w:val="007E2334"/>
    <w:rsid w:val="007E23CE"/>
    <w:rsid w:val="007E2CE7"/>
    <w:rsid w:val="007E2D9A"/>
    <w:rsid w:val="007E40DA"/>
    <w:rsid w:val="007E43D0"/>
    <w:rsid w:val="007E49E8"/>
    <w:rsid w:val="007E4BE2"/>
    <w:rsid w:val="007E4E70"/>
    <w:rsid w:val="007E4F00"/>
    <w:rsid w:val="007E548C"/>
    <w:rsid w:val="007E54F8"/>
    <w:rsid w:val="007E5719"/>
    <w:rsid w:val="007E5987"/>
    <w:rsid w:val="007E5BD8"/>
    <w:rsid w:val="007E5FB1"/>
    <w:rsid w:val="007E6A0B"/>
    <w:rsid w:val="007E6DEC"/>
    <w:rsid w:val="007E7BF9"/>
    <w:rsid w:val="007F02BC"/>
    <w:rsid w:val="007F0A91"/>
    <w:rsid w:val="007F0BC0"/>
    <w:rsid w:val="007F17DB"/>
    <w:rsid w:val="007F1AE2"/>
    <w:rsid w:val="007F1D17"/>
    <w:rsid w:val="007F203A"/>
    <w:rsid w:val="007F274C"/>
    <w:rsid w:val="007F2B19"/>
    <w:rsid w:val="007F2E65"/>
    <w:rsid w:val="007F317D"/>
    <w:rsid w:val="007F34B6"/>
    <w:rsid w:val="007F3B26"/>
    <w:rsid w:val="007F3F5B"/>
    <w:rsid w:val="007F43BA"/>
    <w:rsid w:val="007F45D1"/>
    <w:rsid w:val="007F64BE"/>
    <w:rsid w:val="007F6DC3"/>
    <w:rsid w:val="007F6F93"/>
    <w:rsid w:val="007F74E8"/>
    <w:rsid w:val="007F7E0E"/>
    <w:rsid w:val="00800341"/>
    <w:rsid w:val="008006B4"/>
    <w:rsid w:val="00801457"/>
    <w:rsid w:val="00801512"/>
    <w:rsid w:val="008015B2"/>
    <w:rsid w:val="008015B6"/>
    <w:rsid w:val="008019CE"/>
    <w:rsid w:val="00802073"/>
    <w:rsid w:val="008023E8"/>
    <w:rsid w:val="00802B44"/>
    <w:rsid w:val="00803FD4"/>
    <w:rsid w:val="008041B1"/>
    <w:rsid w:val="008042B4"/>
    <w:rsid w:val="0080481C"/>
    <w:rsid w:val="00804BE0"/>
    <w:rsid w:val="00804C54"/>
    <w:rsid w:val="008056DD"/>
    <w:rsid w:val="00805A50"/>
    <w:rsid w:val="00805C07"/>
    <w:rsid w:val="008065E8"/>
    <w:rsid w:val="00806984"/>
    <w:rsid w:val="00806990"/>
    <w:rsid w:val="00806DDB"/>
    <w:rsid w:val="00807A81"/>
    <w:rsid w:val="008105F9"/>
    <w:rsid w:val="0081104C"/>
    <w:rsid w:val="00812D16"/>
    <w:rsid w:val="0081425B"/>
    <w:rsid w:val="00814C8C"/>
    <w:rsid w:val="0081564C"/>
    <w:rsid w:val="00816177"/>
    <w:rsid w:val="00816476"/>
    <w:rsid w:val="00816C51"/>
    <w:rsid w:val="0082154B"/>
    <w:rsid w:val="00821865"/>
    <w:rsid w:val="0082280D"/>
    <w:rsid w:val="0082294A"/>
    <w:rsid w:val="00823176"/>
    <w:rsid w:val="0082327D"/>
    <w:rsid w:val="00823318"/>
    <w:rsid w:val="008239F6"/>
    <w:rsid w:val="00823C96"/>
    <w:rsid w:val="00823CE3"/>
    <w:rsid w:val="00824250"/>
    <w:rsid w:val="0082433D"/>
    <w:rsid w:val="00825480"/>
    <w:rsid w:val="00826509"/>
    <w:rsid w:val="0082763B"/>
    <w:rsid w:val="00827F0D"/>
    <w:rsid w:val="00830210"/>
    <w:rsid w:val="008303EF"/>
    <w:rsid w:val="008312D1"/>
    <w:rsid w:val="00831F62"/>
    <w:rsid w:val="008320BC"/>
    <w:rsid w:val="00832A37"/>
    <w:rsid w:val="0083354D"/>
    <w:rsid w:val="00833633"/>
    <w:rsid w:val="00833914"/>
    <w:rsid w:val="008341E6"/>
    <w:rsid w:val="008345EF"/>
    <w:rsid w:val="00834D68"/>
    <w:rsid w:val="0083561B"/>
    <w:rsid w:val="00835C06"/>
    <w:rsid w:val="00836869"/>
    <w:rsid w:val="0083771D"/>
    <w:rsid w:val="00837D78"/>
    <w:rsid w:val="00840D79"/>
    <w:rsid w:val="00840F4A"/>
    <w:rsid w:val="008412E9"/>
    <w:rsid w:val="00841333"/>
    <w:rsid w:val="00841A2B"/>
    <w:rsid w:val="00841CA8"/>
    <w:rsid w:val="00842A21"/>
    <w:rsid w:val="00842A62"/>
    <w:rsid w:val="00842BF7"/>
    <w:rsid w:val="00842E3E"/>
    <w:rsid w:val="008433BD"/>
    <w:rsid w:val="0084365E"/>
    <w:rsid w:val="00845111"/>
    <w:rsid w:val="00845DAD"/>
    <w:rsid w:val="008463E9"/>
    <w:rsid w:val="008466AD"/>
    <w:rsid w:val="00847C53"/>
    <w:rsid w:val="00850388"/>
    <w:rsid w:val="00850F11"/>
    <w:rsid w:val="00851377"/>
    <w:rsid w:val="00852605"/>
    <w:rsid w:val="00853085"/>
    <w:rsid w:val="00853DF1"/>
    <w:rsid w:val="008544D3"/>
    <w:rsid w:val="00854B2F"/>
    <w:rsid w:val="00855481"/>
    <w:rsid w:val="0085557C"/>
    <w:rsid w:val="00856354"/>
    <w:rsid w:val="00856859"/>
    <w:rsid w:val="008568E1"/>
    <w:rsid w:val="00856BE9"/>
    <w:rsid w:val="008578F8"/>
    <w:rsid w:val="00857A9A"/>
    <w:rsid w:val="00857ED0"/>
    <w:rsid w:val="00860566"/>
    <w:rsid w:val="00861522"/>
    <w:rsid w:val="0086165C"/>
    <w:rsid w:val="00861B26"/>
    <w:rsid w:val="00862348"/>
    <w:rsid w:val="00862486"/>
    <w:rsid w:val="00862612"/>
    <w:rsid w:val="00862EED"/>
    <w:rsid w:val="0086317A"/>
    <w:rsid w:val="00863406"/>
    <w:rsid w:val="008643FC"/>
    <w:rsid w:val="008649B9"/>
    <w:rsid w:val="008667DA"/>
    <w:rsid w:val="0086689E"/>
    <w:rsid w:val="0086784F"/>
    <w:rsid w:val="00870394"/>
    <w:rsid w:val="0087073B"/>
    <w:rsid w:val="0087160A"/>
    <w:rsid w:val="008718D5"/>
    <w:rsid w:val="00871AB5"/>
    <w:rsid w:val="0087244E"/>
    <w:rsid w:val="0087255D"/>
    <w:rsid w:val="008730C1"/>
    <w:rsid w:val="00873967"/>
    <w:rsid w:val="0087398C"/>
    <w:rsid w:val="00873B2C"/>
    <w:rsid w:val="00873BF1"/>
    <w:rsid w:val="00874E38"/>
    <w:rsid w:val="00875794"/>
    <w:rsid w:val="00876020"/>
    <w:rsid w:val="00876C56"/>
    <w:rsid w:val="00876C86"/>
    <w:rsid w:val="008770D4"/>
    <w:rsid w:val="00880C71"/>
    <w:rsid w:val="0088127F"/>
    <w:rsid w:val="008815EF"/>
    <w:rsid w:val="00881954"/>
    <w:rsid w:val="00881B5A"/>
    <w:rsid w:val="00881BFD"/>
    <w:rsid w:val="00881CBE"/>
    <w:rsid w:val="008821D2"/>
    <w:rsid w:val="008829BB"/>
    <w:rsid w:val="00883658"/>
    <w:rsid w:val="00884227"/>
    <w:rsid w:val="00884B34"/>
    <w:rsid w:val="00885273"/>
    <w:rsid w:val="00885F2C"/>
    <w:rsid w:val="00886386"/>
    <w:rsid w:val="008868ED"/>
    <w:rsid w:val="00886D09"/>
    <w:rsid w:val="0088701C"/>
    <w:rsid w:val="0088714C"/>
    <w:rsid w:val="00887B0B"/>
    <w:rsid w:val="008905E5"/>
    <w:rsid w:val="00891F10"/>
    <w:rsid w:val="00892AA5"/>
    <w:rsid w:val="0089311D"/>
    <w:rsid w:val="008939BB"/>
    <w:rsid w:val="00893A66"/>
    <w:rsid w:val="00893C02"/>
    <w:rsid w:val="00893F24"/>
    <w:rsid w:val="00894665"/>
    <w:rsid w:val="00894674"/>
    <w:rsid w:val="0089499B"/>
    <w:rsid w:val="00894ACA"/>
    <w:rsid w:val="00894EC5"/>
    <w:rsid w:val="00895666"/>
    <w:rsid w:val="00896658"/>
    <w:rsid w:val="008967B5"/>
    <w:rsid w:val="008970CD"/>
    <w:rsid w:val="00897727"/>
    <w:rsid w:val="00897979"/>
    <w:rsid w:val="008A03AC"/>
    <w:rsid w:val="008A2E6B"/>
    <w:rsid w:val="008A345A"/>
    <w:rsid w:val="008A3DB9"/>
    <w:rsid w:val="008A400A"/>
    <w:rsid w:val="008A4E12"/>
    <w:rsid w:val="008A6455"/>
    <w:rsid w:val="008A6A5C"/>
    <w:rsid w:val="008A6EBC"/>
    <w:rsid w:val="008A7316"/>
    <w:rsid w:val="008A7BA0"/>
    <w:rsid w:val="008B0399"/>
    <w:rsid w:val="008B0437"/>
    <w:rsid w:val="008B097E"/>
    <w:rsid w:val="008B18C4"/>
    <w:rsid w:val="008B255C"/>
    <w:rsid w:val="008B274F"/>
    <w:rsid w:val="008B2C20"/>
    <w:rsid w:val="008B3166"/>
    <w:rsid w:val="008B36E6"/>
    <w:rsid w:val="008B3A16"/>
    <w:rsid w:val="008B3B61"/>
    <w:rsid w:val="008B4E4F"/>
    <w:rsid w:val="008B500A"/>
    <w:rsid w:val="008B5561"/>
    <w:rsid w:val="008B5C00"/>
    <w:rsid w:val="008B65F9"/>
    <w:rsid w:val="008B6ED6"/>
    <w:rsid w:val="008B7177"/>
    <w:rsid w:val="008B76BC"/>
    <w:rsid w:val="008C02F0"/>
    <w:rsid w:val="008C0413"/>
    <w:rsid w:val="008C0530"/>
    <w:rsid w:val="008C0E1F"/>
    <w:rsid w:val="008C1610"/>
    <w:rsid w:val="008C1D20"/>
    <w:rsid w:val="008C2F1E"/>
    <w:rsid w:val="008C309D"/>
    <w:rsid w:val="008C30E5"/>
    <w:rsid w:val="008C34EF"/>
    <w:rsid w:val="008C35D3"/>
    <w:rsid w:val="008C3B5B"/>
    <w:rsid w:val="008C409F"/>
    <w:rsid w:val="008C53EE"/>
    <w:rsid w:val="008C602D"/>
    <w:rsid w:val="008C6BCC"/>
    <w:rsid w:val="008C7640"/>
    <w:rsid w:val="008C76D5"/>
    <w:rsid w:val="008C7DEF"/>
    <w:rsid w:val="008C7E0C"/>
    <w:rsid w:val="008D01A0"/>
    <w:rsid w:val="008D098D"/>
    <w:rsid w:val="008D0ADF"/>
    <w:rsid w:val="008D0F20"/>
    <w:rsid w:val="008D130A"/>
    <w:rsid w:val="008D135A"/>
    <w:rsid w:val="008D1DED"/>
    <w:rsid w:val="008D1E67"/>
    <w:rsid w:val="008D1F66"/>
    <w:rsid w:val="008D2205"/>
    <w:rsid w:val="008D2331"/>
    <w:rsid w:val="008D2667"/>
    <w:rsid w:val="008D36CD"/>
    <w:rsid w:val="008D4044"/>
    <w:rsid w:val="008D4380"/>
    <w:rsid w:val="008D48D1"/>
    <w:rsid w:val="008D51C0"/>
    <w:rsid w:val="008D5DFA"/>
    <w:rsid w:val="008D698E"/>
    <w:rsid w:val="008D6BE8"/>
    <w:rsid w:val="008D7D8D"/>
    <w:rsid w:val="008E177B"/>
    <w:rsid w:val="008E1F5B"/>
    <w:rsid w:val="008E27E9"/>
    <w:rsid w:val="008E38F4"/>
    <w:rsid w:val="008E3940"/>
    <w:rsid w:val="008E4E80"/>
    <w:rsid w:val="008E54B2"/>
    <w:rsid w:val="008E646C"/>
    <w:rsid w:val="008F0C4F"/>
    <w:rsid w:val="008F11B5"/>
    <w:rsid w:val="008F1E96"/>
    <w:rsid w:val="008F28D6"/>
    <w:rsid w:val="008F2C49"/>
    <w:rsid w:val="008F340A"/>
    <w:rsid w:val="008F36F0"/>
    <w:rsid w:val="008F3C25"/>
    <w:rsid w:val="008F4898"/>
    <w:rsid w:val="008F4B8E"/>
    <w:rsid w:val="008F4C07"/>
    <w:rsid w:val="008F54C7"/>
    <w:rsid w:val="008F5791"/>
    <w:rsid w:val="008F7740"/>
    <w:rsid w:val="008F7A63"/>
    <w:rsid w:val="008F7CFF"/>
    <w:rsid w:val="008F7E79"/>
    <w:rsid w:val="008F7ED1"/>
    <w:rsid w:val="0090088E"/>
    <w:rsid w:val="009011B4"/>
    <w:rsid w:val="00901C8D"/>
    <w:rsid w:val="00901CA7"/>
    <w:rsid w:val="009026F8"/>
    <w:rsid w:val="00903AD3"/>
    <w:rsid w:val="00903B78"/>
    <w:rsid w:val="0090435D"/>
    <w:rsid w:val="009047EF"/>
    <w:rsid w:val="00904902"/>
    <w:rsid w:val="009049CF"/>
    <w:rsid w:val="00904A4D"/>
    <w:rsid w:val="00904C7B"/>
    <w:rsid w:val="00904C7F"/>
    <w:rsid w:val="009054BC"/>
    <w:rsid w:val="009057E1"/>
    <w:rsid w:val="00905E15"/>
    <w:rsid w:val="00905EE9"/>
    <w:rsid w:val="00906125"/>
    <w:rsid w:val="009065F4"/>
    <w:rsid w:val="009066BE"/>
    <w:rsid w:val="009070F2"/>
    <w:rsid w:val="009072BF"/>
    <w:rsid w:val="009075A7"/>
    <w:rsid w:val="00907905"/>
    <w:rsid w:val="00907DFB"/>
    <w:rsid w:val="00910235"/>
    <w:rsid w:val="0091047E"/>
    <w:rsid w:val="00910624"/>
    <w:rsid w:val="0091091F"/>
    <w:rsid w:val="00910FBA"/>
    <w:rsid w:val="009118A4"/>
    <w:rsid w:val="00911C30"/>
    <w:rsid w:val="00911D39"/>
    <w:rsid w:val="009124F8"/>
    <w:rsid w:val="00912B9F"/>
    <w:rsid w:val="00912CF2"/>
    <w:rsid w:val="00912D77"/>
    <w:rsid w:val="00912DA4"/>
    <w:rsid w:val="00913680"/>
    <w:rsid w:val="00913964"/>
    <w:rsid w:val="00914918"/>
    <w:rsid w:val="0091557C"/>
    <w:rsid w:val="00915ACA"/>
    <w:rsid w:val="00915DB9"/>
    <w:rsid w:val="00916CF8"/>
    <w:rsid w:val="009170EA"/>
    <w:rsid w:val="0091717E"/>
    <w:rsid w:val="00917C0F"/>
    <w:rsid w:val="00917EA1"/>
    <w:rsid w:val="0092040E"/>
    <w:rsid w:val="00920C64"/>
    <w:rsid w:val="00920C6C"/>
    <w:rsid w:val="00920FB1"/>
    <w:rsid w:val="009211FB"/>
    <w:rsid w:val="00921C6D"/>
    <w:rsid w:val="00921FD0"/>
    <w:rsid w:val="009227D9"/>
    <w:rsid w:val="00922979"/>
    <w:rsid w:val="00923C44"/>
    <w:rsid w:val="009254C2"/>
    <w:rsid w:val="00925DFA"/>
    <w:rsid w:val="00925F42"/>
    <w:rsid w:val="009260D1"/>
    <w:rsid w:val="0092676C"/>
    <w:rsid w:val="00926896"/>
    <w:rsid w:val="00927791"/>
    <w:rsid w:val="009302F7"/>
    <w:rsid w:val="00930607"/>
    <w:rsid w:val="00930655"/>
    <w:rsid w:val="00930D0A"/>
    <w:rsid w:val="00930DD9"/>
    <w:rsid w:val="00931C54"/>
    <w:rsid w:val="009329BA"/>
    <w:rsid w:val="009329CC"/>
    <w:rsid w:val="00932A4A"/>
    <w:rsid w:val="0093304D"/>
    <w:rsid w:val="009330ED"/>
    <w:rsid w:val="00933727"/>
    <w:rsid w:val="0093376E"/>
    <w:rsid w:val="00934AAB"/>
    <w:rsid w:val="00935D7D"/>
    <w:rsid w:val="00936939"/>
    <w:rsid w:val="00936D8F"/>
    <w:rsid w:val="00936FEC"/>
    <w:rsid w:val="00937198"/>
    <w:rsid w:val="00937A48"/>
    <w:rsid w:val="009404B8"/>
    <w:rsid w:val="0094053B"/>
    <w:rsid w:val="00940C9E"/>
    <w:rsid w:val="00940FBB"/>
    <w:rsid w:val="00941CCD"/>
    <w:rsid w:val="00941FB9"/>
    <w:rsid w:val="00942040"/>
    <w:rsid w:val="009420A9"/>
    <w:rsid w:val="00942451"/>
    <w:rsid w:val="00942488"/>
    <w:rsid w:val="00942557"/>
    <w:rsid w:val="009427FB"/>
    <w:rsid w:val="00942B85"/>
    <w:rsid w:val="00942C9F"/>
    <w:rsid w:val="00943023"/>
    <w:rsid w:val="0094340B"/>
    <w:rsid w:val="009445CC"/>
    <w:rsid w:val="0094532B"/>
    <w:rsid w:val="00945631"/>
    <w:rsid w:val="00946717"/>
    <w:rsid w:val="0094673E"/>
    <w:rsid w:val="00947549"/>
    <w:rsid w:val="0095038D"/>
    <w:rsid w:val="00950A42"/>
    <w:rsid w:val="0095150C"/>
    <w:rsid w:val="00951BE7"/>
    <w:rsid w:val="00951C5D"/>
    <w:rsid w:val="00951D0E"/>
    <w:rsid w:val="009523FB"/>
    <w:rsid w:val="00952B51"/>
    <w:rsid w:val="009535A7"/>
    <w:rsid w:val="009537B0"/>
    <w:rsid w:val="009541A7"/>
    <w:rsid w:val="00954A79"/>
    <w:rsid w:val="00954FC0"/>
    <w:rsid w:val="0095550F"/>
    <w:rsid w:val="00955800"/>
    <w:rsid w:val="00955B29"/>
    <w:rsid w:val="00956101"/>
    <w:rsid w:val="009568C7"/>
    <w:rsid w:val="009570D9"/>
    <w:rsid w:val="00957154"/>
    <w:rsid w:val="0095793C"/>
    <w:rsid w:val="00957966"/>
    <w:rsid w:val="0096111E"/>
    <w:rsid w:val="00961125"/>
    <w:rsid w:val="00961CE7"/>
    <w:rsid w:val="00961FE6"/>
    <w:rsid w:val="009626FB"/>
    <w:rsid w:val="00963362"/>
    <w:rsid w:val="00963BD1"/>
    <w:rsid w:val="00964C32"/>
    <w:rsid w:val="00964D57"/>
    <w:rsid w:val="00965247"/>
    <w:rsid w:val="0096567D"/>
    <w:rsid w:val="00966B1F"/>
    <w:rsid w:val="00966D2E"/>
    <w:rsid w:val="00967114"/>
    <w:rsid w:val="00967222"/>
    <w:rsid w:val="009678CC"/>
    <w:rsid w:val="00970383"/>
    <w:rsid w:val="0097059A"/>
    <w:rsid w:val="0097067C"/>
    <w:rsid w:val="00970A7E"/>
    <w:rsid w:val="00970F19"/>
    <w:rsid w:val="0097116E"/>
    <w:rsid w:val="0097217B"/>
    <w:rsid w:val="009726EB"/>
    <w:rsid w:val="00972B18"/>
    <w:rsid w:val="009731F8"/>
    <w:rsid w:val="00974518"/>
    <w:rsid w:val="00974B61"/>
    <w:rsid w:val="00974C9B"/>
    <w:rsid w:val="009751CF"/>
    <w:rsid w:val="00976073"/>
    <w:rsid w:val="00976F4A"/>
    <w:rsid w:val="00977728"/>
    <w:rsid w:val="00977EAF"/>
    <w:rsid w:val="00980F8A"/>
    <w:rsid w:val="00980FE0"/>
    <w:rsid w:val="0098108E"/>
    <w:rsid w:val="00981365"/>
    <w:rsid w:val="00982EE9"/>
    <w:rsid w:val="00983C43"/>
    <w:rsid w:val="00983F21"/>
    <w:rsid w:val="00984351"/>
    <w:rsid w:val="0098548B"/>
    <w:rsid w:val="00985900"/>
    <w:rsid w:val="009904EE"/>
    <w:rsid w:val="00990A52"/>
    <w:rsid w:val="00990C3B"/>
    <w:rsid w:val="00991858"/>
    <w:rsid w:val="00991CBD"/>
    <w:rsid w:val="00992470"/>
    <w:rsid w:val="009927DC"/>
    <w:rsid w:val="009928B7"/>
    <w:rsid w:val="009929F1"/>
    <w:rsid w:val="00992ADC"/>
    <w:rsid w:val="00993142"/>
    <w:rsid w:val="0099321A"/>
    <w:rsid w:val="0099326B"/>
    <w:rsid w:val="009944BC"/>
    <w:rsid w:val="009944CC"/>
    <w:rsid w:val="009947E8"/>
    <w:rsid w:val="00994DAE"/>
    <w:rsid w:val="0099598B"/>
    <w:rsid w:val="009960B7"/>
    <w:rsid w:val="00996A04"/>
    <w:rsid w:val="00996FD4"/>
    <w:rsid w:val="009972FE"/>
    <w:rsid w:val="00997870"/>
    <w:rsid w:val="00997A0F"/>
    <w:rsid w:val="009A1103"/>
    <w:rsid w:val="009A2B95"/>
    <w:rsid w:val="009A4612"/>
    <w:rsid w:val="009A4CB2"/>
    <w:rsid w:val="009A648A"/>
    <w:rsid w:val="009A6957"/>
    <w:rsid w:val="009A6BBE"/>
    <w:rsid w:val="009A6E3B"/>
    <w:rsid w:val="009A6EB7"/>
    <w:rsid w:val="009B0282"/>
    <w:rsid w:val="009B134A"/>
    <w:rsid w:val="009B2103"/>
    <w:rsid w:val="009B2220"/>
    <w:rsid w:val="009B23D0"/>
    <w:rsid w:val="009B40A4"/>
    <w:rsid w:val="009B448E"/>
    <w:rsid w:val="009B4CA4"/>
    <w:rsid w:val="009B536C"/>
    <w:rsid w:val="009B5649"/>
    <w:rsid w:val="009B5726"/>
    <w:rsid w:val="009B5C19"/>
    <w:rsid w:val="009B6496"/>
    <w:rsid w:val="009B69CB"/>
    <w:rsid w:val="009B6BE6"/>
    <w:rsid w:val="009B6E10"/>
    <w:rsid w:val="009B6EE5"/>
    <w:rsid w:val="009B7609"/>
    <w:rsid w:val="009B7958"/>
    <w:rsid w:val="009B7C82"/>
    <w:rsid w:val="009B7D71"/>
    <w:rsid w:val="009C01DA"/>
    <w:rsid w:val="009C0CEC"/>
    <w:rsid w:val="009C1528"/>
    <w:rsid w:val="009C1923"/>
    <w:rsid w:val="009C20CC"/>
    <w:rsid w:val="009C2695"/>
    <w:rsid w:val="009C3558"/>
    <w:rsid w:val="009C3701"/>
    <w:rsid w:val="009C562E"/>
    <w:rsid w:val="009C56F9"/>
    <w:rsid w:val="009C6022"/>
    <w:rsid w:val="009C619C"/>
    <w:rsid w:val="009C6E2F"/>
    <w:rsid w:val="009C723B"/>
    <w:rsid w:val="009C74CF"/>
    <w:rsid w:val="009C7531"/>
    <w:rsid w:val="009D220C"/>
    <w:rsid w:val="009D221F"/>
    <w:rsid w:val="009D24B3"/>
    <w:rsid w:val="009D26FA"/>
    <w:rsid w:val="009D27D9"/>
    <w:rsid w:val="009D29A0"/>
    <w:rsid w:val="009D5117"/>
    <w:rsid w:val="009D54C9"/>
    <w:rsid w:val="009D5A92"/>
    <w:rsid w:val="009D5F31"/>
    <w:rsid w:val="009D61A1"/>
    <w:rsid w:val="009D7494"/>
    <w:rsid w:val="009E0850"/>
    <w:rsid w:val="009E09F0"/>
    <w:rsid w:val="009E0ABD"/>
    <w:rsid w:val="009E0D54"/>
    <w:rsid w:val="009E1579"/>
    <w:rsid w:val="009E19C6"/>
    <w:rsid w:val="009E19E8"/>
    <w:rsid w:val="009E234F"/>
    <w:rsid w:val="009E27F3"/>
    <w:rsid w:val="009E282F"/>
    <w:rsid w:val="009E30EB"/>
    <w:rsid w:val="009E377C"/>
    <w:rsid w:val="009E411C"/>
    <w:rsid w:val="009E458A"/>
    <w:rsid w:val="009E4889"/>
    <w:rsid w:val="009E5274"/>
    <w:rsid w:val="009E5316"/>
    <w:rsid w:val="009E5810"/>
    <w:rsid w:val="009E5CC1"/>
    <w:rsid w:val="009E5D7C"/>
    <w:rsid w:val="009E5DFC"/>
    <w:rsid w:val="009E7A90"/>
    <w:rsid w:val="009E7B3C"/>
    <w:rsid w:val="009F0F04"/>
    <w:rsid w:val="009F1789"/>
    <w:rsid w:val="009F1FF0"/>
    <w:rsid w:val="009F2E3B"/>
    <w:rsid w:val="009F3192"/>
    <w:rsid w:val="009F3617"/>
    <w:rsid w:val="009F36D2"/>
    <w:rsid w:val="009F3B6B"/>
    <w:rsid w:val="009F408F"/>
    <w:rsid w:val="009F4504"/>
    <w:rsid w:val="009F4AF7"/>
    <w:rsid w:val="009F502C"/>
    <w:rsid w:val="009F5175"/>
    <w:rsid w:val="009F603B"/>
    <w:rsid w:val="009F6987"/>
    <w:rsid w:val="009F720F"/>
    <w:rsid w:val="009F7AB2"/>
    <w:rsid w:val="00A0046D"/>
    <w:rsid w:val="00A007F8"/>
    <w:rsid w:val="00A0090A"/>
    <w:rsid w:val="00A010E7"/>
    <w:rsid w:val="00A01A17"/>
    <w:rsid w:val="00A01A60"/>
    <w:rsid w:val="00A02CD0"/>
    <w:rsid w:val="00A03CE6"/>
    <w:rsid w:val="00A054BB"/>
    <w:rsid w:val="00A06316"/>
    <w:rsid w:val="00A06A13"/>
    <w:rsid w:val="00A076F9"/>
    <w:rsid w:val="00A0781A"/>
    <w:rsid w:val="00A07997"/>
    <w:rsid w:val="00A07CA4"/>
    <w:rsid w:val="00A07F87"/>
    <w:rsid w:val="00A10A93"/>
    <w:rsid w:val="00A11029"/>
    <w:rsid w:val="00A1114A"/>
    <w:rsid w:val="00A11C58"/>
    <w:rsid w:val="00A1236D"/>
    <w:rsid w:val="00A13FCE"/>
    <w:rsid w:val="00A140DD"/>
    <w:rsid w:val="00A14DE6"/>
    <w:rsid w:val="00A15542"/>
    <w:rsid w:val="00A156DB"/>
    <w:rsid w:val="00A1583E"/>
    <w:rsid w:val="00A16A40"/>
    <w:rsid w:val="00A16A53"/>
    <w:rsid w:val="00A2041F"/>
    <w:rsid w:val="00A2068A"/>
    <w:rsid w:val="00A206ED"/>
    <w:rsid w:val="00A20806"/>
    <w:rsid w:val="00A20C7F"/>
    <w:rsid w:val="00A21D41"/>
    <w:rsid w:val="00A22CDE"/>
    <w:rsid w:val="00A22DBA"/>
    <w:rsid w:val="00A2329D"/>
    <w:rsid w:val="00A253C0"/>
    <w:rsid w:val="00A25BFF"/>
    <w:rsid w:val="00A26012"/>
    <w:rsid w:val="00A26C8F"/>
    <w:rsid w:val="00A270A8"/>
    <w:rsid w:val="00A27132"/>
    <w:rsid w:val="00A271EE"/>
    <w:rsid w:val="00A27522"/>
    <w:rsid w:val="00A27D50"/>
    <w:rsid w:val="00A30679"/>
    <w:rsid w:val="00A30CD1"/>
    <w:rsid w:val="00A32405"/>
    <w:rsid w:val="00A33590"/>
    <w:rsid w:val="00A33835"/>
    <w:rsid w:val="00A343A6"/>
    <w:rsid w:val="00A3440E"/>
    <w:rsid w:val="00A34D0C"/>
    <w:rsid w:val="00A34D76"/>
    <w:rsid w:val="00A35D69"/>
    <w:rsid w:val="00A365D0"/>
    <w:rsid w:val="00A36C9A"/>
    <w:rsid w:val="00A37328"/>
    <w:rsid w:val="00A3737F"/>
    <w:rsid w:val="00A3792A"/>
    <w:rsid w:val="00A37C42"/>
    <w:rsid w:val="00A37E1A"/>
    <w:rsid w:val="00A402B8"/>
    <w:rsid w:val="00A4043E"/>
    <w:rsid w:val="00A404EC"/>
    <w:rsid w:val="00A40A41"/>
    <w:rsid w:val="00A40BA2"/>
    <w:rsid w:val="00A41E96"/>
    <w:rsid w:val="00A42F38"/>
    <w:rsid w:val="00A43148"/>
    <w:rsid w:val="00A433AF"/>
    <w:rsid w:val="00A4383F"/>
    <w:rsid w:val="00A43931"/>
    <w:rsid w:val="00A44258"/>
    <w:rsid w:val="00A443A6"/>
    <w:rsid w:val="00A45015"/>
    <w:rsid w:val="00A45A1A"/>
    <w:rsid w:val="00A45ABF"/>
    <w:rsid w:val="00A45E61"/>
    <w:rsid w:val="00A474A4"/>
    <w:rsid w:val="00A47F32"/>
    <w:rsid w:val="00A5023B"/>
    <w:rsid w:val="00A50D95"/>
    <w:rsid w:val="00A514EC"/>
    <w:rsid w:val="00A51CEE"/>
    <w:rsid w:val="00A520F9"/>
    <w:rsid w:val="00A53220"/>
    <w:rsid w:val="00A538E6"/>
    <w:rsid w:val="00A54079"/>
    <w:rsid w:val="00A548BB"/>
    <w:rsid w:val="00A549E6"/>
    <w:rsid w:val="00A54F58"/>
    <w:rsid w:val="00A56102"/>
    <w:rsid w:val="00A56800"/>
    <w:rsid w:val="00A56D7E"/>
    <w:rsid w:val="00A57404"/>
    <w:rsid w:val="00A575BD"/>
    <w:rsid w:val="00A57756"/>
    <w:rsid w:val="00A579C6"/>
    <w:rsid w:val="00A600AB"/>
    <w:rsid w:val="00A605DB"/>
    <w:rsid w:val="00A60B0E"/>
    <w:rsid w:val="00A60BB9"/>
    <w:rsid w:val="00A60EEC"/>
    <w:rsid w:val="00A60F45"/>
    <w:rsid w:val="00A60FBA"/>
    <w:rsid w:val="00A619BF"/>
    <w:rsid w:val="00A62BE6"/>
    <w:rsid w:val="00A63C45"/>
    <w:rsid w:val="00A64213"/>
    <w:rsid w:val="00A643E6"/>
    <w:rsid w:val="00A64ECA"/>
    <w:rsid w:val="00A653F4"/>
    <w:rsid w:val="00A65800"/>
    <w:rsid w:val="00A65B69"/>
    <w:rsid w:val="00A65BD9"/>
    <w:rsid w:val="00A65E69"/>
    <w:rsid w:val="00A662CE"/>
    <w:rsid w:val="00A66718"/>
    <w:rsid w:val="00A70172"/>
    <w:rsid w:val="00A7034D"/>
    <w:rsid w:val="00A70800"/>
    <w:rsid w:val="00A70B31"/>
    <w:rsid w:val="00A70F90"/>
    <w:rsid w:val="00A7148E"/>
    <w:rsid w:val="00A71811"/>
    <w:rsid w:val="00A71CB5"/>
    <w:rsid w:val="00A7248F"/>
    <w:rsid w:val="00A733F6"/>
    <w:rsid w:val="00A73A74"/>
    <w:rsid w:val="00A73E29"/>
    <w:rsid w:val="00A7451D"/>
    <w:rsid w:val="00A74528"/>
    <w:rsid w:val="00A74704"/>
    <w:rsid w:val="00A74BCA"/>
    <w:rsid w:val="00A7501A"/>
    <w:rsid w:val="00A7510B"/>
    <w:rsid w:val="00A752D8"/>
    <w:rsid w:val="00A75680"/>
    <w:rsid w:val="00A759FE"/>
    <w:rsid w:val="00A7638E"/>
    <w:rsid w:val="00A76694"/>
    <w:rsid w:val="00A76D67"/>
    <w:rsid w:val="00A77054"/>
    <w:rsid w:val="00A776B8"/>
    <w:rsid w:val="00A80358"/>
    <w:rsid w:val="00A8065F"/>
    <w:rsid w:val="00A80AC4"/>
    <w:rsid w:val="00A80EAE"/>
    <w:rsid w:val="00A8178A"/>
    <w:rsid w:val="00A81EB6"/>
    <w:rsid w:val="00A81F25"/>
    <w:rsid w:val="00A83425"/>
    <w:rsid w:val="00A8363B"/>
    <w:rsid w:val="00A8377E"/>
    <w:rsid w:val="00A837FE"/>
    <w:rsid w:val="00A83AA1"/>
    <w:rsid w:val="00A84529"/>
    <w:rsid w:val="00A850D7"/>
    <w:rsid w:val="00A85122"/>
    <w:rsid w:val="00A85357"/>
    <w:rsid w:val="00A85F59"/>
    <w:rsid w:val="00A87409"/>
    <w:rsid w:val="00A87A0B"/>
    <w:rsid w:val="00A87C2F"/>
    <w:rsid w:val="00A90252"/>
    <w:rsid w:val="00A902DD"/>
    <w:rsid w:val="00A91617"/>
    <w:rsid w:val="00A9253D"/>
    <w:rsid w:val="00A93A37"/>
    <w:rsid w:val="00A93CCB"/>
    <w:rsid w:val="00A94173"/>
    <w:rsid w:val="00A944BC"/>
    <w:rsid w:val="00A951BA"/>
    <w:rsid w:val="00A959C7"/>
    <w:rsid w:val="00A95B4B"/>
    <w:rsid w:val="00A96FA8"/>
    <w:rsid w:val="00A9770A"/>
    <w:rsid w:val="00AA068C"/>
    <w:rsid w:val="00AA0A43"/>
    <w:rsid w:val="00AA0D49"/>
    <w:rsid w:val="00AA0DD3"/>
    <w:rsid w:val="00AA193E"/>
    <w:rsid w:val="00AA1B06"/>
    <w:rsid w:val="00AA1B08"/>
    <w:rsid w:val="00AA1B16"/>
    <w:rsid w:val="00AA1C07"/>
    <w:rsid w:val="00AA2497"/>
    <w:rsid w:val="00AA2620"/>
    <w:rsid w:val="00AA2E81"/>
    <w:rsid w:val="00AA356D"/>
    <w:rsid w:val="00AA3688"/>
    <w:rsid w:val="00AA3860"/>
    <w:rsid w:val="00AA3B19"/>
    <w:rsid w:val="00AA3E8F"/>
    <w:rsid w:val="00AA48C3"/>
    <w:rsid w:val="00AA4D78"/>
    <w:rsid w:val="00AA5322"/>
    <w:rsid w:val="00AA5887"/>
    <w:rsid w:val="00AA5A1C"/>
    <w:rsid w:val="00AA6244"/>
    <w:rsid w:val="00AA633A"/>
    <w:rsid w:val="00AA6537"/>
    <w:rsid w:val="00AA6F7F"/>
    <w:rsid w:val="00AB0769"/>
    <w:rsid w:val="00AB1177"/>
    <w:rsid w:val="00AB19F8"/>
    <w:rsid w:val="00AB2A61"/>
    <w:rsid w:val="00AB2E5B"/>
    <w:rsid w:val="00AB3180"/>
    <w:rsid w:val="00AB3A12"/>
    <w:rsid w:val="00AB3A59"/>
    <w:rsid w:val="00AB3C04"/>
    <w:rsid w:val="00AB3F11"/>
    <w:rsid w:val="00AB40FA"/>
    <w:rsid w:val="00AB4ADB"/>
    <w:rsid w:val="00AB56EA"/>
    <w:rsid w:val="00AB57FC"/>
    <w:rsid w:val="00AB5A8D"/>
    <w:rsid w:val="00AB5CB4"/>
    <w:rsid w:val="00AB6642"/>
    <w:rsid w:val="00AB6F12"/>
    <w:rsid w:val="00AB757A"/>
    <w:rsid w:val="00AC08DE"/>
    <w:rsid w:val="00AC1BCA"/>
    <w:rsid w:val="00AC1D3F"/>
    <w:rsid w:val="00AC2A76"/>
    <w:rsid w:val="00AC2EFE"/>
    <w:rsid w:val="00AC3271"/>
    <w:rsid w:val="00AC364C"/>
    <w:rsid w:val="00AC3930"/>
    <w:rsid w:val="00AC3AB1"/>
    <w:rsid w:val="00AC3B7A"/>
    <w:rsid w:val="00AC468D"/>
    <w:rsid w:val="00AC4DB0"/>
    <w:rsid w:val="00AC5802"/>
    <w:rsid w:val="00AC5F45"/>
    <w:rsid w:val="00AC68C6"/>
    <w:rsid w:val="00AC6BF1"/>
    <w:rsid w:val="00AC79C1"/>
    <w:rsid w:val="00AC7CA4"/>
    <w:rsid w:val="00AD100B"/>
    <w:rsid w:val="00AD13F7"/>
    <w:rsid w:val="00AD1561"/>
    <w:rsid w:val="00AD2564"/>
    <w:rsid w:val="00AD35D3"/>
    <w:rsid w:val="00AD364D"/>
    <w:rsid w:val="00AD3A51"/>
    <w:rsid w:val="00AD4A64"/>
    <w:rsid w:val="00AD58BB"/>
    <w:rsid w:val="00AD598F"/>
    <w:rsid w:val="00AD6859"/>
    <w:rsid w:val="00AD6D09"/>
    <w:rsid w:val="00AD7629"/>
    <w:rsid w:val="00AD79D6"/>
    <w:rsid w:val="00AE0356"/>
    <w:rsid w:val="00AE05E4"/>
    <w:rsid w:val="00AE07DA"/>
    <w:rsid w:val="00AE098E"/>
    <w:rsid w:val="00AE0BBA"/>
    <w:rsid w:val="00AE2291"/>
    <w:rsid w:val="00AE24D3"/>
    <w:rsid w:val="00AE25C8"/>
    <w:rsid w:val="00AE2792"/>
    <w:rsid w:val="00AE3D13"/>
    <w:rsid w:val="00AE4113"/>
    <w:rsid w:val="00AE4380"/>
    <w:rsid w:val="00AE497B"/>
    <w:rsid w:val="00AE4FAC"/>
    <w:rsid w:val="00AE5525"/>
    <w:rsid w:val="00AE5FCC"/>
    <w:rsid w:val="00AE6381"/>
    <w:rsid w:val="00AE656F"/>
    <w:rsid w:val="00AE7D78"/>
    <w:rsid w:val="00AF0A6A"/>
    <w:rsid w:val="00AF14BA"/>
    <w:rsid w:val="00AF1A74"/>
    <w:rsid w:val="00AF2F1C"/>
    <w:rsid w:val="00AF41F6"/>
    <w:rsid w:val="00AF438E"/>
    <w:rsid w:val="00AF45CA"/>
    <w:rsid w:val="00AF4EC5"/>
    <w:rsid w:val="00AF5CEE"/>
    <w:rsid w:val="00AF5E9F"/>
    <w:rsid w:val="00AF5EF3"/>
    <w:rsid w:val="00AF66A8"/>
    <w:rsid w:val="00AF6A69"/>
    <w:rsid w:val="00AF7506"/>
    <w:rsid w:val="00AF77FC"/>
    <w:rsid w:val="00AF7DFE"/>
    <w:rsid w:val="00B007DD"/>
    <w:rsid w:val="00B0098A"/>
    <w:rsid w:val="00B01016"/>
    <w:rsid w:val="00B0146E"/>
    <w:rsid w:val="00B01657"/>
    <w:rsid w:val="00B016F7"/>
    <w:rsid w:val="00B02160"/>
    <w:rsid w:val="00B02445"/>
    <w:rsid w:val="00B027CB"/>
    <w:rsid w:val="00B0352B"/>
    <w:rsid w:val="00B03B15"/>
    <w:rsid w:val="00B04726"/>
    <w:rsid w:val="00B04A4B"/>
    <w:rsid w:val="00B04B95"/>
    <w:rsid w:val="00B05508"/>
    <w:rsid w:val="00B073E6"/>
    <w:rsid w:val="00B074F8"/>
    <w:rsid w:val="00B10274"/>
    <w:rsid w:val="00B11E15"/>
    <w:rsid w:val="00B121B0"/>
    <w:rsid w:val="00B124D4"/>
    <w:rsid w:val="00B14074"/>
    <w:rsid w:val="00B14AF0"/>
    <w:rsid w:val="00B14E46"/>
    <w:rsid w:val="00B168D6"/>
    <w:rsid w:val="00B175E6"/>
    <w:rsid w:val="00B17FAB"/>
    <w:rsid w:val="00B210D6"/>
    <w:rsid w:val="00B21525"/>
    <w:rsid w:val="00B22835"/>
    <w:rsid w:val="00B229D5"/>
    <w:rsid w:val="00B22C5F"/>
    <w:rsid w:val="00B22E16"/>
    <w:rsid w:val="00B23641"/>
    <w:rsid w:val="00B23687"/>
    <w:rsid w:val="00B23AC2"/>
    <w:rsid w:val="00B24948"/>
    <w:rsid w:val="00B25710"/>
    <w:rsid w:val="00B268AE"/>
    <w:rsid w:val="00B26963"/>
    <w:rsid w:val="00B269CD"/>
    <w:rsid w:val="00B26CBC"/>
    <w:rsid w:val="00B2753B"/>
    <w:rsid w:val="00B276AD"/>
    <w:rsid w:val="00B279F1"/>
    <w:rsid w:val="00B27B03"/>
    <w:rsid w:val="00B3159A"/>
    <w:rsid w:val="00B31B62"/>
    <w:rsid w:val="00B31C20"/>
    <w:rsid w:val="00B333C2"/>
    <w:rsid w:val="00B33711"/>
    <w:rsid w:val="00B33CB0"/>
    <w:rsid w:val="00B33E4C"/>
    <w:rsid w:val="00B3475B"/>
    <w:rsid w:val="00B34889"/>
    <w:rsid w:val="00B34F69"/>
    <w:rsid w:val="00B3558E"/>
    <w:rsid w:val="00B3607F"/>
    <w:rsid w:val="00B37550"/>
    <w:rsid w:val="00B402C6"/>
    <w:rsid w:val="00B417D6"/>
    <w:rsid w:val="00B41DC1"/>
    <w:rsid w:val="00B422DB"/>
    <w:rsid w:val="00B42D38"/>
    <w:rsid w:val="00B440CF"/>
    <w:rsid w:val="00B456AA"/>
    <w:rsid w:val="00B45772"/>
    <w:rsid w:val="00B45C6C"/>
    <w:rsid w:val="00B46887"/>
    <w:rsid w:val="00B46B70"/>
    <w:rsid w:val="00B46EC7"/>
    <w:rsid w:val="00B50208"/>
    <w:rsid w:val="00B50735"/>
    <w:rsid w:val="00B50A91"/>
    <w:rsid w:val="00B50AE0"/>
    <w:rsid w:val="00B51761"/>
    <w:rsid w:val="00B51848"/>
    <w:rsid w:val="00B52022"/>
    <w:rsid w:val="00B520A6"/>
    <w:rsid w:val="00B52187"/>
    <w:rsid w:val="00B521AD"/>
    <w:rsid w:val="00B52591"/>
    <w:rsid w:val="00B52B81"/>
    <w:rsid w:val="00B54691"/>
    <w:rsid w:val="00B54AA0"/>
    <w:rsid w:val="00B54B0B"/>
    <w:rsid w:val="00B54F27"/>
    <w:rsid w:val="00B55CB8"/>
    <w:rsid w:val="00B55FB5"/>
    <w:rsid w:val="00B5613F"/>
    <w:rsid w:val="00B5619D"/>
    <w:rsid w:val="00B57219"/>
    <w:rsid w:val="00B57E20"/>
    <w:rsid w:val="00B60342"/>
    <w:rsid w:val="00B60448"/>
    <w:rsid w:val="00B6072C"/>
    <w:rsid w:val="00B60CCD"/>
    <w:rsid w:val="00B60DB9"/>
    <w:rsid w:val="00B612EE"/>
    <w:rsid w:val="00B6178E"/>
    <w:rsid w:val="00B62854"/>
    <w:rsid w:val="00B62EF1"/>
    <w:rsid w:val="00B63FE7"/>
    <w:rsid w:val="00B640CC"/>
    <w:rsid w:val="00B645B6"/>
    <w:rsid w:val="00B64B2F"/>
    <w:rsid w:val="00B64C00"/>
    <w:rsid w:val="00B650B5"/>
    <w:rsid w:val="00B65333"/>
    <w:rsid w:val="00B667BF"/>
    <w:rsid w:val="00B668CF"/>
    <w:rsid w:val="00B6797D"/>
    <w:rsid w:val="00B67BCF"/>
    <w:rsid w:val="00B7263A"/>
    <w:rsid w:val="00B72735"/>
    <w:rsid w:val="00B73593"/>
    <w:rsid w:val="00B735B8"/>
    <w:rsid w:val="00B73943"/>
    <w:rsid w:val="00B7459C"/>
    <w:rsid w:val="00B74858"/>
    <w:rsid w:val="00B74D67"/>
    <w:rsid w:val="00B74EC0"/>
    <w:rsid w:val="00B752EB"/>
    <w:rsid w:val="00B769B3"/>
    <w:rsid w:val="00B76E99"/>
    <w:rsid w:val="00B77BE4"/>
    <w:rsid w:val="00B77C55"/>
    <w:rsid w:val="00B77FB9"/>
    <w:rsid w:val="00B802F7"/>
    <w:rsid w:val="00B804D4"/>
    <w:rsid w:val="00B80FC6"/>
    <w:rsid w:val="00B812BE"/>
    <w:rsid w:val="00B813D5"/>
    <w:rsid w:val="00B8312F"/>
    <w:rsid w:val="00B834DE"/>
    <w:rsid w:val="00B83A62"/>
    <w:rsid w:val="00B84907"/>
    <w:rsid w:val="00B8535D"/>
    <w:rsid w:val="00B855DB"/>
    <w:rsid w:val="00B85AB6"/>
    <w:rsid w:val="00B863FC"/>
    <w:rsid w:val="00B86608"/>
    <w:rsid w:val="00B871D0"/>
    <w:rsid w:val="00B87552"/>
    <w:rsid w:val="00B876C6"/>
    <w:rsid w:val="00B87847"/>
    <w:rsid w:val="00B90477"/>
    <w:rsid w:val="00B90794"/>
    <w:rsid w:val="00B91220"/>
    <w:rsid w:val="00B92AA5"/>
    <w:rsid w:val="00B9441A"/>
    <w:rsid w:val="00B955FE"/>
    <w:rsid w:val="00B95E51"/>
    <w:rsid w:val="00B96744"/>
    <w:rsid w:val="00B9687A"/>
    <w:rsid w:val="00B9774C"/>
    <w:rsid w:val="00B97840"/>
    <w:rsid w:val="00B97E96"/>
    <w:rsid w:val="00BA009C"/>
    <w:rsid w:val="00BA0984"/>
    <w:rsid w:val="00BA0B9F"/>
    <w:rsid w:val="00BA12FD"/>
    <w:rsid w:val="00BA1749"/>
    <w:rsid w:val="00BA22DB"/>
    <w:rsid w:val="00BA24B6"/>
    <w:rsid w:val="00BA2859"/>
    <w:rsid w:val="00BA5073"/>
    <w:rsid w:val="00BA59D4"/>
    <w:rsid w:val="00BA5E8B"/>
    <w:rsid w:val="00BA6419"/>
    <w:rsid w:val="00BA6550"/>
    <w:rsid w:val="00BA6BD4"/>
    <w:rsid w:val="00BA6DDD"/>
    <w:rsid w:val="00BA7222"/>
    <w:rsid w:val="00BA7362"/>
    <w:rsid w:val="00BA75B9"/>
    <w:rsid w:val="00BA763C"/>
    <w:rsid w:val="00BA7CB6"/>
    <w:rsid w:val="00BB0CB6"/>
    <w:rsid w:val="00BB2A82"/>
    <w:rsid w:val="00BB2DE0"/>
    <w:rsid w:val="00BB355A"/>
    <w:rsid w:val="00BB3642"/>
    <w:rsid w:val="00BB45D0"/>
    <w:rsid w:val="00BB59F6"/>
    <w:rsid w:val="00BB5FBD"/>
    <w:rsid w:val="00BB64EB"/>
    <w:rsid w:val="00BB6560"/>
    <w:rsid w:val="00BB66AB"/>
    <w:rsid w:val="00BB6D78"/>
    <w:rsid w:val="00BB77FA"/>
    <w:rsid w:val="00BB781C"/>
    <w:rsid w:val="00BC05CC"/>
    <w:rsid w:val="00BC05ED"/>
    <w:rsid w:val="00BC0AD6"/>
    <w:rsid w:val="00BC0CC1"/>
    <w:rsid w:val="00BC0DE1"/>
    <w:rsid w:val="00BC1101"/>
    <w:rsid w:val="00BC122E"/>
    <w:rsid w:val="00BC13C7"/>
    <w:rsid w:val="00BC3584"/>
    <w:rsid w:val="00BC35AA"/>
    <w:rsid w:val="00BC4102"/>
    <w:rsid w:val="00BC5AE9"/>
    <w:rsid w:val="00BC6786"/>
    <w:rsid w:val="00BC7593"/>
    <w:rsid w:val="00BD2007"/>
    <w:rsid w:val="00BD2B93"/>
    <w:rsid w:val="00BD31A6"/>
    <w:rsid w:val="00BD32F6"/>
    <w:rsid w:val="00BD430B"/>
    <w:rsid w:val="00BD5775"/>
    <w:rsid w:val="00BD5D74"/>
    <w:rsid w:val="00BD617D"/>
    <w:rsid w:val="00BD61FB"/>
    <w:rsid w:val="00BD6671"/>
    <w:rsid w:val="00BD72D6"/>
    <w:rsid w:val="00BE1247"/>
    <w:rsid w:val="00BE14D1"/>
    <w:rsid w:val="00BE2CDC"/>
    <w:rsid w:val="00BE3042"/>
    <w:rsid w:val="00BE3146"/>
    <w:rsid w:val="00BE3A71"/>
    <w:rsid w:val="00BE4ED6"/>
    <w:rsid w:val="00BE54F3"/>
    <w:rsid w:val="00BE5C16"/>
    <w:rsid w:val="00BE5F67"/>
    <w:rsid w:val="00BE6251"/>
    <w:rsid w:val="00BE629D"/>
    <w:rsid w:val="00BE6A3F"/>
    <w:rsid w:val="00BE7189"/>
    <w:rsid w:val="00BE7920"/>
    <w:rsid w:val="00BF1710"/>
    <w:rsid w:val="00BF1DB3"/>
    <w:rsid w:val="00BF1E46"/>
    <w:rsid w:val="00BF20CD"/>
    <w:rsid w:val="00BF22C1"/>
    <w:rsid w:val="00BF241B"/>
    <w:rsid w:val="00BF27AD"/>
    <w:rsid w:val="00BF2CD1"/>
    <w:rsid w:val="00BF2FDD"/>
    <w:rsid w:val="00BF3016"/>
    <w:rsid w:val="00BF3F9F"/>
    <w:rsid w:val="00BF4B6A"/>
    <w:rsid w:val="00BF5135"/>
    <w:rsid w:val="00BF5C2A"/>
    <w:rsid w:val="00BF5FD2"/>
    <w:rsid w:val="00BF67C1"/>
    <w:rsid w:val="00C00312"/>
    <w:rsid w:val="00C006DF"/>
    <w:rsid w:val="00C009F5"/>
    <w:rsid w:val="00C00EC1"/>
    <w:rsid w:val="00C00F79"/>
    <w:rsid w:val="00C01129"/>
    <w:rsid w:val="00C01AA3"/>
    <w:rsid w:val="00C02239"/>
    <w:rsid w:val="00C022E1"/>
    <w:rsid w:val="00C0238D"/>
    <w:rsid w:val="00C03184"/>
    <w:rsid w:val="00C0398D"/>
    <w:rsid w:val="00C04004"/>
    <w:rsid w:val="00C04271"/>
    <w:rsid w:val="00C04E18"/>
    <w:rsid w:val="00C050DD"/>
    <w:rsid w:val="00C0634C"/>
    <w:rsid w:val="00C06362"/>
    <w:rsid w:val="00C065C2"/>
    <w:rsid w:val="00C071AC"/>
    <w:rsid w:val="00C1001B"/>
    <w:rsid w:val="00C11A7D"/>
    <w:rsid w:val="00C11E4C"/>
    <w:rsid w:val="00C120E2"/>
    <w:rsid w:val="00C12D8C"/>
    <w:rsid w:val="00C13DCE"/>
    <w:rsid w:val="00C146D3"/>
    <w:rsid w:val="00C14954"/>
    <w:rsid w:val="00C14D25"/>
    <w:rsid w:val="00C15AF9"/>
    <w:rsid w:val="00C1634D"/>
    <w:rsid w:val="00C17235"/>
    <w:rsid w:val="00C179B0"/>
    <w:rsid w:val="00C20245"/>
    <w:rsid w:val="00C2039E"/>
    <w:rsid w:val="00C203CA"/>
    <w:rsid w:val="00C20428"/>
    <w:rsid w:val="00C20CA6"/>
    <w:rsid w:val="00C217CA"/>
    <w:rsid w:val="00C21FF0"/>
    <w:rsid w:val="00C226F9"/>
    <w:rsid w:val="00C22A13"/>
    <w:rsid w:val="00C23398"/>
    <w:rsid w:val="00C237C6"/>
    <w:rsid w:val="00C23B23"/>
    <w:rsid w:val="00C248DB"/>
    <w:rsid w:val="00C25875"/>
    <w:rsid w:val="00C25FF7"/>
    <w:rsid w:val="00C269E7"/>
    <w:rsid w:val="00C26C22"/>
    <w:rsid w:val="00C27A89"/>
    <w:rsid w:val="00C27B03"/>
    <w:rsid w:val="00C27CA0"/>
    <w:rsid w:val="00C30066"/>
    <w:rsid w:val="00C3089B"/>
    <w:rsid w:val="00C308AE"/>
    <w:rsid w:val="00C30BFE"/>
    <w:rsid w:val="00C3181C"/>
    <w:rsid w:val="00C318CD"/>
    <w:rsid w:val="00C31B11"/>
    <w:rsid w:val="00C31EA3"/>
    <w:rsid w:val="00C320FD"/>
    <w:rsid w:val="00C3242B"/>
    <w:rsid w:val="00C32B13"/>
    <w:rsid w:val="00C32ED3"/>
    <w:rsid w:val="00C3348E"/>
    <w:rsid w:val="00C335CA"/>
    <w:rsid w:val="00C34B40"/>
    <w:rsid w:val="00C354F8"/>
    <w:rsid w:val="00C35836"/>
    <w:rsid w:val="00C35923"/>
    <w:rsid w:val="00C35938"/>
    <w:rsid w:val="00C36BA3"/>
    <w:rsid w:val="00C36E02"/>
    <w:rsid w:val="00C374BD"/>
    <w:rsid w:val="00C37A27"/>
    <w:rsid w:val="00C37A63"/>
    <w:rsid w:val="00C37AC2"/>
    <w:rsid w:val="00C4133B"/>
    <w:rsid w:val="00C41625"/>
    <w:rsid w:val="00C41CD3"/>
    <w:rsid w:val="00C41D96"/>
    <w:rsid w:val="00C425C6"/>
    <w:rsid w:val="00C4288A"/>
    <w:rsid w:val="00C42E64"/>
    <w:rsid w:val="00C43438"/>
    <w:rsid w:val="00C43D7B"/>
    <w:rsid w:val="00C43EFE"/>
    <w:rsid w:val="00C44264"/>
    <w:rsid w:val="00C44C1C"/>
    <w:rsid w:val="00C44EF3"/>
    <w:rsid w:val="00C451FA"/>
    <w:rsid w:val="00C46251"/>
    <w:rsid w:val="00C467B0"/>
    <w:rsid w:val="00C46881"/>
    <w:rsid w:val="00C47432"/>
    <w:rsid w:val="00C47518"/>
    <w:rsid w:val="00C4790F"/>
    <w:rsid w:val="00C4795A"/>
    <w:rsid w:val="00C47FC0"/>
    <w:rsid w:val="00C50796"/>
    <w:rsid w:val="00C50E57"/>
    <w:rsid w:val="00C510C6"/>
    <w:rsid w:val="00C51413"/>
    <w:rsid w:val="00C514FE"/>
    <w:rsid w:val="00C5249A"/>
    <w:rsid w:val="00C5249B"/>
    <w:rsid w:val="00C52714"/>
    <w:rsid w:val="00C52725"/>
    <w:rsid w:val="00C528CC"/>
    <w:rsid w:val="00C533FC"/>
    <w:rsid w:val="00C53ABD"/>
    <w:rsid w:val="00C53AD3"/>
    <w:rsid w:val="00C53C94"/>
    <w:rsid w:val="00C55458"/>
    <w:rsid w:val="00C55C8B"/>
    <w:rsid w:val="00C55E12"/>
    <w:rsid w:val="00C57681"/>
    <w:rsid w:val="00C57741"/>
    <w:rsid w:val="00C6074F"/>
    <w:rsid w:val="00C60D7F"/>
    <w:rsid w:val="00C61641"/>
    <w:rsid w:val="00C61B33"/>
    <w:rsid w:val="00C621F1"/>
    <w:rsid w:val="00C62568"/>
    <w:rsid w:val="00C6279C"/>
    <w:rsid w:val="00C62D7A"/>
    <w:rsid w:val="00C64143"/>
    <w:rsid w:val="00C6434D"/>
    <w:rsid w:val="00C6498D"/>
    <w:rsid w:val="00C652E5"/>
    <w:rsid w:val="00C65A97"/>
    <w:rsid w:val="00C65CD0"/>
    <w:rsid w:val="00C6741A"/>
    <w:rsid w:val="00C67446"/>
    <w:rsid w:val="00C67823"/>
    <w:rsid w:val="00C6797C"/>
    <w:rsid w:val="00C67DBB"/>
    <w:rsid w:val="00C67FE8"/>
    <w:rsid w:val="00C700BE"/>
    <w:rsid w:val="00C70471"/>
    <w:rsid w:val="00C709C7"/>
    <w:rsid w:val="00C70A74"/>
    <w:rsid w:val="00C70CD1"/>
    <w:rsid w:val="00C70D7C"/>
    <w:rsid w:val="00C713CB"/>
    <w:rsid w:val="00C72D99"/>
    <w:rsid w:val="00C72EA1"/>
    <w:rsid w:val="00C73BCA"/>
    <w:rsid w:val="00C7494B"/>
    <w:rsid w:val="00C74F2D"/>
    <w:rsid w:val="00C74FAE"/>
    <w:rsid w:val="00C75793"/>
    <w:rsid w:val="00C76082"/>
    <w:rsid w:val="00C7697F"/>
    <w:rsid w:val="00C76E79"/>
    <w:rsid w:val="00C76FB2"/>
    <w:rsid w:val="00C7722A"/>
    <w:rsid w:val="00C772E7"/>
    <w:rsid w:val="00C77B8B"/>
    <w:rsid w:val="00C77FCC"/>
    <w:rsid w:val="00C80090"/>
    <w:rsid w:val="00C8055F"/>
    <w:rsid w:val="00C80A37"/>
    <w:rsid w:val="00C80F37"/>
    <w:rsid w:val="00C8136C"/>
    <w:rsid w:val="00C8198B"/>
    <w:rsid w:val="00C819FA"/>
    <w:rsid w:val="00C81AFD"/>
    <w:rsid w:val="00C81C05"/>
    <w:rsid w:val="00C81F27"/>
    <w:rsid w:val="00C82B1D"/>
    <w:rsid w:val="00C82FFA"/>
    <w:rsid w:val="00C83237"/>
    <w:rsid w:val="00C83384"/>
    <w:rsid w:val="00C83639"/>
    <w:rsid w:val="00C8386F"/>
    <w:rsid w:val="00C841D2"/>
    <w:rsid w:val="00C852D1"/>
    <w:rsid w:val="00C854D5"/>
    <w:rsid w:val="00C85521"/>
    <w:rsid w:val="00C856C0"/>
    <w:rsid w:val="00C863C6"/>
    <w:rsid w:val="00C863EE"/>
    <w:rsid w:val="00C87129"/>
    <w:rsid w:val="00C874FA"/>
    <w:rsid w:val="00C877A6"/>
    <w:rsid w:val="00C878AE"/>
    <w:rsid w:val="00C87D46"/>
    <w:rsid w:val="00C87FED"/>
    <w:rsid w:val="00C9059D"/>
    <w:rsid w:val="00C91EA9"/>
    <w:rsid w:val="00C925A9"/>
    <w:rsid w:val="00C92646"/>
    <w:rsid w:val="00C9316A"/>
    <w:rsid w:val="00C9355D"/>
    <w:rsid w:val="00C93B5E"/>
    <w:rsid w:val="00C95104"/>
    <w:rsid w:val="00C95D8D"/>
    <w:rsid w:val="00C96C70"/>
    <w:rsid w:val="00C9708F"/>
    <w:rsid w:val="00C9738C"/>
    <w:rsid w:val="00C97457"/>
    <w:rsid w:val="00C97953"/>
    <w:rsid w:val="00C97C7F"/>
    <w:rsid w:val="00CA03FF"/>
    <w:rsid w:val="00CA0560"/>
    <w:rsid w:val="00CA071A"/>
    <w:rsid w:val="00CA0C7C"/>
    <w:rsid w:val="00CA168D"/>
    <w:rsid w:val="00CA1DFF"/>
    <w:rsid w:val="00CA21DE"/>
    <w:rsid w:val="00CA2283"/>
    <w:rsid w:val="00CA29FD"/>
    <w:rsid w:val="00CA2AEF"/>
    <w:rsid w:val="00CA2DE6"/>
    <w:rsid w:val="00CA2E96"/>
    <w:rsid w:val="00CA325F"/>
    <w:rsid w:val="00CA33B8"/>
    <w:rsid w:val="00CA491E"/>
    <w:rsid w:val="00CA4B96"/>
    <w:rsid w:val="00CA4BDB"/>
    <w:rsid w:val="00CA5157"/>
    <w:rsid w:val="00CA773C"/>
    <w:rsid w:val="00CA7CE3"/>
    <w:rsid w:val="00CA7DA1"/>
    <w:rsid w:val="00CB08FF"/>
    <w:rsid w:val="00CB1482"/>
    <w:rsid w:val="00CB1582"/>
    <w:rsid w:val="00CB22B7"/>
    <w:rsid w:val="00CB31DA"/>
    <w:rsid w:val="00CB3319"/>
    <w:rsid w:val="00CB413B"/>
    <w:rsid w:val="00CB4BC4"/>
    <w:rsid w:val="00CB5032"/>
    <w:rsid w:val="00CB5CD6"/>
    <w:rsid w:val="00CB5E06"/>
    <w:rsid w:val="00CB6211"/>
    <w:rsid w:val="00CB6A6D"/>
    <w:rsid w:val="00CB7DF6"/>
    <w:rsid w:val="00CB7E7E"/>
    <w:rsid w:val="00CB7ED5"/>
    <w:rsid w:val="00CC0751"/>
    <w:rsid w:val="00CC0A6B"/>
    <w:rsid w:val="00CC0B86"/>
    <w:rsid w:val="00CC0B9A"/>
    <w:rsid w:val="00CC0DA0"/>
    <w:rsid w:val="00CC1448"/>
    <w:rsid w:val="00CC20A8"/>
    <w:rsid w:val="00CC236D"/>
    <w:rsid w:val="00CC303F"/>
    <w:rsid w:val="00CC35EE"/>
    <w:rsid w:val="00CC38FB"/>
    <w:rsid w:val="00CC3C96"/>
    <w:rsid w:val="00CC4ADB"/>
    <w:rsid w:val="00CC5470"/>
    <w:rsid w:val="00CC62F1"/>
    <w:rsid w:val="00CC7113"/>
    <w:rsid w:val="00CD02DC"/>
    <w:rsid w:val="00CD0572"/>
    <w:rsid w:val="00CD077C"/>
    <w:rsid w:val="00CD14D6"/>
    <w:rsid w:val="00CD18F7"/>
    <w:rsid w:val="00CD24A2"/>
    <w:rsid w:val="00CD342A"/>
    <w:rsid w:val="00CD3940"/>
    <w:rsid w:val="00CD3C8D"/>
    <w:rsid w:val="00CD49B5"/>
    <w:rsid w:val="00CD49C8"/>
    <w:rsid w:val="00CD5671"/>
    <w:rsid w:val="00CD56FC"/>
    <w:rsid w:val="00CD583B"/>
    <w:rsid w:val="00CD59A3"/>
    <w:rsid w:val="00CD5F00"/>
    <w:rsid w:val="00CD6DF6"/>
    <w:rsid w:val="00CD718A"/>
    <w:rsid w:val="00CD7203"/>
    <w:rsid w:val="00CD747A"/>
    <w:rsid w:val="00CD7561"/>
    <w:rsid w:val="00CD768C"/>
    <w:rsid w:val="00CD7C76"/>
    <w:rsid w:val="00CD7E7C"/>
    <w:rsid w:val="00CE1151"/>
    <w:rsid w:val="00CE1DAD"/>
    <w:rsid w:val="00CE3DE4"/>
    <w:rsid w:val="00CE40B6"/>
    <w:rsid w:val="00CE5906"/>
    <w:rsid w:val="00CE6091"/>
    <w:rsid w:val="00CE6A0B"/>
    <w:rsid w:val="00CE6C0B"/>
    <w:rsid w:val="00CF0950"/>
    <w:rsid w:val="00CF11B9"/>
    <w:rsid w:val="00CF1B92"/>
    <w:rsid w:val="00CF21C8"/>
    <w:rsid w:val="00CF25AA"/>
    <w:rsid w:val="00CF3321"/>
    <w:rsid w:val="00CF3B07"/>
    <w:rsid w:val="00CF47F2"/>
    <w:rsid w:val="00CF4C13"/>
    <w:rsid w:val="00CF5275"/>
    <w:rsid w:val="00CF595C"/>
    <w:rsid w:val="00CF6384"/>
    <w:rsid w:val="00CF65A2"/>
    <w:rsid w:val="00CF6902"/>
    <w:rsid w:val="00CF6B05"/>
    <w:rsid w:val="00CF7242"/>
    <w:rsid w:val="00CF7298"/>
    <w:rsid w:val="00CF7582"/>
    <w:rsid w:val="00CF7CBA"/>
    <w:rsid w:val="00CF7FF6"/>
    <w:rsid w:val="00D00924"/>
    <w:rsid w:val="00D00B11"/>
    <w:rsid w:val="00D01C9C"/>
    <w:rsid w:val="00D020BA"/>
    <w:rsid w:val="00D023D8"/>
    <w:rsid w:val="00D027D9"/>
    <w:rsid w:val="00D042F6"/>
    <w:rsid w:val="00D05633"/>
    <w:rsid w:val="00D0592D"/>
    <w:rsid w:val="00D059E9"/>
    <w:rsid w:val="00D05B52"/>
    <w:rsid w:val="00D05E16"/>
    <w:rsid w:val="00D067CA"/>
    <w:rsid w:val="00D06A45"/>
    <w:rsid w:val="00D06E88"/>
    <w:rsid w:val="00D10335"/>
    <w:rsid w:val="00D10F75"/>
    <w:rsid w:val="00D11F90"/>
    <w:rsid w:val="00D125A6"/>
    <w:rsid w:val="00D125AF"/>
    <w:rsid w:val="00D12866"/>
    <w:rsid w:val="00D1287D"/>
    <w:rsid w:val="00D12CE8"/>
    <w:rsid w:val="00D13247"/>
    <w:rsid w:val="00D13527"/>
    <w:rsid w:val="00D136A1"/>
    <w:rsid w:val="00D13819"/>
    <w:rsid w:val="00D15160"/>
    <w:rsid w:val="00D152E9"/>
    <w:rsid w:val="00D1564F"/>
    <w:rsid w:val="00D15A8D"/>
    <w:rsid w:val="00D15E4E"/>
    <w:rsid w:val="00D167F4"/>
    <w:rsid w:val="00D16D2F"/>
    <w:rsid w:val="00D17601"/>
    <w:rsid w:val="00D20D6E"/>
    <w:rsid w:val="00D21300"/>
    <w:rsid w:val="00D2136C"/>
    <w:rsid w:val="00D22E14"/>
    <w:rsid w:val="00D22F7B"/>
    <w:rsid w:val="00D230DC"/>
    <w:rsid w:val="00D23A8D"/>
    <w:rsid w:val="00D2404B"/>
    <w:rsid w:val="00D24B17"/>
    <w:rsid w:val="00D257EF"/>
    <w:rsid w:val="00D26C9A"/>
    <w:rsid w:val="00D27213"/>
    <w:rsid w:val="00D303E5"/>
    <w:rsid w:val="00D303E8"/>
    <w:rsid w:val="00D3085B"/>
    <w:rsid w:val="00D308CA"/>
    <w:rsid w:val="00D31186"/>
    <w:rsid w:val="00D31679"/>
    <w:rsid w:val="00D31688"/>
    <w:rsid w:val="00D31BA6"/>
    <w:rsid w:val="00D320E5"/>
    <w:rsid w:val="00D32D84"/>
    <w:rsid w:val="00D335E1"/>
    <w:rsid w:val="00D33EF1"/>
    <w:rsid w:val="00D33F46"/>
    <w:rsid w:val="00D3408F"/>
    <w:rsid w:val="00D3545E"/>
    <w:rsid w:val="00D35FEA"/>
    <w:rsid w:val="00D36387"/>
    <w:rsid w:val="00D3643B"/>
    <w:rsid w:val="00D365EC"/>
    <w:rsid w:val="00D366E4"/>
    <w:rsid w:val="00D3705D"/>
    <w:rsid w:val="00D3786B"/>
    <w:rsid w:val="00D4007B"/>
    <w:rsid w:val="00D4028A"/>
    <w:rsid w:val="00D409A1"/>
    <w:rsid w:val="00D413FB"/>
    <w:rsid w:val="00D41722"/>
    <w:rsid w:val="00D419F4"/>
    <w:rsid w:val="00D423AC"/>
    <w:rsid w:val="00D43148"/>
    <w:rsid w:val="00D436A8"/>
    <w:rsid w:val="00D43D9B"/>
    <w:rsid w:val="00D44B7D"/>
    <w:rsid w:val="00D44DC6"/>
    <w:rsid w:val="00D45326"/>
    <w:rsid w:val="00D45D00"/>
    <w:rsid w:val="00D45D1D"/>
    <w:rsid w:val="00D45E2E"/>
    <w:rsid w:val="00D46911"/>
    <w:rsid w:val="00D46EFF"/>
    <w:rsid w:val="00D47A22"/>
    <w:rsid w:val="00D5054A"/>
    <w:rsid w:val="00D514E5"/>
    <w:rsid w:val="00D5159D"/>
    <w:rsid w:val="00D51F5B"/>
    <w:rsid w:val="00D525F1"/>
    <w:rsid w:val="00D529AE"/>
    <w:rsid w:val="00D534C5"/>
    <w:rsid w:val="00D53589"/>
    <w:rsid w:val="00D539D5"/>
    <w:rsid w:val="00D53ADD"/>
    <w:rsid w:val="00D544D5"/>
    <w:rsid w:val="00D558D8"/>
    <w:rsid w:val="00D56635"/>
    <w:rsid w:val="00D56E55"/>
    <w:rsid w:val="00D57548"/>
    <w:rsid w:val="00D57624"/>
    <w:rsid w:val="00D57765"/>
    <w:rsid w:val="00D57E6F"/>
    <w:rsid w:val="00D602DE"/>
    <w:rsid w:val="00D60540"/>
    <w:rsid w:val="00D606D5"/>
    <w:rsid w:val="00D6096A"/>
    <w:rsid w:val="00D60ABE"/>
    <w:rsid w:val="00D60CE5"/>
    <w:rsid w:val="00D61050"/>
    <w:rsid w:val="00D61811"/>
    <w:rsid w:val="00D626EF"/>
    <w:rsid w:val="00D63F9F"/>
    <w:rsid w:val="00D64611"/>
    <w:rsid w:val="00D646D3"/>
    <w:rsid w:val="00D6565D"/>
    <w:rsid w:val="00D658EC"/>
    <w:rsid w:val="00D65A87"/>
    <w:rsid w:val="00D65E1A"/>
    <w:rsid w:val="00D65F2E"/>
    <w:rsid w:val="00D662F2"/>
    <w:rsid w:val="00D66553"/>
    <w:rsid w:val="00D665F1"/>
    <w:rsid w:val="00D6691C"/>
    <w:rsid w:val="00D670B9"/>
    <w:rsid w:val="00D6711E"/>
    <w:rsid w:val="00D67175"/>
    <w:rsid w:val="00D67787"/>
    <w:rsid w:val="00D70F49"/>
    <w:rsid w:val="00D71830"/>
    <w:rsid w:val="00D720DA"/>
    <w:rsid w:val="00D72DD7"/>
    <w:rsid w:val="00D73424"/>
    <w:rsid w:val="00D7344B"/>
    <w:rsid w:val="00D73B08"/>
    <w:rsid w:val="00D7500A"/>
    <w:rsid w:val="00D754C8"/>
    <w:rsid w:val="00D75DB7"/>
    <w:rsid w:val="00D75F22"/>
    <w:rsid w:val="00D76069"/>
    <w:rsid w:val="00D76ECF"/>
    <w:rsid w:val="00D772FE"/>
    <w:rsid w:val="00D77329"/>
    <w:rsid w:val="00D7741A"/>
    <w:rsid w:val="00D7786D"/>
    <w:rsid w:val="00D80127"/>
    <w:rsid w:val="00D804E2"/>
    <w:rsid w:val="00D805D1"/>
    <w:rsid w:val="00D80F42"/>
    <w:rsid w:val="00D81392"/>
    <w:rsid w:val="00D81B7A"/>
    <w:rsid w:val="00D826DA"/>
    <w:rsid w:val="00D82BDA"/>
    <w:rsid w:val="00D82DB5"/>
    <w:rsid w:val="00D82FD7"/>
    <w:rsid w:val="00D84843"/>
    <w:rsid w:val="00D84FA6"/>
    <w:rsid w:val="00D85C5F"/>
    <w:rsid w:val="00D85ECC"/>
    <w:rsid w:val="00D864C7"/>
    <w:rsid w:val="00D86EB7"/>
    <w:rsid w:val="00D874D7"/>
    <w:rsid w:val="00D87546"/>
    <w:rsid w:val="00D876C4"/>
    <w:rsid w:val="00D903DE"/>
    <w:rsid w:val="00D905C6"/>
    <w:rsid w:val="00D912CE"/>
    <w:rsid w:val="00D91FA8"/>
    <w:rsid w:val="00D923EC"/>
    <w:rsid w:val="00D9290F"/>
    <w:rsid w:val="00D92B5E"/>
    <w:rsid w:val="00D92D55"/>
    <w:rsid w:val="00D93388"/>
    <w:rsid w:val="00D93D7A"/>
    <w:rsid w:val="00D945F5"/>
    <w:rsid w:val="00D94A3B"/>
    <w:rsid w:val="00D94DAA"/>
    <w:rsid w:val="00D951FB"/>
    <w:rsid w:val="00D95457"/>
    <w:rsid w:val="00D95491"/>
    <w:rsid w:val="00D95BBA"/>
    <w:rsid w:val="00D96E96"/>
    <w:rsid w:val="00D974FE"/>
    <w:rsid w:val="00D97788"/>
    <w:rsid w:val="00D9783D"/>
    <w:rsid w:val="00D97A7B"/>
    <w:rsid w:val="00DA04FF"/>
    <w:rsid w:val="00DA1259"/>
    <w:rsid w:val="00DA1530"/>
    <w:rsid w:val="00DA1AAD"/>
    <w:rsid w:val="00DA1E08"/>
    <w:rsid w:val="00DA23B1"/>
    <w:rsid w:val="00DA2637"/>
    <w:rsid w:val="00DA3F86"/>
    <w:rsid w:val="00DA48F9"/>
    <w:rsid w:val="00DA4A52"/>
    <w:rsid w:val="00DA4FBC"/>
    <w:rsid w:val="00DA5FE4"/>
    <w:rsid w:val="00DA63E4"/>
    <w:rsid w:val="00DA66E7"/>
    <w:rsid w:val="00DA6E4B"/>
    <w:rsid w:val="00DA7457"/>
    <w:rsid w:val="00DA7982"/>
    <w:rsid w:val="00DA7C78"/>
    <w:rsid w:val="00DB0455"/>
    <w:rsid w:val="00DB06B9"/>
    <w:rsid w:val="00DB1083"/>
    <w:rsid w:val="00DB1AB4"/>
    <w:rsid w:val="00DB1AD7"/>
    <w:rsid w:val="00DB2995"/>
    <w:rsid w:val="00DB2ED0"/>
    <w:rsid w:val="00DB307E"/>
    <w:rsid w:val="00DB3410"/>
    <w:rsid w:val="00DB36B9"/>
    <w:rsid w:val="00DB38F0"/>
    <w:rsid w:val="00DB3EDE"/>
    <w:rsid w:val="00DB3EE8"/>
    <w:rsid w:val="00DB4349"/>
    <w:rsid w:val="00DB4701"/>
    <w:rsid w:val="00DB4882"/>
    <w:rsid w:val="00DB4B72"/>
    <w:rsid w:val="00DB4DE0"/>
    <w:rsid w:val="00DB563F"/>
    <w:rsid w:val="00DB59C0"/>
    <w:rsid w:val="00DB5AD1"/>
    <w:rsid w:val="00DB6200"/>
    <w:rsid w:val="00DC0146"/>
    <w:rsid w:val="00DC03EE"/>
    <w:rsid w:val="00DC097F"/>
    <w:rsid w:val="00DC0F25"/>
    <w:rsid w:val="00DC1057"/>
    <w:rsid w:val="00DC10EE"/>
    <w:rsid w:val="00DC179C"/>
    <w:rsid w:val="00DC2199"/>
    <w:rsid w:val="00DC260A"/>
    <w:rsid w:val="00DC36B8"/>
    <w:rsid w:val="00DC3CE1"/>
    <w:rsid w:val="00DC4F93"/>
    <w:rsid w:val="00DC53F2"/>
    <w:rsid w:val="00DC5DD7"/>
    <w:rsid w:val="00DC6B01"/>
    <w:rsid w:val="00DC715D"/>
    <w:rsid w:val="00DC7797"/>
    <w:rsid w:val="00DD0164"/>
    <w:rsid w:val="00DD031D"/>
    <w:rsid w:val="00DD078A"/>
    <w:rsid w:val="00DD0D91"/>
    <w:rsid w:val="00DD1737"/>
    <w:rsid w:val="00DD1C89"/>
    <w:rsid w:val="00DD23DB"/>
    <w:rsid w:val="00DD320D"/>
    <w:rsid w:val="00DD3425"/>
    <w:rsid w:val="00DD34E1"/>
    <w:rsid w:val="00DD3673"/>
    <w:rsid w:val="00DD37BB"/>
    <w:rsid w:val="00DD40FC"/>
    <w:rsid w:val="00DD4574"/>
    <w:rsid w:val="00DD4854"/>
    <w:rsid w:val="00DD4D8C"/>
    <w:rsid w:val="00DD52E7"/>
    <w:rsid w:val="00DD5CB9"/>
    <w:rsid w:val="00DD68C2"/>
    <w:rsid w:val="00DD719F"/>
    <w:rsid w:val="00DD7667"/>
    <w:rsid w:val="00DD777C"/>
    <w:rsid w:val="00DD7C27"/>
    <w:rsid w:val="00DE03D8"/>
    <w:rsid w:val="00DE0D2E"/>
    <w:rsid w:val="00DE0D2F"/>
    <w:rsid w:val="00DE0D75"/>
    <w:rsid w:val="00DE19EB"/>
    <w:rsid w:val="00DE2440"/>
    <w:rsid w:val="00DE26D6"/>
    <w:rsid w:val="00DE2BA7"/>
    <w:rsid w:val="00DE2EE5"/>
    <w:rsid w:val="00DE3CBC"/>
    <w:rsid w:val="00DE5970"/>
    <w:rsid w:val="00DE5B0F"/>
    <w:rsid w:val="00DE5C1A"/>
    <w:rsid w:val="00DE6B1E"/>
    <w:rsid w:val="00DE6EE9"/>
    <w:rsid w:val="00DE78CD"/>
    <w:rsid w:val="00DE7BA9"/>
    <w:rsid w:val="00DE7D59"/>
    <w:rsid w:val="00DF072B"/>
    <w:rsid w:val="00DF0FE3"/>
    <w:rsid w:val="00DF1A74"/>
    <w:rsid w:val="00DF215B"/>
    <w:rsid w:val="00DF2CB1"/>
    <w:rsid w:val="00DF39DB"/>
    <w:rsid w:val="00DF4B69"/>
    <w:rsid w:val="00DF5092"/>
    <w:rsid w:val="00DF50F3"/>
    <w:rsid w:val="00DF5CCA"/>
    <w:rsid w:val="00DF69F9"/>
    <w:rsid w:val="00DF7F5E"/>
    <w:rsid w:val="00E01AA6"/>
    <w:rsid w:val="00E01BC5"/>
    <w:rsid w:val="00E02579"/>
    <w:rsid w:val="00E02B50"/>
    <w:rsid w:val="00E02F18"/>
    <w:rsid w:val="00E03634"/>
    <w:rsid w:val="00E0498B"/>
    <w:rsid w:val="00E04B3F"/>
    <w:rsid w:val="00E055EA"/>
    <w:rsid w:val="00E0604F"/>
    <w:rsid w:val="00E060C1"/>
    <w:rsid w:val="00E061B9"/>
    <w:rsid w:val="00E062A4"/>
    <w:rsid w:val="00E067C6"/>
    <w:rsid w:val="00E06B1E"/>
    <w:rsid w:val="00E07094"/>
    <w:rsid w:val="00E074C4"/>
    <w:rsid w:val="00E0770D"/>
    <w:rsid w:val="00E07787"/>
    <w:rsid w:val="00E07ACB"/>
    <w:rsid w:val="00E10AAF"/>
    <w:rsid w:val="00E11F55"/>
    <w:rsid w:val="00E12647"/>
    <w:rsid w:val="00E147D5"/>
    <w:rsid w:val="00E14C0E"/>
    <w:rsid w:val="00E15895"/>
    <w:rsid w:val="00E1659A"/>
    <w:rsid w:val="00E16642"/>
    <w:rsid w:val="00E16A6C"/>
    <w:rsid w:val="00E1718A"/>
    <w:rsid w:val="00E1787C"/>
    <w:rsid w:val="00E178F2"/>
    <w:rsid w:val="00E20876"/>
    <w:rsid w:val="00E21488"/>
    <w:rsid w:val="00E21564"/>
    <w:rsid w:val="00E218F6"/>
    <w:rsid w:val="00E2249E"/>
    <w:rsid w:val="00E22B76"/>
    <w:rsid w:val="00E234F1"/>
    <w:rsid w:val="00E23609"/>
    <w:rsid w:val="00E241ED"/>
    <w:rsid w:val="00E24370"/>
    <w:rsid w:val="00E24E3A"/>
    <w:rsid w:val="00E258C4"/>
    <w:rsid w:val="00E25AF8"/>
    <w:rsid w:val="00E26722"/>
    <w:rsid w:val="00E26C55"/>
    <w:rsid w:val="00E26F6C"/>
    <w:rsid w:val="00E27007"/>
    <w:rsid w:val="00E27395"/>
    <w:rsid w:val="00E31766"/>
    <w:rsid w:val="00E317FE"/>
    <w:rsid w:val="00E31822"/>
    <w:rsid w:val="00E31AC3"/>
    <w:rsid w:val="00E31BD0"/>
    <w:rsid w:val="00E32390"/>
    <w:rsid w:val="00E32777"/>
    <w:rsid w:val="00E32C6B"/>
    <w:rsid w:val="00E34123"/>
    <w:rsid w:val="00E3442D"/>
    <w:rsid w:val="00E34CA3"/>
    <w:rsid w:val="00E3579A"/>
    <w:rsid w:val="00E35BB0"/>
    <w:rsid w:val="00E35C4A"/>
    <w:rsid w:val="00E36087"/>
    <w:rsid w:val="00E366A0"/>
    <w:rsid w:val="00E36B3D"/>
    <w:rsid w:val="00E372A4"/>
    <w:rsid w:val="00E373AD"/>
    <w:rsid w:val="00E37918"/>
    <w:rsid w:val="00E37998"/>
    <w:rsid w:val="00E37DA6"/>
    <w:rsid w:val="00E37FAB"/>
    <w:rsid w:val="00E37FE3"/>
    <w:rsid w:val="00E4136D"/>
    <w:rsid w:val="00E41882"/>
    <w:rsid w:val="00E41E19"/>
    <w:rsid w:val="00E421CF"/>
    <w:rsid w:val="00E43368"/>
    <w:rsid w:val="00E43AAA"/>
    <w:rsid w:val="00E43F8D"/>
    <w:rsid w:val="00E441D4"/>
    <w:rsid w:val="00E44C62"/>
    <w:rsid w:val="00E44E45"/>
    <w:rsid w:val="00E4674A"/>
    <w:rsid w:val="00E46E26"/>
    <w:rsid w:val="00E4733A"/>
    <w:rsid w:val="00E47B8E"/>
    <w:rsid w:val="00E500F0"/>
    <w:rsid w:val="00E5206E"/>
    <w:rsid w:val="00E527F1"/>
    <w:rsid w:val="00E52E65"/>
    <w:rsid w:val="00E53063"/>
    <w:rsid w:val="00E53BBA"/>
    <w:rsid w:val="00E53EBE"/>
    <w:rsid w:val="00E5486E"/>
    <w:rsid w:val="00E549A5"/>
    <w:rsid w:val="00E54CFC"/>
    <w:rsid w:val="00E54EF2"/>
    <w:rsid w:val="00E5545B"/>
    <w:rsid w:val="00E55749"/>
    <w:rsid w:val="00E55A4F"/>
    <w:rsid w:val="00E5647B"/>
    <w:rsid w:val="00E57563"/>
    <w:rsid w:val="00E57CC1"/>
    <w:rsid w:val="00E60591"/>
    <w:rsid w:val="00E60675"/>
    <w:rsid w:val="00E60DC5"/>
    <w:rsid w:val="00E60E08"/>
    <w:rsid w:val="00E61EB2"/>
    <w:rsid w:val="00E61F8D"/>
    <w:rsid w:val="00E63251"/>
    <w:rsid w:val="00E63559"/>
    <w:rsid w:val="00E63DA0"/>
    <w:rsid w:val="00E64355"/>
    <w:rsid w:val="00E64668"/>
    <w:rsid w:val="00E647A4"/>
    <w:rsid w:val="00E64EBB"/>
    <w:rsid w:val="00E65BC8"/>
    <w:rsid w:val="00E6661A"/>
    <w:rsid w:val="00E66995"/>
    <w:rsid w:val="00E66CB2"/>
    <w:rsid w:val="00E67180"/>
    <w:rsid w:val="00E67490"/>
    <w:rsid w:val="00E676E2"/>
    <w:rsid w:val="00E678A9"/>
    <w:rsid w:val="00E70F89"/>
    <w:rsid w:val="00E71716"/>
    <w:rsid w:val="00E71D0F"/>
    <w:rsid w:val="00E74119"/>
    <w:rsid w:val="00E74263"/>
    <w:rsid w:val="00E74BFE"/>
    <w:rsid w:val="00E74FA5"/>
    <w:rsid w:val="00E75033"/>
    <w:rsid w:val="00E7545D"/>
    <w:rsid w:val="00E756A8"/>
    <w:rsid w:val="00E75855"/>
    <w:rsid w:val="00E76032"/>
    <w:rsid w:val="00E7612D"/>
    <w:rsid w:val="00E761B1"/>
    <w:rsid w:val="00E768F2"/>
    <w:rsid w:val="00E77E9E"/>
    <w:rsid w:val="00E81A95"/>
    <w:rsid w:val="00E81DED"/>
    <w:rsid w:val="00E82275"/>
    <w:rsid w:val="00E82316"/>
    <w:rsid w:val="00E825B3"/>
    <w:rsid w:val="00E82B2A"/>
    <w:rsid w:val="00E82BFA"/>
    <w:rsid w:val="00E83678"/>
    <w:rsid w:val="00E83A9B"/>
    <w:rsid w:val="00E8441C"/>
    <w:rsid w:val="00E8458E"/>
    <w:rsid w:val="00E849DE"/>
    <w:rsid w:val="00E858FF"/>
    <w:rsid w:val="00E85948"/>
    <w:rsid w:val="00E85F4F"/>
    <w:rsid w:val="00E86536"/>
    <w:rsid w:val="00E86552"/>
    <w:rsid w:val="00E87512"/>
    <w:rsid w:val="00E90AF0"/>
    <w:rsid w:val="00E9147E"/>
    <w:rsid w:val="00E9167E"/>
    <w:rsid w:val="00E91B28"/>
    <w:rsid w:val="00E91FF2"/>
    <w:rsid w:val="00E922A4"/>
    <w:rsid w:val="00E925CE"/>
    <w:rsid w:val="00E92778"/>
    <w:rsid w:val="00E92E46"/>
    <w:rsid w:val="00E935B4"/>
    <w:rsid w:val="00E93F3F"/>
    <w:rsid w:val="00E959EF"/>
    <w:rsid w:val="00E95E02"/>
    <w:rsid w:val="00E95F7A"/>
    <w:rsid w:val="00E9616C"/>
    <w:rsid w:val="00E978B8"/>
    <w:rsid w:val="00E97CDC"/>
    <w:rsid w:val="00E97D83"/>
    <w:rsid w:val="00EA05D9"/>
    <w:rsid w:val="00EA0740"/>
    <w:rsid w:val="00EA1104"/>
    <w:rsid w:val="00EA1AC7"/>
    <w:rsid w:val="00EA2ED9"/>
    <w:rsid w:val="00EA3F88"/>
    <w:rsid w:val="00EA40B0"/>
    <w:rsid w:val="00EA4415"/>
    <w:rsid w:val="00EA466C"/>
    <w:rsid w:val="00EA4A0B"/>
    <w:rsid w:val="00EA5257"/>
    <w:rsid w:val="00EA59B6"/>
    <w:rsid w:val="00EA61D5"/>
    <w:rsid w:val="00EA621D"/>
    <w:rsid w:val="00EA62EA"/>
    <w:rsid w:val="00EA6CD5"/>
    <w:rsid w:val="00EA7455"/>
    <w:rsid w:val="00EA7BA5"/>
    <w:rsid w:val="00EA7C5B"/>
    <w:rsid w:val="00EA7F97"/>
    <w:rsid w:val="00EB03E6"/>
    <w:rsid w:val="00EB0433"/>
    <w:rsid w:val="00EB0CFA"/>
    <w:rsid w:val="00EB0E12"/>
    <w:rsid w:val="00EB1B8B"/>
    <w:rsid w:val="00EB2CA3"/>
    <w:rsid w:val="00EB3697"/>
    <w:rsid w:val="00EB3C54"/>
    <w:rsid w:val="00EB47F1"/>
    <w:rsid w:val="00EB4875"/>
    <w:rsid w:val="00EB4951"/>
    <w:rsid w:val="00EB4A69"/>
    <w:rsid w:val="00EB53CC"/>
    <w:rsid w:val="00EB5D27"/>
    <w:rsid w:val="00EB5E1E"/>
    <w:rsid w:val="00EB628F"/>
    <w:rsid w:val="00EC02E5"/>
    <w:rsid w:val="00EC098E"/>
    <w:rsid w:val="00EC0AC0"/>
    <w:rsid w:val="00EC0BCB"/>
    <w:rsid w:val="00EC0E71"/>
    <w:rsid w:val="00EC147B"/>
    <w:rsid w:val="00EC205C"/>
    <w:rsid w:val="00EC22F6"/>
    <w:rsid w:val="00EC28BD"/>
    <w:rsid w:val="00EC3E73"/>
    <w:rsid w:val="00EC445E"/>
    <w:rsid w:val="00EC4D96"/>
    <w:rsid w:val="00EC55F9"/>
    <w:rsid w:val="00ED017D"/>
    <w:rsid w:val="00ED0765"/>
    <w:rsid w:val="00ED227E"/>
    <w:rsid w:val="00ED233A"/>
    <w:rsid w:val="00ED2CF9"/>
    <w:rsid w:val="00ED3081"/>
    <w:rsid w:val="00ED38BE"/>
    <w:rsid w:val="00ED4248"/>
    <w:rsid w:val="00ED49EC"/>
    <w:rsid w:val="00ED4E03"/>
    <w:rsid w:val="00ED5358"/>
    <w:rsid w:val="00ED5E58"/>
    <w:rsid w:val="00ED613A"/>
    <w:rsid w:val="00ED63D2"/>
    <w:rsid w:val="00ED6CFA"/>
    <w:rsid w:val="00ED6D53"/>
    <w:rsid w:val="00ED71AD"/>
    <w:rsid w:val="00ED7A08"/>
    <w:rsid w:val="00ED7A50"/>
    <w:rsid w:val="00ED7B42"/>
    <w:rsid w:val="00ED7BB3"/>
    <w:rsid w:val="00EE0419"/>
    <w:rsid w:val="00EE0477"/>
    <w:rsid w:val="00EE0DDC"/>
    <w:rsid w:val="00EE1528"/>
    <w:rsid w:val="00EE1855"/>
    <w:rsid w:val="00EE1937"/>
    <w:rsid w:val="00EE1BEF"/>
    <w:rsid w:val="00EE24B0"/>
    <w:rsid w:val="00EE2B68"/>
    <w:rsid w:val="00EE30A5"/>
    <w:rsid w:val="00EE32A3"/>
    <w:rsid w:val="00EE3733"/>
    <w:rsid w:val="00EE4CF8"/>
    <w:rsid w:val="00EE5188"/>
    <w:rsid w:val="00EE58C7"/>
    <w:rsid w:val="00EE5F45"/>
    <w:rsid w:val="00EE60CE"/>
    <w:rsid w:val="00EE6D70"/>
    <w:rsid w:val="00EE6E24"/>
    <w:rsid w:val="00EF0396"/>
    <w:rsid w:val="00EF0F27"/>
    <w:rsid w:val="00EF0F9D"/>
    <w:rsid w:val="00EF124C"/>
    <w:rsid w:val="00EF12BB"/>
    <w:rsid w:val="00EF1386"/>
    <w:rsid w:val="00EF18DA"/>
    <w:rsid w:val="00EF1A7F"/>
    <w:rsid w:val="00EF21A9"/>
    <w:rsid w:val="00EF2491"/>
    <w:rsid w:val="00EF256B"/>
    <w:rsid w:val="00EF268A"/>
    <w:rsid w:val="00EF32B0"/>
    <w:rsid w:val="00EF3639"/>
    <w:rsid w:val="00EF4458"/>
    <w:rsid w:val="00EF4D5B"/>
    <w:rsid w:val="00EF5277"/>
    <w:rsid w:val="00EF53F5"/>
    <w:rsid w:val="00EF5CAD"/>
    <w:rsid w:val="00EF601C"/>
    <w:rsid w:val="00EF611F"/>
    <w:rsid w:val="00EF7311"/>
    <w:rsid w:val="00EF76E1"/>
    <w:rsid w:val="00EF7B23"/>
    <w:rsid w:val="00F009BC"/>
    <w:rsid w:val="00F025A2"/>
    <w:rsid w:val="00F02C78"/>
    <w:rsid w:val="00F0331E"/>
    <w:rsid w:val="00F033C5"/>
    <w:rsid w:val="00F036B3"/>
    <w:rsid w:val="00F046C0"/>
    <w:rsid w:val="00F0491C"/>
    <w:rsid w:val="00F04A06"/>
    <w:rsid w:val="00F04AEE"/>
    <w:rsid w:val="00F04B21"/>
    <w:rsid w:val="00F1030E"/>
    <w:rsid w:val="00F10877"/>
    <w:rsid w:val="00F10925"/>
    <w:rsid w:val="00F11A1A"/>
    <w:rsid w:val="00F121B8"/>
    <w:rsid w:val="00F12343"/>
    <w:rsid w:val="00F12F6C"/>
    <w:rsid w:val="00F13B8B"/>
    <w:rsid w:val="00F13DAE"/>
    <w:rsid w:val="00F14565"/>
    <w:rsid w:val="00F157D8"/>
    <w:rsid w:val="00F15C61"/>
    <w:rsid w:val="00F15F48"/>
    <w:rsid w:val="00F17708"/>
    <w:rsid w:val="00F201AD"/>
    <w:rsid w:val="00F208A0"/>
    <w:rsid w:val="00F21481"/>
    <w:rsid w:val="00F21B21"/>
    <w:rsid w:val="00F222BB"/>
    <w:rsid w:val="00F22FAA"/>
    <w:rsid w:val="00F23F50"/>
    <w:rsid w:val="00F2491A"/>
    <w:rsid w:val="00F24AB3"/>
    <w:rsid w:val="00F24B1B"/>
    <w:rsid w:val="00F24C87"/>
    <w:rsid w:val="00F24EF6"/>
    <w:rsid w:val="00F254E4"/>
    <w:rsid w:val="00F26797"/>
    <w:rsid w:val="00F26C1B"/>
    <w:rsid w:val="00F26F5D"/>
    <w:rsid w:val="00F27939"/>
    <w:rsid w:val="00F308C7"/>
    <w:rsid w:val="00F31C4E"/>
    <w:rsid w:val="00F31E1E"/>
    <w:rsid w:val="00F3203A"/>
    <w:rsid w:val="00F32819"/>
    <w:rsid w:val="00F3283C"/>
    <w:rsid w:val="00F335FE"/>
    <w:rsid w:val="00F34E1E"/>
    <w:rsid w:val="00F34E53"/>
    <w:rsid w:val="00F35027"/>
    <w:rsid w:val="00F359D8"/>
    <w:rsid w:val="00F35D19"/>
    <w:rsid w:val="00F36080"/>
    <w:rsid w:val="00F369DE"/>
    <w:rsid w:val="00F37966"/>
    <w:rsid w:val="00F41269"/>
    <w:rsid w:val="00F41319"/>
    <w:rsid w:val="00F413B7"/>
    <w:rsid w:val="00F4160B"/>
    <w:rsid w:val="00F42B99"/>
    <w:rsid w:val="00F4345D"/>
    <w:rsid w:val="00F43550"/>
    <w:rsid w:val="00F44856"/>
    <w:rsid w:val="00F44B13"/>
    <w:rsid w:val="00F44B76"/>
    <w:rsid w:val="00F45AA5"/>
    <w:rsid w:val="00F45BE7"/>
    <w:rsid w:val="00F45EB9"/>
    <w:rsid w:val="00F45F67"/>
    <w:rsid w:val="00F463D7"/>
    <w:rsid w:val="00F46491"/>
    <w:rsid w:val="00F4682E"/>
    <w:rsid w:val="00F46B6D"/>
    <w:rsid w:val="00F46F4B"/>
    <w:rsid w:val="00F4747F"/>
    <w:rsid w:val="00F47963"/>
    <w:rsid w:val="00F47B8B"/>
    <w:rsid w:val="00F50163"/>
    <w:rsid w:val="00F5084F"/>
    <w:rsid w:val="00F509FE"/>
    <w:rsid w:val="00F50AFF"/>
    <w:rsid w:val="00F510E2"/>
    <w:rsid w:val="00F515F1"/>
    <w:rsid w:val="00F523B7"/>
    <w:rsid w:val="00F524DB"/>
    <w:rsid w:val="00F524F9"/>
    <w:rsid w:val="00F5273A"/>
    <w:rsid w:val="00F52D6B"/>
    <w:rsid w:val="00F52E18"/>
    <w:rsid w:val="00F537E9"/>
    <w:rsid w:val="00F53CCA"/>
    <w:rsid w:val="00F5410B"/>
    <w:rsid w:val="00F546FB"/>
    <w:rsid w:val="00F54A14"/>
    <w:rsid w:val="00F55335"/>
    <w:rsid w:val="00F55931"/>
    <w:rsid w:val="00F55C03"/>
    <w:rsid w:val="00F55CF7"/>
    <w:rsid w:val="00F56A5C"/>
    <w:rsid w:val="00F56C25"/>
    <w:rsid w:val="00F56EC8"/>
    <w:rsid w:val="00F5734F"/>
    <w:rsid w:val="00F57696"/>
    <w:rsid w:val="00F57A7E"/>
    <w:rsid w:val="00F57A8A"/>
    <w:rsid w:val="00F57D1C"/>
    <w:rsid w:val="00F60249"/>
    <w:rsid w:val="00F6086A"/>
    <w:rsid w:val="00F60C27"/>
    <w:rsid w:val="00F6169B"/>
    <w:rsid w:val="00F618B7"/>
    <w:rsid w:val="00F61E3A"/>
    <w:rsid w:val="00F61E65"/>
    <w:rsid w:val="00F61F91"/>
    <w:rsid w:val="00F62824"/>
    <w:rsid w:val="00F62D7C"/>
    <w:rsid w:val="00F63421"/>
    <w:rsid w:val="00F634C8"/>
    <w:rsid w:val="00F6377E"/>
    <w:rsid w:val="00F639ED"/>
    <w:rsid w:val="00F63FEA"/>
    <w:rsid w:val="00F658FD"/>
    <w:rsid w:val="00F66223"/>
    <w:rsid w:val="00F6689F"/>
    <w:rsid w:val="00F66FD5"/>
    <w:rsid w:val="00F67155"/>
    <w:rsid w:val="00F67223"/>
    <w:rsid w:val="00F67565"/>
    <w:rsid w:val="00F7058F"/>
    <w:rsid w:val="00F70D21"/>
    <w:rsid w:val="00F70FEF"/>
    <w:rsid w:val="00F7144E"/>
    <w:rsid w:val="00F7176B"/>
    <w:rsid w:val="00F724DE"/>
    <w:rsid w:val="00F73589"/>
    <w:rsid w:val="00F74259"/>
    <w:rsid w:val="00F742AD"/>
    <w:rsid w:val="00F74485"/>
    <w:rsid w:val="00F74F3A"/>
    <w:rsid w:val="00F74F58"/>
    <w:rsid w:val="00F75647"/>
    <w:rsid w:val="00F759F8"/>
    <w:rsid w:val="00F75C02"/>
    <w:rsid w:val="00F75EE3"/>
    <w:rsid w:val="00F7677E"/>
    <w:rsid w:val="00F76ABB"/>
    <w:rsid w:val="00F7719F"/>
    <w:rsid w:val="00F7781D"/>
    <w:rsid w:val="00F77ECB"/>
    <w:rsid w:val="00F77F7B"/>
    <w:rsid w:val="00F800F0"/>
    <w:rsid w:val="00F80771"/>
    <w:rsid w:val="00F81570"/>
    <w:rsid w:val="00F815CC"/>
    <w:rsid w:val="00F81E47"/>
    <w:rsid w:val="00F82227"/>
    <w:rsid w:val="00F824EF"/>
    <w:rsid w:val="00F82A2B"/>
    <w:rsid w:val="00F83452"/>
    <w:rsid w:val="00F8360C"/>
    <w:rsid w:val="00F84408"/>
    <w:rsid w:val="00F84799"/>
    <w:rsid w:val="00F84AAB"/>
    <w:rsid w:val="00F84D1D"/>
    <w:rsid w:val="00F84DC2"/>
    <w:rsid w:val="00F85769"/>
    <w:rsid w:val="00F85CB3"/>
    <w:rsid w:val="00F86268"/>
    <w:rsid w:val="00F86474"/>
    <w:rsid w:val="00F86544"/>
    <w:rsid w:val="00F868B4"/>
    <w:rsid w:val="00F8694F"/>
    <w:rsid w:val="00F86BAB"/>
    <w:rsid w:val="00F86F79"/>
    <w:rsid w:val="00F8730A"/>
    <w:rsid w:val="00F875EC"/>
    <w:rsid w:val="00F9016F"/>
    <w:rsid w:val="00F90514"/>
    <w:rsid w:val="00F90591"/>
    <w:rsid w:val="00F905EB"/>
    <w:rsid w:val="00F90601"/>
    <w:rsid w:val="00F90E65"/>
    <w:rsid w:val="00F927A8"/>
    <w:rsid w:val="00F92934"/>
    <w:rsid w:val="00F92C81"/>
    <w:rsid w:val="00F92E4B"/>
    <w:rsid w:val="00F930C2"/>
    <w:rsid w:val="00F93758"/>
    <w:rsid w:val="00F94888"/>
    <w:rsid w:val="00F948FF"/>
    <w:rsid w:val="00F9498C"/>
    <w:rsid w:val="00F95203"/>
    <w:rsid w:val="00F95412"/>
    <w:rsid w:val="00F963F9"/>
    <w:rsid w:val="00F96FC1"/>
    <w:rsid w:val="00F97450"/>
    <w:rsid w:val="00F97F43"/>
    <w:rsid w:val="00FA1465"/>
    <w:rsid w:val="00FA22FA"/>
    <w:rsid w:val="00FA39EE"/>
    <w:rsid w:val="00FA4398"/>
    <w:rsid w:val="00FA74AA"/>
    <w:rsid w:val="00FA78FD"/>
    <w:rsid w:val="00FB04CA"/>
    <w:rsid w:val="00FB0D6C"/>
    <w:rsid w:val="00FB11BE"/>
    <w:rsid w:val="00FB1357"/>
    <w:rsid w:val="00FB1B56"/>
    <w:rsid w:val="00FB1DC3"/>
    <w:rsid w:val="00FB2129"/>
    <w:rsid w:val="00FB27F1"/>
    <w:rsid w:val="00FB43D6"/>
    <w:rsid w:val="00FB4C6F"/>
    <w:rsid w:val="00FB5982"/>
    <w:rsid w:val="00FB5A10"/>
    <w:rsid w:val="00FB5ADC"/>
    <w:rsid w:val="00FB5EDC"/>
    <w:rsid w:val="00FB5F6C"/>
    <w:rsid w:val="00FB7B08"/>
    <w:rsid w:val="00FC0055"/>
    <w:rsid w:val="00FC096E"/>
    <w:rsid w:val="00FC09B6"/>
    <w:rsid w:val="00FC0D26"/>
    <w:rsid w:val="00FC138B"/>
    <w:rsid w:val="00FC1B8A"/>
    <w:rsid w:val="00FC1BCA"/>
    <w:rsid w:val="00FC22D8"/>
    <w:rsid w:val="00FC241F"/>
    <w:rsid w:val="00FC2BD0"/>
    <w:rsid w:val="00FC3CBF"/>
    <w:rsid w:val="00FC3D4B"/>
    <w:rsid w:val="00FC3EB5"/>
    <w:rsid w:val="00FC469C"/>
    <w:rsid w:val="00FC5A47"/>
    <w:rsid w:val="00FC5E76"/>
    <w:rsid w:val="00FC69CF"/>
    <w:rsid w:val="00FC7214"/>
    <w:rsid w:val="00FC7A2B"/>
    <w:rsid w:val="00FD0012"/>
    <w:rsid w:val="00FD0058"/>
    <w:rsid w:val="00FD02DB"/>
    <w:rsid w:val="00FD02EE"/>
    <w:rsid w:val="00FD0B70"/>
    <w:rsid w:val="00FD0CE0"/>
    <w:rsid w:val="00FD11B8"/>
    <w:rsid w:val="00FD1409"/>
    <w:rsid w:val="00FD1440"/>
    <w:rsid w:val="00FD1489"/>
    <w:rsid w:val="00FD17D7"/>
    <w:rsid w:val="00FD18C9"/>
    <w:rsid w:val="00FD1EBE"/>
    <w:rsid w:val="00FD2782"/>
    <w:rsid w:val="00FD296C"/>
    <w:rsid w:val="00FD2B14"/>
    <w:rsid w:val="00FD2DA9"/>
    <w:rsid w:val="00FD35FA"/>
    <w:rsid w:val="00FD3688"/>
    <w:rsid w:val="00FD3BF3"/>
    <w:rsid w:val="00FD4B18"/>
    <w:rsid w:val="00FD4BEB"/>
    <w:rsid w:val="00FD597A"/>
    <w:rsid w:val="00FD59F1"/>
    <w:rsid w:val="00FD61B1"/>
    <w:rsid w:val="00FD6B4D"/>
    <w:rsid w:val="00FD6E7F"/>
    <w:rsid w:val="00FD6FE2"/>
    <w:rsid w:val="00FD74CB"/>
    <w:rsid w:val="00FD7543"/>
    <w:rsid w:val="00FD7BF5"/>
    <w:rsid w:val="00FD7D6E"/>
    <w:rsid w:val="00FE02DE"/>
    <w:rsid w:val="00FE063A"/>
    <w:rsid w:val="00FE074A"/>
    <w:rsid w:val="00FE0AAF"/>
    <w:rsid w:val="00FE0F51"/>
    <w:rsid w:val="00FE1448"/>
    <w:rsid w:val="00FE16E1"/>
    <w:rsid w:val="00FE185C"/>
    <w:rsid w:val="00FE1A34"/>
    <w:rsid w:val="00FE3B8A"/>
    <w:rsid w:val="00FE3C5F"/>
    <w:rsid w:val="00FE3F34"/>
    <w:rsid w:val="00FE401B"/>
    <w:rsid w:val="00FE413D"/>
    <w:rsid w:val="00FE4705"/>
    <w:rsid w:val="00FE4A0C"/>
    <w:rsid w:val="00FE527E"/>
    <w:rsid w:val="00FE557C"/>
    <w:rsid w:val="00FE6D9F"/>
    <w:rsid w:val="00FE73AF"/>
    <w:rsid w:val="00FE7C6A"/>
    <w:rsid w:val="00FF0274"/>
    <w:rsid w:val="00FF080D"/>
    <w:rsid w:val="00FF1A94"/>
    <w:rsid w:val="00FF2626"/>
    <w:rsid w:val="00FF3397"/>
    <w:rsid w:val="00FF34F1"/>
    <w:rsid w:val="00FF4AB5"/>
    <w:rsid w:val="00FF4C3A"/>
    <w:rsid w:val="00FF5953"/>
    <w:rsid w:val="00FF6034"/>
    <w:rsid w:val="00FF62F4"/>
    <w:rsid w:val="00FF6519"/>
    <w:rsid w:val="66087120"/>
  </w:rsids>
  <m:mathPr>
    <m:mathFont m:val="Cambria Math"/>
    <m:brkBin m:val="before"/>
    <m:brkBinSub m:val="--"/>
    <m:smallFrac m:val="0"/>
    <m:dispDef/>
    <m:lMargin m:val="0"/>
    <m:rMargin m:val="0"/>
    <m:defJc m:val="centerGroup"/>
    <m:wrapIndent m:val="1440"/>
    <m:intLim m:val="subSup"/>
    <m:naryLim m:val="undOvr"/>
  </m:mathPr>
  <w:themeFontLang w:val="pl-PL"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5ED85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F14"/>
    <w:pPr>
      <w:tabs>
        <w:tab w:val="left" w:pos="567"/>
      </w:tabs>
      <w:spacing w:line="260" w:lineRule="exact"/>
    </w:pPr>
    <w:rPr>
      <w:rFonts w:eastAsia="Times New Roman"/>
      <w:sz w:val="22"/>
      <w:lang w:val="en-GB"/>
    </w:rPr>
  </w:style>
  <w:style w:type="paragraph" w:styleId="Heading1">
    <w:name w:val="heading 1"/>
    <w:basedOn w:val="Normal"/>
    <w:next w:val="Normal"/>
    <w:link w:val="Heading1Char"/>
    <w:qFormat/>
    <w:rsid w:val="00F86544"/>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F86544"/>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F86544"/>
    <w:pPr>
      <w:keepNext/>
      <w:keepLines/>
      <w:spacing w:before="200"/>
      <w:outlineLvl w:val="2"/>
    </w:pPr>
    <w:rPr>
      <w:rFonts w:ascii="Cambria" w:hAnsi="Cambria"/>
      <w:b/>
      <w:bCs/>
      <w:color w:val="4F81BD"/>
    </w:rPr>
  </w:style>
  <w:style w:type="paragraph" w:styleId="Heading4">
    <w:name w:val="heading 4"/>
    <w:next w:val="Normal"/>
    <w:link w:val="Heading4Char"/>
    <w:uiPriority w:val="9"/>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qFormat/>
    <w:rsid w:val="00F86544"/>
    <w:pPr>
      <w:keepNext/>
      <w:keepLines/>
      <w:spacing w:before="200"/>
      <w:outlineLvl w:val="4"/>
    </w:pPr>
    <w:rPr>
      <w:rFonts w:ascii="Cambria" w:hAnsi="Cambria"/>
      <w:color w:val="243F60"/>
    </w:rPr>
  </w:style>
  <w:style w:type="paragraph" w:styleId="Heading6">
    <w:name w:val="heading 6"/>
    <w:basedOn w:val="Normal"/>
    <w:next w:val="Normal"/>
    <w:link w:val="Heading6Char"/>
    <w:qFormat/>
    <w:rsid w:val="00F86544"/>
    <w:pPr>
      <w:keepNext/>
      <w:keepLines/>
      <w:spacing w:before="200"/>
      <w:outlineLvl w:val="5"/>
    </w:pPr>
    <w:rPr>
      <w:rFonts w:ascii="Cambria" w:hAnsi="Cambria"/>
      <w:i/>
      <w:iCs/>
      <w:color w:val="243F60"/>
    </w:rPr>
  </w:style>
  <w:style w:type="paragraph" w:styleId="Heading7">
    <w:name w:val="heading 7"/>
    <w:basedOn w:val="Normal"/>
    <w:next w:val="Normal"/>
    <w:link w:val="Heading7Char"/>
    <w:qFormat/>
    <w:rsid w:val="00F86544"/>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F86544"/>
    <w:pPr>
      <w:keepNext/>
      <w:keepLines/>
      <w:spacing w:before="200"/>
      <w:outlineLvl w:val="7"/>
    </w:pPr>
    <w:rPr>
      <w:rFonts w:ascii="Cambria" w:hAnsi="Cambria"/>
      <w:color w:val="404040"/>
      <w:sz w:val="20"/>
    </w:rPr>
  </w:style>
  <w:style w:type="paragraph" w:styleId="Heading9">
    <w:name w:val="heading 9"/>
    <w:basedOn w:val="Normal"/>
    <w:next w:val="Normal"/>
    <w:link w:val="Heading9Char"/>
    <w:qFormat/>
    <w:rsid w:val="00F86544"/>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rsid w:val="005927D5"/>
    <w:pPr>
      <w:tabs>
        <w:tab w:val="center" w:pos="4536"/>
        <w:tab w:val="right" w:pos="8306"/>
      </w:tabs>
    </w:pPr>
    <w:rPr>
      <w:rFonts w:ascii="Arial" w:hAnsi="Arial"/>
      <w:noProof/>
      <w:sz w:val="16"/>
    </w:rPr>
  </w:style>
  <w:style w:type="paragraph" w:styleId="Header">
    <w:name w:val="header"/>
    <w:basedOn w:val="Normal"/>
    <w:rsid w:val="005927D5"/>
    <w:pPr>
      <w:tabs>
        <w:tab w:val="center" w:pos="4153"/>
        <w:tab w:val="right" w:pos="8306"/>
      </w:tabs>
    </w:pPr>
    <w:rPr>
      <w:rFonts w:ascii="Arial" w:hAnsi="Arial"/>
      <w:sz w:val="20"/>
    </w:rPr>
  </w:style>
  <w:style w:type="paragraph" w:customStyle="1" w:styleId="MemoHeaderStyle">
    <w:name w:val="MemoHeaderStyle"/>
    <w:basedOn w:val="Normal"/>
    <w:next w:val="Normal"/>
    <w:rsid w:val="005927D5"/>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rsid w:val="00A20C7F"/>
    <w:rPr>
      <w:rFonts w:ascii="Tahoma" w:hAnsi="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Yu Gothic" w:hAnsi="Yu Gothic"/>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val="en-GB"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val="en-US"/>
    </w:rPr>
  </w:style>
  <w:style w:type="character" w:customStyle="1" w:styleId="mdTblEntryChar">
    <w:name w:val="md_Tbl Entry Char"/>
    <w:link w:val="mdTblEntry"/>
    <w:uiPriority w:val="99"/>
    <w:locked/>
    <w:rsid w:val="00A70172"/>
    <w:rPr>
      <w:rFonts w:eastAsia="Times New Roman"/>
      <w:lang w:val="en-US"/>
    </w:rPr>
  </w:style>
  <w:style w:type="paragraph" w:customStyle="1" w:styleId="mdTblEntryL">
    <w:name w:val="md_Tbl Entry/L"/>
    <w:basedOn w:val="Normal"/>
    <w:uiPriority w:val="99"/>
    <w:rsid w:val="00A70172"/>
    <w:pPr>
      <w:keepNext/>
      <w:keepLines/>
      <w:tabs>
        <w:tab w:val="clear" w:pos="567"/>
      </w:tabs>
      <w:spacing w:after="120" w:line="240" w:lineRule="atLeast"/>
    </w:pPr>
    <w:rPr>
      <w:sz w:val="20"/>
      <w:lang w:val="en-US"/>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sid w:val="00862348"/>
    <w:rPr>
      <w:rFonts w:eastAsia="Times New Roman"/>
      <w:sz w:val="18"/>
      <w:lang w:val="en-US"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lang w:val="en-US"/>
    </w:rPr>
  </w:style>
  <w:style w:type="character" w:customStyle="1" w:styleId="TblFootnoteChar">
    <w:name w:val="Tbl Footnote Char"/>
    <w:link w:val="TblFootnote"/>
    <w:uiPriority w:val="99"/>
    <w:locked/>
    <w:rsid w:val="00862348"/>
    <w:rPr>
      <w:rFonts w:eastAsia="Times New Roman"/>
      <w:lang w:val="en-US" w:eastAsia="en-US"/>
    </w:rPr>
  </w:style>
  <w:style w:type="paragraph" w:styleId="Revision">
    <w:name w:val="Revision"/>
    <w:hidden/>
    <w:uiPriority w:val="99"/>
    <w:semiHidden/>
    <w:rsid w:val="00613101"/>
    <w:rPr>
      <w:rFonts w:eastAsia="Times New Roman"/>
      <w:sz w:val="22"/>
      <w:lang w:val="en-GB"/>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lang w:val="en-US"/>
    </w:rPr>
  </w:style>
  <w:style w:type="table" w:styleId="TableGrid">
    <w:name w:val="Table Grid"/>
    <w:basedOn w:val="TableNormal"/>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en-US"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lang w:val="en-US"/>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lang w:val="en-US"/>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lang w:val="en-US"/>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en-US" w:eastAsia="en-US" w:bidi="ar-SA"/>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lang w:val="en-US"/>
    </w:rPr>
  </w:style>
  <w:style w:type="character" w:customStyle="1" w:styleId="FootnoteTextChar">
    <w:name w:val="Footnote Text Char"/>
    <w:link w:val="FootnoteText"/>
    <w:uiPriority w:val="99"/>
    <w:rsid w:val="001B0AD8"/>
    <w:rPr>
      <w:rFonts w:ascii="Arial" w:eastAsia="Times New Roman" w:hAnsi="Arial"/>
      <w:lang w:val="en-US"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11111">
    <w:name w:val="11111"/>
    <w:basedOn w:val="Default"/>
    <w:qFormat/>
    <w:rsid w:val="00DB4882"/>
    <w:pPr>
      <w:numPr>
        <w:numId w:val="7"/>
      </w:numPr>
      <w:tabs>
        <w:tab w:val="left" w:pos="567"/>
      </w:tabs>
    </w:pPr>
    <w:rPr>
      <w:b/>
      <w:bCs/>
      <w:color w:val="auto"/>
      <w:sz w:val="22"/>
      <w:szCs w:val="22"/>
    </w:rPr>
  </w:style>
  <w:style w:type="paragraph" w:customStyle="1" w:styleId="22222">
    <w:name w:val="22222"/>
    <w:basedOn w:val="11111"/>
    <w:qFormat/>
    <w:rsid w:val="00DB4882"/>
    <w:pPr>
      <w:numPr>
        <w:ilvl w:val="1"/>
      </w:numPr>
      <w:ind w:left="567" w:hanging="567"/>
    </w:pPr>
  </w:style>
  <w:style w:type="paragraph" w:customStyle="1" w:styleId="333">
    <w:name w:val="333"/>
    <w:basedOn w:val="Normal"/>
    <w:qFormat/>
    <w:rsid w:val="00DB4882"/>
    <w:pPr>
      <w:numPr>
        <w:numId w:val="2"/>
      </w:numPr>
      <w:tabs>
        <w:tab w:val="clear" w:pos="570"/>
      </w:tabs>
      <w:spacing w:line="240" w:lineRule="auto"/>
      <w:ind w:right="-2"/>
    </w:pPr>
    <w:rPr>
      <w:b/>
      <w:noProof/>
      <w:szCs w:val="22"/>
    </w:rPr>
  </w:style>
  <w:style w:type="paragraph" w:customStyle="1" w:styleId="TitleA">
    <w:name w:val="Title A"/>
    <w:basedOn w:val="Normal"/>
    <w:link w:val="TitleAChar"/>
    <w:qFormat/>
    <w:rsid w:val="00F86544"/>
    <w:pPr>
      <w:spacing w:line="240" w:lineRule="auto"/>
      <w:jc w:val="center"/>
    </w:pPr>
    <w:rPr>
      <w:b/>
      <w:bCs/>
      <w:szCs w:val="22"/>
    </w:rPr>
  </w:style>
  <w:style w:type="paragraph" w:customStyle="1" w:styleId="TitleB">
    <w:name w:val="Title B"/>
    <w:basedOn w:val="Normal"/>
    <w:link w:val="TitleBChar"/>
    <w:qFormat/>
    <w:rsid w:val="00F86544"/>
    <w:pPr>
      <w:spacing w:line="240" w:lineRule="auto"/>
    </w:pPr>
    <w:rPr>
      <w:b/>
      <w:bCs/>
      <w:szCs w:val="22"/>
    </w:rPr>
  </w:style>
  <w:style w:type="paragraph" w:styleId="Bibliography">
    <w:name w:val="Bibliography"/>
    <w:basedOn w:val="Normal"/>
    <w:next w:val="Normal"/>
    <w:uiPriority w:val="37"/>
    <w:semiHidden/>
    <w:unhideWhenUsed/>
    <w:rsid w:val="00F86544"/>
  </w:style>
  <w:style w:type="paragraph" w:styleId="BlockText">
    <w:name w:val="Block Text"/>
    <w:basedOn w:val="Normal"/>
    <w:rsid w:val="00F86544"/>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rsid w:val="00F86544"/>
    <w:pPr>
      <w:spacing w:after="120" w:line="480" w:lineRule="auto"/>
    </w:pPr>
  </w:style>
  <w:style w:type="character" w:customStyle="1" w:styleId="BodyText2Char">
    <w:name w:val="Body Text 2 Char"/>
    <w:link w:val="BodyText2"/>
    <w:rsid w:val="00F86544"/>
    <w:rPr>
      <w:rFonts w:eastAsia="Times New Roman"/>
      <w:sz w:val="22"/>
      <w:lang w:val="en-GB" w:eastAsia="en-US"/>
    </w:rPr>
  </w:style>
  <w:style w:type="paragraph" w:styleId="BodyText3">
    <w:name w:val="Body Text 3"/>
    <w:basedOn w:val="Normal"/>
    <w:link w:val="BodyText3Char"/>
    <w:rsid w:val="00F86544"/>
    <w:pPr>
      <w:spacing w:after="120"/>
    </w:pPr>
    <w:rPr>
      <w:sz w:val="16"/>
      <w:szCs w:val="16"/>
    </w:rPr>
  </w:style>
  <w:style w:type="character" w:customStyle="1" w:styleId="BodyText3Char">
    <w:name w:val="Body Text 3 Char"/>
    <w:link w:val="BodyText3"/>
    <w:rsid w:val="00F86544"/>
    <w:rPr>
      <w:rFonts w:eastAsia="Times New Roman"/>
      <w:sz w:val="16"/>
      <w:szCs w:val="16"/>
      <w:lang w:val="en-GB" w:eastAsia="en-US"/>
    </w:rPr>
  </w:style>
  <w:style w:type="paragraph" w:styleId="BodyTextFirstIndent">
    <w:name w:val="Body Text First Indent"/>
    <w:basedOn w:val="BodyText"/>
    <w:link w:val="BodyTextFirstIndentChar"/>
    <w:rsid w:val="00F86544"/>
    <w:pPr>
      <w:tabs>
        <w:tab w:val="left" w:pos="567"/>
      </w:tabs>
      <w:spacing w:line="260" w:lineRule="exact"/>
      <w:ind w:firstLine="360"/>
    </w:pPr>
    <w:rPr>
      <w:i w:val="0"/>
    </w:rPr>
  </w:style>
  <w:style w:type="character" w:customStyle="1" w:styleId="BodyTextChar">
    <w:name w:val="Body Text Char"/>
    <w:link w:val="BodyText"/>
    <w:rsid w:val="00F86544"/>
    <w:rPr>
      <w:rFonts w:eastAsia="Times New Roman"/>
      <w:i/>
      <w:color w:val="008000"/>
      <w:sz w:val="22"/>
      <w:lang w:val="en-GB" w:eastAsia="en-US"/>
    </w:rPr>
  </w:style>
  <w:style w:type="character" w:customStyle="1" w:styleId="BodyTextFirstIndentChar">
    <w:name w:val="Body Text First Indent Char"/>
    <w:link w:val="BodyTextFirstIndent"/>
    <w:rsid w:val="00F86544"/>
    <w:rPr>
      <w:rFonts w:eastAsia="Times New Roman"/>
      <w:i w:val="0"/>
      <w:color w:val="008000"/>
      <w:sz w:val="22"/>
      <w:lang w:val="en-GB" w:eastAsia="en-US"/>
    </w:rPr>
  </w:style>
  <w:style w:type="paragraph" w:styleId="BodyTextIndent">
    <w:name w:val="Body Text Indent"/>
    <w:basedOn w:val="Normal"/>
    <w:link w:val="BodyTextIndentChar"/>
    <w:rsid w:val="00F86544"/>
    <w:pPr>
      <w:spacing w:after="120"/>
      <w:ind w:left="283"/>
    </w:pPr>
  </w:style>
  <w:style w:type="character" w:customStyle="1" w:styleId="BodyTextIndentChar">
    <w:name w:val="Body Text Indent Char"/>
    <w:link w:val="BodyTextIndent"/>
    <w:rsid w:val="00F86544"/>
    <w:rPr>
      <w:rFonts w:eastAsia="Times New Roman"/>
      <w:sz w:val="22"/>
      <w:lang w:val="en-GB" w:eastAsia="en-US"/>
    </w:rPr>
  </w:style>
  <w:style w:type="paragraph" w:styleId="BodyTextFirstIndent2">
    <w:name w:val="Body Text First Indent 2"/>
    <w:basedOn w:val="BodyTextIndent"/>
    <w:link w:val="BodyTextFirstIndent2Char"/>
    <w:rsid w:val="00F86544"/>
    <w:pPr>
      <w:spacing w:after="0"/>
      <w:ind w:left="360" w:firstLine="360"/>
    </w:pPr>
  </w:style>
  <w:style w:type="character" w:customStyle="1" w:styleId="BodyTextFirstIndent2Char">
    <w:name w:val="Body Text First Indent 2 Char"/>
    <w:link w:val="BodyTextFirstIndent2"/>
    <w:rsid w:val="00F86544"/>
    <w:rPr>
      <w:rFonts w:eastAsia="Times New Roman"/>
      <w:sz w:val="22"/>
      <w:lang w:val="en-GB" w:eastAsia="en-US"/>
    </w:rPr>
  </w:style>
  <w:style w:type="paragraph" w:styleId="BodyTextIndent2">
    <w:name w:val="Body Text Indent 2"/>
    <w:basedOn w:val="Normal"/>
    <w:link w:val="BodyTextIndent2Char"/>
    <w:rsid w:val="00F86544"/>
    <w:pPr>
      <w:spacing w:after="120" w:line="480" w:lineRule="auto"/>
      <w:ind w:left="283"/>
    </w:pPr>
  </w:style>
  <w:style w:type="character" w:customStyle="1" w:styleId="BodyTextIndent2Char">
    <w:name w:val="Body Text Indent 2 Char"/>
    <w:link w:val="BodyTextIndent2"/>
    <w:rsid w:val="00F86544"/>
    <w:rPr>
      <w:rFonts w:eastAsia="Times New Roman"/>
      <w:sz w:val="22"/>
      <w:lang w:val="en-GB" w:eastAsia="en-US"/>
    </w:rPr>
  </w:style>
  <w:style w:type="paragraph" w:styleId="BodyTextIndent3">
    <w:name w:val="Body Text Indent 3"/>
    <w:basedOn w:val="Normal"/>
    <w:link w:val="BodyTextIndent3Char"/>
    <w:rsid w:val="00F86544"/>
    <w:pPr>
      <w:spacing w:after="120"/>
      <w:ind w:left="283"/>
    </w:pPr>
    <w:rPr>
      <w:sz w:val="16"/>
      <w:szCs w:val="16"/>
    </w:rPr>
  </w:style>
  <w:style w:type="character" w:customStyle="1" w:styleId="BodyTextIndent3Char">
    <w:name w:val="Body Text Indent 3 Char"/>
    <w:link w:val="BodyTextIndent3"/>
    <w:rsid w:val="00F86544"/>
    <w:rPr>
      <w:rFonts w:eastAsia="Times New Roman"/>
      <w:sz w:val="16"/>
      <w:szCs w:val="16"/>
      <w:lang w:val="en-GB" w:eastAsia="en-US"/>
    </w:rPr>
  </w:style>
  <w:style w:type="paragraph" w:styleId="Caption">
    <w:name w:val="caption"/>
    <w:basedOn w:val="Normal"/>
    <w:next w:val="Normal"/>
    <w:qFormat/>
    <w:rsid w:val="00F86544"/>
    <w:pPr>
      <w:spacing w:after="200" w:line="240" w:lineRule="auto"/>
    </w:pPr>
    <w:rPr>
      <w:b/>
      <w:bCs/>
      <w:color w:val="4F81BD"/>
      <w:sz w:val="18"/>
      <w:szCs w:val="18"/>
    </w:rPr>
  </w:style>
  <w:style w:type="paragraph" w:styleId="Closing">
    <w:name w:val="Closing"/>
    <w:basedOn w:val="Normal"/>
    <w:link w:val="ClosingChar"/>
    <w:rsid w:val="00F86544"/>
    <w:pPr>
      <w:spacing w:line="240" w:lineRule="auto"/>
      <w:ind w:left="4252"/>
    </w:pPr>
  </w:style>
  <w:style w:type="character" w:customStyle="1" w:styleId="ClosingChar">
    <w:name w:val="Closing Char"/>
    <w:link w:val="Closing"/>
    <w:rsid w:val="00F86544"/>
    <w:rPr>
      <w:rFonts w:eastAsia="Times New Roman"/>
      <w:sz w:val="22"/>
      <w:lang w:val="en-GB" w:eastAsia="en-US"/>
    </w:rPr>
  </w:style>
  <w:style w:type="paragraph" w:styleId="Date">
    <w:name w:val="Date"/>
    <w:basedOn w:val="Normal"/>
    <w:next w:val="Normal"/>
    <w:link w:val="DateChar"/>
    <w:rsid w:val="00F86544"/>
  </w:style>
  <w:style w:type="character" w:customStyle="1" w:styleId="DateChar">
    <w:name w:val="Date Char"/>
    <w:link w:val="Date"/>
    <w:rsid w:val="00F86544"/>
    <w:rPr>
      <w:rFonts w:eastAsia="Times New Roman"/>
      <w:sz w:val="22"/>
      <w:lang w:val="en-GB" w:eastAsia="en-US"/>
    </w:rPr>
  </w:style>
  <w:style w:type="paragraph" w:styleId="DocumentMap">
    <w:name w:val="Document Map"/>
    <w:basedOn w:val="Normal"/>
    <w:link w:val="DocumentMapChar"/>
    <w:rsid w:val="00F86544"/>
    <w:pPr>
      <w:spacing w:line="240" w:lineRule="auto"/>
    </w:pPr>
    <w:rPr>
      <w:rFonts w:ascii="Tahoma" w:hAnsi="Tahoma"/>
      <w:sz w:val="16"/>
      <w:szCs w:val="16"/>
    </w:rPr>
  </w:style>
  <w:style w:type="character" w:customStyle="1" w:styleId="DocumentMapChar">
    <w:name w:val="Document Map Char"/>
    <w:link w:val="DocumentMap"/>
    <w:rsid w:val="00F86544"/>
    <w:rPr>
      <w:rFonts w:ascii="Tahoma" w:eastAsia="Times New Roman" w:hAnsi="Tahoma" w:cs="Tahoma"/>
      <w:sz w:val="16"/>
      <w:szCs w:val="16"/>
      <w:lang w:val="en-GB" w:eastAsia="en-US"/>
    </w:rPr>
  </w:style>
  <w:style w:type="paragraph" w:styleId="E-mailSignature">
    <w:name w:val="E-mail Signature"/>
    <w:basedOn w:val="Normal"/>
    <w:link w:val="E-mailSignatureChar"/>
    <w:rsid w:val="00F86544"/>
    <w:pPr>
      <w:spacing w:line="240" w:lineRule="auto"/>
    </w:pPr>
  </w:style>
  <w:style w:type="character" w:customStyle="1" w:styleId="E-mailSignatureChar">
    <w:name w:val="E-mail Signature Char"/>
    <w:link w:val="E-mailSignature"/>
    <w:rsid w:val="00F86544"/>
    <w:rPr>
      <w:rFonts w:eastAsia="Times New Roman"/>
      <w:sz w:val="22"/>
      <w:lang w:val="en-GB" w:eastAsia="en-US"/>
    </w:rPr>
  </w:style>
  <w:style w:type="paragraph" w:styleId="EndnoteText">
    <w:name w:val="endnote text"/>
    <w:basedOn w:val="Normal"/>
    <w:link w:val="EndnoteTextChar"/>
    <w:rsid w:val="00F86544"/>
    <w:pPr>
      <w:spacing w:line="240" w:lineRule="auto"/>
    </w:pPr>
    <w:rPr>
      <w:sz w:val="20"/>
    </w:rPr>
  </w:style>
  <w:style w:type="character" w:customStyle="1" w:styleId="EndnoteTextChar">
    <w:name w:val="Endnote Text Char"/>
    <w:link w:val="EndnoteText"/>
    <w:rsid w:val="00F86544"/>
    <w:rPr>
      <w:rFonts w:eastAsia="Times New Roman"/>
      <w:lang w:val="en-GB" w:eastAsia="en-US"/>
    </w:rPr>
  </w:style>
  <w:style w:type="paragraph" w:styleId="EnvelopeAddress">
    <w:name w:val="envelope address"/>
    <w:basedOn w:val="Normal"/>
    <w:rsid w:val="00F86544"/>
    <w:pPr>
      <w:framePr w:w="7920" w:h="1980" w:hRule="exact" w:hSpace="180" w:wrap="auto" w:hAnchor="page" w:xAlign="center" w:yAlign="bottom"/>
      <w:spacing w:line="240" w:lineRule="auto"/>
      <w:ind w:left="2880"/>
    </w:pPr>
    <w:rPr>
      <w:rFonts w:ascii="Cambria" w:hAnsi="Cambria"/>
      <w:sz w:val="24"/>
      <w:szCs w:val="24"/>
    </w:rPr>
  </w:style>
  <w:style w:type="paragraph" w:styleId="EnvelopeReturn">
    <w:name w:val="envelope return"/>
    <w:basedOn w:val="Normal"/>
    <w:rsid w:val="00F86544"/>
    <w:pPr>
      <w:spacing w:line="240" w:lineRule="auto"/>
    </w:pPr>
    <w:rPr>
      <w:rFonts w:ascii="Cambria" w:hAnsi="Cambria"/>
      <w:sz w:val="20"/>
    </w:rPr>
  </w:style>
  <w:style w:type="character" w:customStyle="1" w:styleId="Heading1Char">
    <w:name w:val="Heading 1 Char"/>
    <w:link w:val="Heading1"/>
    <w:rsid w:val="00F86544"/>
    <w:rPr>
      <w:rFonts w:ascii="Cambria" w:eastAsia="Times New Roman" w:hAnsi="Cambria" w:cs="Times New Roman"/>
      <w:b/>
      <w:bCs/>
      <w:color w:val="365F91"/>
      <w:sz w:val="28"/>
      <w:szCs w:val="28"/>
      <w:lang w:val="en-GB" w:eastAsia="en-US"/>
    </w:rPr>
  </w:style>
  <w:style w:type="character" w:customStyle="1" w:styleId="Heading2Char">
    <w:name w:val="Heading 2 Char"/>
    <w:link w:val="Heading2"/>
    <w:semiHidden/>
    <w:rsid w:val="00F86544"/>
    <w:rPr>
      <w:rFonts w:ascii="Cambria" w:eastAsia="Times New Roman" w:hAnsi="Cambria" w:cs="Times New Roman"/>
      <w:b/>
      <w:bCs/>
      <w:color w:val="4F81BD"/>
      <w:sz w:val="26"/>
      <w:szCs w:val="26"/>
      <w:lang w:val="en-GB" w:eastAsia="en-US"/>
    </w:rPr>
  </w:style>
  <w:style w:type="character" w:customStyle="1" w:styleId="Heading3Char">
    <w:name w:val="Heading 3 Char"/>
    <w:link w:val="Heading3"/>
    <w:semiHidden/>
    <w:rsid w:val="00F86544"/>
    <w:rPr>
      <w:rFonts w:ascii="Cambria" w:eastAsia="Times New Roman" w:hAnsi="Cambria" w:cs="Times New Roman"/>
      <w:b/>
      <w:bCs/>
      <w:color w:val="4F81BD"/>
      <w:sz w:val="22"/>
      <w:lang w:val="en-GB" w:eastAsia="en-US"/>
    </w:rPr>
  </w:style>
  <w:style w:type="character" w:customStyle="1" w:styleId="Heading5Char">
    <w:name w:val="Heading 5 Char"/>
    <w:link w:val="Heading5"/>
    <w:semiHidden/>
    <w:rsid w:val="00F86544"/>
    <w:rPr>
      <w:rFonts w:ascii="Cambria" w:eastAsia="Times New Roman" w:hAnsi="Cambria" w:cs="Times New Roman"/>
      <w:color w:val="243F60"/>
      <w:sz w:val="22"/>
      <w:lang w:val="en-GB" w:eastAsia="en-US"/>
    </w:rPr>
  </w:style>
  <w:style w:type="character" w:customStyle="1" w:styleId="Heading6Char">
    <w:name w:val="Heading 6 Char"/>
    <w:link w:val="Heading6"/>
    <w:semiHidden/>
    <w:rsid w:val="00F86544"/>
    <w:rPr>
      <w:rFonts w:ascii="Cambria" w:eastAsia="Times New Roman" w:hAnsi="Cambria" w:cs="Times New Roman"/>
      <w:i/>
      <w:iCs/>
      <w:color w:val="243F60"/>
      <w:sz w:val="22"/>
      <w:lang w:val="en-GB" w:eastAsia="en-US"/>
    </w:rPr>
  </w:style>
  <w:style w:type="character" w:customStyle="1" w:styleId="Heading7Char">
    <w:name w:val="Heading 7 Char"/>
    <w:link w:val="Heading7"/>
    <w:semiHidden/>
    <w:rsid w:val="00F86544"/>
    <w:rPr>
      <w:rFonts w:ascii="Cambria" w:eastAsia="Times New Roman" w:hAnsi="Cambria" w:cs="Times New Roman"/>
      <w:i/>
      <w:iCs/>
      <w:color w:val="404040"/>
      <w:sz w:val="22"/>
      <w:lang w:val="en-GB" w:eastAsia="en-US"/>
    </w:rPr>
  </w:style>
  <w:style w:type="character" w:customStyle="1" w:styleId="Heading8Char">
    <w:name w:val="Heading 8 Char"/>
    <w:link w:val="Heading8"/>
    <w:semiHidden/>
    <w:rsid w:val="00F86544"/>
    <w:rPr>
      <w:rFonts w:ascii="Cambria" w:eastAsia="Times New Roman" w:hAnsi="Cambria" w:cs="Times New Roman"/>
      <w:color w:val="404040"/>
      <w:lang w:val="en-GB" w:eastAsia="en-US"/>
    </w:rPr>
  </w:style>
  <w:style w:type="character" w:customStyle="1" w:styleId="Heading9Char">
    <w:name w:val="Heading 9 Char"/>
    <w:link w:val="Heading9"/>
    <w:semiHidden/>
    <w:rsid w:val="00F86544"/>
    <w:rPr>
      <w:rFonts w:ascii="Cambria" w:eastAsia="Times New Roman" w:hAnsi="Cambria" w:cs="Times New Roman"/>
      <w:i/>
      <w:iCs/>
      <w:color w:val="404040"/>
      <w:lang w:val="en-GB" w:eastAsia="en-US"/>
    </w:rPr>
  </w:style>
  <w:style w:type="paragraph" w:styleId="HTMLAddress">
    <w:name w:val="HTML Address"/>
    <w:basedOn w:val="Normal"/>
    <w:link w:val="HTMLAddressChar"/>
    <w:rsid w:val="00F86544"/>
    <w:pPr>
      <w:spacing w:line="240" w:lineRule="auto"/>
    </w:pPr>
    <w:rPr>
      <w:i/>
      <w:iCs/>
    </w:rPr>
  </w:style>
  <w:style w:type="character" w:customStyle="1" w:styleId="HTMLAddressChar">
    <w:name w:val="HTML Address Char"/>
    <w:link w:val="HTMLAddress"/>
    <w:rsid w:val="00F86544"/>
    <w:rPr>
      <w:rFonts w:eastAsia="Times New Roman"/>
      <w:i/>
      <w:iCs/>
      <w:sz w:val="22"/>
      <w:lang w:val="en-GB" w:eastAsia="en-US"/>
    </w:rPr>
  </w:style>
  <w:style w:type="paragraph" w:styleId="HTMLPreformatted">
    <w:name w:val="HTML Preformatted"/>
    <w:basedOn w:val="Normal"/>
    <w:link w:val="HTMLPreformattedChar"/>
    <w:rsid w:val="00F86544"/>
    <w:pPr>
      <w:spacing w:line="240" w:lineRule="auto"/>
    </w:pPr>
    <w:rPr>
      <w:rFonts w:ascii="Consolas" w:hAnsi="Consolas"/>
      <w:sz w:val="20"/>
    </w:rPr>
  </w:style>
  <w:style w:type="character" w:customStyle="1" w:styleId="HTMLPreformattedChar">
    <w:name w:val="HTML Preformatted Char"/>
    <w:link w:val="HTMLPreformatted"/>
    <w:rsid w:val="00F86544"/>
    <w:rPr>
      <w:rFonts w:ascii="Consolas" w:eastAsia="Times New Roman" w:hAnsi="Consolas" w:cs="Consolas"/>
      <w:lang w:val="en-GB" w:eastAsia="en-US"/>
    </w:rPr>
  </w:style>
  <w:style w:type="paragraph" w:styleId="Index1">
    <w:name w:val="index 1"/>
    <w:basedOn w:val="Normal"/>
    <w:next w:val="Normal"/>
    <w:autoRedefine/>
    <w:rsid w:val="00F86544"/>
    <w:pPr>
      <w:tabs>
        <w:tab w:val="clear" w:pos="567"/>
      </w:tabs>
      <w:spacing w:line="240" w:lineRule="auto"/>
      <w:ind w:left="220" w:hanging="220"/>
    </w:pPr>
  </w:style>
  <w:style w:type="paragraph" w:styleId="Index2">
    <w:name w:val="index 2"/>
    <w:basedOn w:val="Normal"/>
    <w:next w:val="Normal"/>
    <w:autoRedefine/>
    <w:rsid w:val="00F86544"/>
    <w:pPr>
      <w:tabs>
        <w:tab w:val="clear" w:pos="567"/>
      </w:tabs>
      <w:spacing w:line="240" w:lineRule="auto"/>
      <w:ind w:left="440" w:hanging="220"/>
    </w:pPr>
  </w:style>
  <w:style w:type="paragraph" w:styleId="Index3">
    <w:name w:val="index 3"/>
    <w:basedOn w:val="Normal"/>
    <w:next w:val="Normal"/>
    <w:autoRedefine/>
    <w:rsid w:val="00F86544"/>
    <w:pPr>
      <w:tabs>
        <w:tab w:val="clear" w:pos="567"/>
      </w:tabs>
      <w:spacing w:line="240" w:lineRule="auto"/>
      <w:ind w:left="660" w:hanging="220"/>
    </w:pPr>
  </w:style>
  <w:style w:type="paragraph" w:styleId="Index4">
    <w:name w:val="index 4"/>
    <w:basedOn w:val="Normal"/>
    <w:next w:val="Normal"/>
    <w:autoRedefine/>
    <w:rsid w:val="00F86544"/>
    <w:pPr>
      <w:tabs>
        <w:tab w:val="clear" w:pos="567"/>
      </w:tabs>
      <w:spacing w:line="240" w:lineRule="auto"/>
      <w:ind w:left="880" w:hanging="220"/>
    </w:pPr>
  </w:style>
  <w:style w:type="paragraph" w:styleId="Index5">
    <w:name w:val="index 5"/>
    <w:basedOn w:val="Normal"/>
    <w:next w:val="Normal"/>
    <w:autoRedefine/>
    <w:rsid w:val="00F86544"/>
    <w:pPr>
      <w:tabs>
        <w:tab w:val="clear" w:pos="567"/>
      </w:tabs>
      <w:spacing w:line="240" w:lineRule="auto"/>
      <w:ind w:left="1100" w:hanging="220"/>
    </w:pPr>
  </w:style>
  <w:style w:type="paragraph" w:styleId="Index6">
    <w:name w:val="index 6"/>
    <w:basedOn w:val="Normal"/>
    <w:next w:val="Normal"/>
    <w:autoRedefine/>
    <w:rsid w:val="00F86544"/>
    <w:pPr>
      <w:tabs>
        <w:tab w:val="clear" w:pos="567"/>
      </w:tabs>
      <w:spacing w:line="240" w:lineRule="auto"/>
      <w:ind w:left="1320" w:hanging="220"/>
    </w:pPr>
  </w:style>
  <w:style w:type="paragraph" w:styleId="Index7">
    <w:name w:val="index 7"/>
    <w:basedOn w:val="Normal"/>
    <w:next w:val="Normal"/>
    <w:autoRedefine/>
    <w:rsid w:val="00F86544"/>
    <w:pPr>
      <w:tabs>
        <w:tab w:val="clear" w:pos="567"/>
      </w:tabs>
      <w:spacing w:line="240" w:lineRule="auto"/>
      <w:ind w:left="1540" w:hanging="220"/>
    </w:pPr>
  </w:style>
  <w:style w:type="paragraph" w:styleId="Index8">
    <w:name w:val="index 8"/>
    <w:basedOn w:val="Normal"/>
    <w:next w:val="Normal"/>
    <w:autoRedefine/>
    <w:rsid w:val="00F86544"/>
    <w:pPr>
      <w:tabs>
        <w:tab w:val="clear" w:pos="567"/>
      </w:tabs>
      <w:spacing w:line="240" w:lineRule="auto"/>
      <w:ind w:left="1760" w:hanging="220"/>
    </w:pPr>
  </w:style>
  <w:style w:type="paragraph" w:styleId="Index9">
    <w:name w:val="index 9"/>
    <w:basedOn w:val="Normal"/>
    <w:next w:val="Normal"/>
    <w:autoRedefine/>
    <w:rsid w:val="00F86544"/>
    <w:pPr>
      <w:tabs>
        <w:tab w:val="clear" w:pos="567"/>
      </w:tabs>
      <w:spacing w:line="240" w:lineRule="auto"/>
      <w:ind w:left="1980" w:hanging="220"/>
    </w:pPr>
  </w:style>
  <w:style w:type="paragraph" w:styleId="IndexHeading">
    <w:name w:val="index heading"/>
    <w:basedOn w:val="Normal"/>
    <w:next w:val="Index1"/>
    <w:rsid w:val="00F86544"/>
    <w:rPr>
      <w:rFonts w:ascii="Cambria" w:hAnsi="Cambria"/>
      <w:b/>
      <w:bCs/>
    </w:rPr>
  </w:style>
  <w:style w:type="paragraph" w:styleId="IntenseQuote">
    <w:name w:val="Intense Quote"/>
    <w:basedOn w:val="Normal"/>
    <w:next w:val="Normal"/>
    <w:link w:val="IntenseQuoteChar"/>
    <w:uiPriority w:val="30"/>
    <w:qFormat/>
    <w:rsid w:val="00F8654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86544"/>
    <w:rPr>
      <w:rFonts w:eastAsia="Times New Roman"/>
      <w:b/>
      <w:bCs/>
      <w:i/>
      <w:iCs/>
      <w:color w:val="4F81BD"/>
      <w:sz w:val="22"/>
      <w:lang w:val="en-GB" w:eastAsia="en-US"/>
    </w:rPr>
  </w:style>
  <w:style w:type="paragraph" w:styleId="List">
    <w:name w:val="List"/>
    <w:basedOn w:val="Normal"/>
    <w:rsid w:val="00F86544"/>
    <w:pPr>
      <w:ind w:left="283" w:hanging="283"/>
      <w:contextualSpacing/>
    </w:pPr>
  </w:style>
  <w:style w:type="paragraph" w:styleId="List2">
    <w:name w:val="List 2"/>
    <w:basedOn w:val="Normal"/>
    <w:rsid w:val="00F86544"/>
    <w:pPr>
      <w:ind w:left="566" w:hanging="283"/>
      <w:contextualSpacing/>
    </w:pPr>
  </w:style>
  <w:style w:type="paragraph" w:styleId="List3">
    <w:name w:val="List 3"/>
    <w:basedOn w:val="Normal"/>
    <w:rsid w:val="00F86544"/>
    <w:pPr>
      <w:ind w:left="849" w:hanging="283"/>
      <w:contextualSpacing/>
    </w:pPr>
  </w:style>
  <w:style w:type="paragraph" w:styleId="List4">
    <w:name w:val="List 4"/>
    <w:basedOn w:val="Normal"/>
    <w:rsid w:val="00F86544"/>
    <w:pPr>
      <w:ind w:left="1132" w:hanging="283"/>
      <w:contextualSpacing/>
    </w:pPr>
  </w:style>
  <w:style w:type="paragraph" w:styleId="List5">
    <w:name w:val="List 5"/>
    <w:basedOn w:val="Normal"/>
    <w:rsid w:val="00F86544"/>
    <w:pPr>
      <w:ind w:left="1415" w:hanging="283"/>
      <w:contextualSpacing/>
    </w:pPr>
  </w:style>
  <w:style w:type="paragraph" w:styleId="ListBullet">
    <w:name w:val="List Bullet"/>
    <w:basedOn w:val="Normal"/>
    <w:rsid w:val="00F86544"/>
    <w:pPr>
      <w:numPr>
        <w:numId w:val="12"/>
      </w:numPr>
      <w:contextualSpacing/>
    </w:pPr>
  </w:style>
  <w:style w:type="paragraph" w:styleId="ListBullet2">
    <w:name w:val="List Bullet 2"/>
    <w:basedOn w:val="Normal"/>
    <w:rsid w:val="00F86544"/>
    <w:pPr>
      <w:numPr>
        <w:numId w:val="13"/>
      </w:numPr>
      <w:contextualSpacing/>
    </w:pPr>
  </w:style>
  <w:style w:type="paragraph" w:styleId="ListBullet3">
    <w:name w:val="List Bullet 3"/>
    <w:basedOn w:val="Normal"/>
    <w:rsid w:val="00F86544"/>
    <w:pPr>
      <w:numPr>
        <w:numId w:val="14"/>
      </w:numPr>
      <w:contextualSpacing/>
    </w:pPr>
  </w:style>
  <w:style w:type="paragraph" w:styleId="ListBullet4">
    <w:name w:val="List Bullet 4"/>
    <w:basedOn w:val="Normal"/>
    <w:rsid w:val="00F86544"/>
    <w:pPr>
      <w:numPr>
        <w:numId w:val="15"/>
      </w:numPr>
      <w:contextualSpacing/>
    </w:pPr>
  </w:style>
  <w:style w:type="paragraph" w:styleId="ListBullet5">
    <w:name w:val="List Bullet 5"/>
    <w:basedOn w:val="Normal"/>
    <w:rsid w:val="00F86544"/>
    <w:pPr>
      <w:numPr>
        <w:numId w:val="16"/>
      </w:numPr>
      <w:contextualSpacing/>
    </w:pPr>
  </w:style>
  <w:style w:type="paragraph" w:styleId="ListContinue">
    <w:name w:val="List Continue"/>
    <w:basedOn w:val="Normal"/>
    <w:rsid w:val="00F86544"/>
    <w:pPr>
      <w:spacing w:after="120"/>
      <w:ind w:left="283"/>
      <w:contextualSpacing/>
    </w:pPr>
  </w:style>
  <w:style w:type="paragraph" w:styleId="ListContinue2">
    <w:name w:val="List Continue 2"/>
    <w:basedOn w:val="Normal"/>
    <w:rsid w:val="00F86544"/>
    <w:pPr>
      <w:spacing w:after="120"/>
      <w:ind w:left="566"/>
      <w:contextualSpacing/>
    </w:pPr>
  </w:style>
  <w:style w:type="paragraph" w:styleId="ListContinue3">
    <w:name w:val="List Continue 3"/>
    <w:basedOn w:val="Normal"/>
    <w:rsid w:val="00F86544"/>
    <w:pPr>
      <w:spacing w:after="120"/>
      <w:ind w:left="849"/>
      <w:contextualSpacing/>
    </w:pPr>
  </w:style>
  <w:style w:type="paragraph" w:styleId="ListContinue4">
    <w:name w:val="List Continue 4"/>
    <w:basedOn w:val="Normal"/>
    <w:rsid w:val="00F86544"/>
    <w:pPr>
      <w:spacing w:after="120"/>
      <w:ind w:left="1132"/>
      <w:contextualSpacing/>
    </w:pPr>
  </w:style>
  <w:style w:type="paragraph" w:styleId="ListContinue5">
    <w:name w:val="List Continue 5"/>
    <w:basedOn w:val="Normal"/>
    <w:rsid w:val="00F86544"/>
    <w:pPr>
      <w:spacing w:after="120"/>
      <w:ind w:left="1415"/>
      <w:contextualSpacing/>
    </w:pPr>
  </w:style>
  <w:style w:type="paragraph" w:styleId="ListNumber">
    <w:name w:val="List Number"/>
    <w:basedOn w:val="Normal"/>
    <w:rsid w:val="00F86544"/>
    <w:pPr>
      <w:numPr>
        <w:numId w:val="17"/>
      </w:numPr>
      <w:contextualSpacing/>
    </w:pPr>
  </w:style>
  <w:style w:type="paragraph" w:styleId="ListNumber2">
    <w:name w:val="List Number 2"/>
    <w:basedOn w:val="Normal"/>
    <w:rsid w:val="00F86544"/>
    <w:pPr>
      <w:numPr>
        <w:numId w:val="18"/>
      </w:numPr>
      <w:contextualSpacing/>
    </w:pPr>
  </w:style>
  <w:style w:type="paragraph" w:styleId="ListNumber3">
    <w:name w:val="List Number 3"/>
    <w:basedOn w:val="Normal"/>
    <w:rsid w:val="00F86544"/>
    <w:pPr>
      <w:numPr>
        <w:numId w:val="19"/>
      </w:numPr>
      <w:contextualSpacing/>
    </w:pPr>
  </w:style>
  <w:style w:type="paragraph" w:styleId="ListNumber4">
    <w:name w:val="List Number 4"/>
    <w:basedOn w:val="Normal"/>
    <w:rsid w:val="00F86544"/>
    <w:pPr>
      <w:numPr>
        <w:numId w:val="20"/>
      </w:numPr>
      <w:contextualSpacing/>
    </w:pPr>
  </w:style>
  <w:style w:type="paragraph" w:styleId="ListNumber5">
    <w:name w:val="List Number 5"/>
    <w:basedOn w:val="Normal"/>
    <w:rsid w:val="00F86544"/>
    <w:pPr>
      <w:numPr>
        <w:numId w:val="21"/>
      </w:numPr>
      <w:contextualSpacing/>
    </w:pPr>
  </w:style>
  <w:style w:type="paragraph" w:styleId="MacroText">
    <w:name w:val="macro"/>
    <w:link w:val="MacroTextChar"/>
    <w:rsid w:val="00F86544"/>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cs="Consolas"/>
      <w:lang w:val="en-GB"/>
    </w:rPr>
  </w:style>
  <w:style w:type="character" w:customStyle="1" w:styleId="MacroTextChar">
    <w:name w:val="Macro Text Char"/>
    <w:link w:val="MacroText"/>
    <w:rsid w:val="00F86544"/>
    <w:rPr>
      <w:rFonts w:ascii="Consolas" w:eastAsia="Times New Roman" w:hAnsi="Consolas" w:cs="Consolas"/>
      <w:lang w:val="en-GB" w:eastAsia="en-US" w:bidi="ar-SA"/>
    </w:rPr>
  </w:style>
  <w:style w:type="paragraph" w:styleId="MessageHeader">
    <w:name w:val="Message Header"/>
    <w:basedOn w:val="Normal"/>
    <w:link w:val="MessageHeaderChar"/>
    <w:rsid w:val="00F8654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hAnsi="Cambria"/>
      <w:sz w:val="24"/>
      <w:szCs w:val="24"/>
    </w:rPr>
  </w:style>
  <w:style w:type="character" w:customStyle="1" w:styleId="MessageHeaderChar">
    <w:name w:val="Message Header Char"/>
    <w:link w:val="MessageHeader"/>
    <w:rsid w:val="00F86544"/>
    <w:rPr>
      <w:rFonts w:ascii="Cambria" w:eastAsia="Times New Roman" w:hAnsi="Cambria" w:cs="Times New Roman"/>
      <w:sz w:val="24"/>
      <w:szCs w:val="24"/>
      <w:shd w:val="pct20" w:color="auto" w:fill="auto"/>
      <w:lang w:val="en-GB" w:eastAsia="en-US"/>
    </w:rPr>
  </w:style>
  <w:style w:type="paragraph" w:styleId="NoSpacing">
    <w:name w:val="No Spacing"/>
    <w:uiPriority w:val="1"/>
    <w:qFormat/>
    <w:rsid w:val="00F86544"/>
    <w:pPr>
      <w:tabs>
        <w:tab w:val="left" w:pos="567"/>
      </w:tabs>
    </w:pPr>
    <w:rPr>
      <w:rFonts w:eastAsia="Times New Roman"/>
      <w:sz w:val="22"/>
      <w:lang w:val="en-GB"/>
    </w:rPr>
  </w:style>
  <w:style w:type="paragraph" w:styleId="NormalIndent">
    <w:name w:val="Normal Indent"/>
    <w:basedOn w:val="Normal"/>
    <w:rsid w:val="00F86544"/>
    <w:pPr>
      <w:ind w:left="720"/>
    </w:pPr>
  </w:style>
  <w:style w:type="paragraph" w:styleId="NoteHeading">
    <w:name w:val="Note Heading"/>
    <w:basedOn w:val="Normal"/>
    <w:next w:val="Normal"/>
    <w:link w:val="NoteHeadingChar"/>
    <w:rsid w:val="00F86544"/>
    <w:pPr>
      <w:spacing w:line="240" w:lineRule="auto"/>
    </w:pPr>
  </w:style>
  <w:style w:type="character" w:customStyle="1" w:styleId="NoteHeadingChar">
    <w:name w:val="Note Heading Char"/>
    <w:link w:val="NoteHeading"/>
    <w:rsid w:val="00F86544"/>
    <w:rPr>
      <w:rFonts w:eastAsia="Times New Roman"/>
      <w:sz w:val="22"/>
      <w:lang w:val="en-GB" w:eastAsia="en-US"/>
    </w:rPr>
  </w:style>
  <w:style w:type="paragraph" w:styleId="PlainText">
    <w:name w:val="Plain Text"/>
    <w:basedOn w:val="Normal"/>
    <w:link w:val="PlainTextChar"/>
    <w:rsid w:val="00F86544"/>
    <w:pPr>
      <w:spacing w:line="240" w:lineRule="auto"/>
    </w:pPr>
    <w:rPr>
      <w:rFonts w:ascii="Consolas" w:hAnsi="Consolas"/>
      <w:sz w:val="21"/>
      <w:szCs w:val="21"/>
    </w:rPr>
  </w:style>
  <w:style w:type="character" w:customStyle="1" w:styleId="PlainTextChar">
    <w:name w:val="Plain Text Char"/>
    <w:link w:val="PlainText"/>
    <w:rsid w:val="00F86544"/>
    <w:rPr>
      <w:rFonts w:ascii="Consolas" w:eastAsia="Times New Roman" w:hAnsi="Consolas" w:cs="Consolas"/>
      <w:sz w:val="21"/>
      <w:szCs w:val="21"/>
      <w:lang w:val="en-GB" w:eastAsia="en-US"/>
    </w:rPr>
  </w:style>
  <w:style w:type="paragraph" w:styleId="Quote">
    <w:name w:val="Quote"/>
    <w:basedOn w:val="Normal"/>
    <w:next w:val="Normal"/>
    <w:link w:val="QuoteChar"/>
    <w:uiPriority w:val="29"/>
    <w:qFormat/>
    <w:rsid w:val="00F86544"/>
    <w:rPr>
      <w:i/>
      <w:iCs/>
      <w:color w:val="000000"/>
    </w:rPr>
  </w:style>
  <w:style w:type="character" w:customStyle="1" w:styleId="QuoteChar">
    <w:name w:val="Quote Char"/>
    <w:link w:val="Quote"/>
    <w:uiPriority w:val="29"/>
    <w:rsid w:val="00F86544"/>
    <w:rPr>
      <w:rFonts w:eastAsia="Times New Roman"/>
      <w:i/>
      <w:iCs/>
      <w:color w:val="000000"/>
      <w:sz w:val="22"/>
      <w:lang w:val="en-GB" w:eastAsia="en-US"/>
    </w:rPr>
  </w:style>
  <w:style w:type="paragraph" w:styleId="Salutation">
    <w:name w:val="Salutation"/>
    <w:basedOn w:val="Normal"/>
    <w:next w:val="Normal"/>
    <w:link w:val="SalutationChar"/>
    <w:rsid w:val="00F86544"/>
  </w:style>
  <w:style w:type="character" w:customStyle="1" w:styleId="SalutationChar">
    <w:name w:val="Salutation Char"/>
    <w:link w:val="Salutation"/>
    <w:rsid w:val="00F86544"/>
    <w:rPr>
      <w:rFonts w:eastAsia="Times New Roman"/>
      <w:sz w:val="22"/>
      <w:lang w:val="en-GB" w:eastAsia="en-US"/>
    </w:rPr>
  </w:style>
  <w:style w:type="paragraph" w:styleId="Signature">
    <w:name w:val="Signature"/>
    <w:basedOn w:val="Normal"/>
    <w:link w:val="SignatureChar"/>
    <w:rsid w:val="00F86544"/>
    <w:pPr>
      <w:spacing w:line="240" w:lineRule="auto"/>
      <w:ind w:left="4252"/>
    </w:pPr>
  </w:style>
  <w:style w:type="character" w:customStyle="1" w:styleId="SignatureChar">
    <w:name w:val="Signature Char"/>
    <w:link w:val="Signature"/>
    <w:rsid w:val="00F86544"/>
    <w:rPr>
      <w:rFonts w:eastAsia="Times New Roman"/>
      <w:sz w:val="22"/>
      <w:lang w:val="en-GB" w:eastAsia="en-US"/>
    </w:rPr>
  </w:style>
  <w:style w:type="paragraph" w:styleId="Subtitle">
    <w:name w:val="Subtitle"/>
    <w:basedOn w:val="Normal"/>
    <w:next w:val="Normal"/>
    <w:link w:val="SubtitleChar"/>
    <w:qFormat/>
    <w:rsid w:val="00F86544"/>
    <w:pPr>
      <w:numPr>
        <w:ilvl w:val="1"/>
      </w:numPr>
    </w:pPr>
    <w:rPr>
      <w:rFonts w:ascii="Cambria" w:hAnsi="Cambria"/>
      <w:i/>
      <w:iCs/>
      <w:color w:val="4F81BD"/>
      <w:spacing w:val="15"/>
      <w:sz w:val="24"/>
      <w:szCs w:val="24"/>
    </w:rPr>
  </w:style>
  <w:style w:type="character" w:customStyle="1" w:styleId="SubtitleChar">
    <w:name w:val="Subtitle Char"/>
    <w:link w:val="Subtitle"/>
    <w:rsid w:val="00F86544"/>
    <w:rPr>
      <w:rFonts w:ascii="Cambria" w:eastAsia="Times New Roman" w:hAnsi="Cambria" w:cs="Times New Roman"/>
      <w:i/>
      <w:iCs/>
      <w:color w:val="4F81BD"/>
      <w:spacing w:val="15"/>
      <w:sz w:val="24"/>
      <w:szCs w:val="24"/>
      <w:lang w:val="en-GB" w:eastAsia="en-US"/>
    </w:rPr>
  </w:style>
  <w:style w:type="paragraph" w:styleId="TableofAuthorities">
    <w:name w:val="table of authorities"/>
    <w:basedOn w:val="Normal"/>
    <w:next w:val="Normal"/>
    <w:rsid w:val="00F86544"/>
    <w:pPr>
      <w:tabs>
        <w:tab w:val="clear" w:pos="567"/>
      </w:tabs>
      <w:ind w:left="220" w:hanging="220"/>
    </w:pPr>
  </w:style>
  <w:style w:type="paragraph" w:styleId="TableofFigures">
    <w:name w:val="table of figures"/>
    <w:basedOn w:val="Normal"/>
    <w:next w:val="Normal"/>
    <w:rsid w:val="00F86544"/>
    <w:pPr>
      <w:tabs>
        <w:tab w:val="clear" w:pos="567"/>
      </w:tabs>
    </w:pPr>
  </w:style>
  <w:style w:type="paragraph" w:styleId="Title">
    <w:name w:val="Title"/>
    <w:basedOn w:val="Normal"/>
    <w:next w:val="Normal"/>
    <w:link w:val="TitleChar"/>
    <w:qFormat/>
    <w:rsid w:val="00F86544"/>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rsid w:val="00F86544"/>
    <w:rPr>
      <w:rFonts w:ascii="Cambria" w:eastAsia="Times New Roman" w:hAnsi="Cambria" w:cs="Times New Roman"/>
      <w:color w:val="17365D"/>
      <w:spacing w:val="5"/>
      <w:kern w:val="28"/>
      <w:sz w:val="52"/>
      <w:szCs w:val="52"/>
      <w:lang w:val="en-GB" w:eastAsia="en-US"/>
    </w:rPr>
  </w:style>
  <w:style w:type="paragraph" w:styleId="TOAHeading">
    <w:name w:val="toa heading"/>
    <w:basedOn w:val="Normal"/>
    <w:next w:val="Normal"/>
    <w:rsid w:val="00F86544"/>
    <w:pPr>
      <w:spacing w:before="120"/>
    </w:pPr>
    <w:rPr>
      <w:rFonts w:ascii="Cambria" w:hAnsi="Cambria"/>
      <w:b/>
      <w:bCs/>
      <w:sz w:val="24"/>
      <w:szCs w:val="24"/>
    </w:rPr>
  </w:style>
  <w:style w:type="paragraph" w:styleId="TOC1">
    <w:name w:val="toc 1"/>
    <w:basedOn w:val="Normal"/>
    <w:next w:val="Normal"/>
    <w:autoRedefine/>
    <w:rsid w:val="00F86544"/>
    <w:pPr>
      <w:tabs>
        <w:tab w:val="clear" w:pos="567"/>
      </w:tabs>
      <w:spacing w:after="100"/>
    </w:pPr>
  </w:style>
  <w:style w:type="paragraph" w:styleId="TOC2">
    <w:name w:val="toc 2"/>
    <w:basedOn w:val="Normal"/>
    <w:next w:val="Normal"/>
    <w:autoRedefine/>
    <w:rsid w:val="00F86544"/>
    <w:pPr>
      <w:tabs>
        <w:tab w:val="clear" w:pos="567"/>
      </w:tabs>
      <w:spacing w:after="100"/>
      <w:ind w:left="220"/>
    </w:pPr>
  </w:style>
  <w:style w:type="paragraph" w:styleId="TOC3">
    <w:name w:val="toc 3"/>
    <w:basedOn w:val="Normal"/>
    <w:next w:val="Normal"/>
    <w:autoRedefine/>
    <w:rsid w:val="00F86544"/>
    <w:pPr>
      <w:tabs>
        <w:tab w:val="clear" w:pos="567"/>
      </w:tabs>
      <w:spacing w:after="100"/>
      <w:ind w:left="440"/>
    </w:pPr>
  </w:style>
  <w:style w:type="paragraph" w:styleId="TOC4">
    <w:name w:val="toc 4"/>
    <w:basedOn w:val="Normal"/>
    <w:next w:val="Normal"/>
    <w:autoRedefine/>
    <w:rsid w:val="00F86544"/>
    <w:pPr>
      <w:tabs>
        <w:tab w:val="clear" w:pos="567"/>
      </w:tabs>
      <w:spacing w:after="100"/>
      <w:ind w:left="660"/>
    </w:pPr>
  </w:style>
  <w:style w:type="paragraph" w:styleId="TOC5">
    <w:name w:val="toc 5"/>
    <w:basedOn w:val="Normal"/>
    <w:next w:val="Normal"/>
    <w:autoRedefine/>
    <w:rsid w:val="00F86544"/>
    <w:pPr>
      <w:tabs>
        <w:tab w:val="clear" w:pos="567"/>
      </w:tabs>
      <w:spacing w:after="100"/>
      <w:ind w:left="880"/>
    </w:pPr>
  </w:style>
  <w:style w:type="paragraph" w:styleId="TOC6">
    <w:name w:val="toc 6"/>
    <w:basedOn w:val="Normal"/>
    <w:next w:val="Normal"/>
    <w:autoRedefine/>
    <w:rsid w:val="00F86544"/>
    <w:pPr>
      <w:tabs>
        <w:tab w:val="clear" w:pos="567"/>
      </w:tabs>
      <w:spacing w:after="100"/>
      <w:ind w:left="1100"/>
    </w:pPr>
  </w:style>
  <w:style w:type="paragraph" w:styleId="TOC7">
    <w:name w:val="toc 7"/>
    <w:basedOn w:val="Normal"/>
    <w:next w:val="Normal"/>
    <w:autoRedefine/>
    <w:rsid w:val="00F86544"/>
    <w:pPr>
      <w:tabs>
        <w:tab w:val="clear" w:pos="567"/>
      </w:tabs>
      <w:spacing w:after="100"/>
      <w:ind w:left="1320"/>
    </w:pPr>
  </w:style>
  <w:style w:type="paragraph" w:styleId="TOC8">
    <w:name w:val="toc 8"/>
    <w:basedOn w:val="Normal"/>
    <w:next w:val="Normal"/>
    <w:autoRedefine/>
    <w:rsid w:val="00F86544"/>
    <w:pPr>
      <w:tabs>
        <w:tab w:val="clear" w:pos="567"/>
      </w:tabs>
      <w:spacing w:after="100"/>
      <w:ind w:left="1540"/>
    </w:pPr>
  </w:style>
  <w:style w:type="paragraph" w:styleId="TOC9">
    <w:name w:val="toc 9"/>
    <w:basedOn w:val="Normal"/>
    <w:next w:val="Normal"/>
    <w:autoRedefine/>
    <w:rsid w:val="00F86544"/>
    <w:pPr>
      <w:tabs>
        <w:tab w:val="clear" w:pos="567"/>
      </w:tabs>
      <w:spacing w:after="100"/>
      <w:ind w:left="1760"/>
    </w:pPr>
  </w:style>
  <w:style w:type="paragraph" w:styleId="TOCHeading">
    <w:name w:val="TOC Heading"/>
    <w:basedOn w:val="Heading1"/>
    <w:next w:val="Normal"/>
    <w:uiPriority w:val="39"/>
    <w:qFormat/>
    <w:rsid w:val="00F86544"/>
    <w:pPr>
      <w:outlineLvl w:val="9"/>
    </w:pPr>
  </w:style>
  <w:style w:type="paragraph" w:customStyle="1" w:styleId="PLRFootnote">
    <w:name w:val="PLR_Footnote"/>
    <w:link w:val="PLRFootnoteChar"/>
    <w:qFormat/>
    <w:rsid w:val="003429E4"/>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3429E4"/>
    <w:rPr>
      <w:rFonts w:ascii="Arial" w:eastAsia="Times New Roman" w:hAnsi="Arial"/>
      <w:szCs w:val="24"/>
      <w:lang w:val="en-US" w:eastAsia="en-US" w:bidi="ar-SA"/>
    </w:rPr>
  </w:style>
  <w:style w:type="paragraph" w:customStyle="1" w:styleId="PLRHeading2Centered">
    <w:name w:val="PLR_Heading 2 + Centered"/>
    <w:basedOn w:val="Normal"/>
    <w:rsid w:val="003429E4"/>
    <w:pPr>
      <w:tabs>
        <w:tab w:val="clear" w:pos="567"/>
        <w:tab w:val="left" w:pos="504"/>
      </w:tabs>
      <w:spacing w:before="80" w:after="20" w:line="240" w:lineRule="auto"/>
      <w:jc w:val="center"/>
    </w:pPr>
    <w:rPr>
      <w:rFonts w:ascii="Arial" w:hAnsi="Arial"/>
      <w:b/>
      <w:bCs/>
      <w:sz w:val="20"/>
      <w:lang w:val="en-US"/>
    </w:rPr>
  </w:style>
  <w:style w:type="paragraph" w:customStyle="1" w:styleId="PLRHeading3">
    <w:name w:val="PLR_Heading 3"/>
    <w:qFormat/>
    <w:rsid w:val="00155120"/>
    <w:pPr>
      <w:spacing w:before="80"/>
    </w:pPr>
    <w:rPr>
      <w:rFonts w:ascii="Arial" w:eastAsia="Times New Roman" w:hAnsi="Arial"/>
      <w:u w:val="single"/>
    </w:rPr>
  </w:style>
  <w:style w:type="character" w:customStyle="1" w:styleId="No-numheading3AgencyChar">
    <w:name w:val="No-num heading 3 (Agency) Char"/>
    <w:link w:val="No-numheading3Agency"/>
    <w:locked/>
    <w:rsid w:val="00AB0769"/>
    <w:rPr>
      <w:rFonts w:ascii="Verdana" w:hAnsi="Verdana" w:cs="Verdana"/>
      <w:b/>
      <w:bCs/>
      <w:kern w:val="32"/>
      <w:sz w:val="22"/>
      <w:szCs w:val="22"/>
      <w:lang w:val="en-GB" w:eastAsia="en-GB"/>
    </w:rPr>
  </w:style>
  <w:style w:type="paragraph" w:customStyle="1" w:styleId="No-numheading3Agency">
    <w:name w:val="No-num heading 3 (Agency)"/>
    <w:basedOn w:val="Normal"/>
    <w:next w:val="BodytextAgency"/>
    <w:link w:val="No-numheading3AgencyChar"/>
    <w:rsid w:val="00AB0769"/>
    <w:pPr>
      <w:keepNext/>
      <w:tabs>
        <w:tab w:val="clear" w:pos="567"/>
      </w:tabs>
      <w:spacing w:before="280" w:after="220" w:line="240" w:lineRule="auto"/>
      <w:outlineLvl w:val="2"/>
    </w:pPr>
    <w:rPr>
      <w:rFonts w:ascii="Verdana" w:eastAsia="SimSun" w:hAnsi="Verdana"/>
      <w:b/>
      <w:bCs/>
      <w:kern w:val="32"/>
      <w:szCs w:val="22"/>
      <w:lang w:eastAsia="en-GB"/>
    </w:rPr>
  </w:style>
  <w:style w:type="character" w:customStyle="1" w:styleId="tlid-translationtranslation">
    <w:name w:val="tlid-translation translation"/>
    <w:rsid w:val="006B692D"/>
  </w:style>
  <w:style w:type="paragraph" w:customStyle="1" w:styleId="PLRBodyTextIndentedDouble">
    <w:name w:val="PLR_Body_Text_Indented_Double"/>
    <w:qFormat/>
    <w:rsid w:val="006052CF"/>
    <w:pPr>
      <w:spacing w:after="60"/>
      <w:ind w:left="936"/>
    </w:pPr>
    <w:rPr>
      <w:rFonts w:ascii="Arial" w:eastAsia="Calibri" w:hAnsi="Arial"/>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link w:val="ListParagraph"/>
    <w:uiPriority w:val="34"/>
    <w:rsid w:val="00224CAF"/>
    <w:rPr>
      <w:rFonts w:ascii="Calibri" w:eastAsia="Times New Roman" w:hAnsi="Calibri"/>
      <w:sz w:val="22"/>
      <w:szCs w:val="22"/>
      <w:lang w:val="en-GB" w:eastAsia="en-GB"/>
    </w:rPr>
  </w:style>
  <w:style w:type="paragraph" w:customStyle="1" w:styleId="CDSNotesStyle">
    <w:name w:val="CDS Notes Style"/>
    <w:basedOn w:val="Normal"/>
    <w:qFormat/>
    <w:rsid w:val="006F1873"/>
    <w:pPr>
      <w:tabs>
        <w:tab w:val="clear" w:pos="567"/>
      </w:tabs>
      <w:spacing w:before="120" w:after="120" w:line="240" w:lineRule="auto"/>
      <w:ind w:left="504"/>
    </w:pPr>
    <w:rPr>
      <w:rFonts w:ascii="Arial" w:eastAsia="Calibri" w:hAnsi="Arial"/>
      <w:i/>
      <w:color w:val="E36C0A"/>
      <w:sz w:val="20"/>
      <w:lang w:val="en-US"/>
    </w:rPr>
  </w:style>
  <w:style w:type="paragraph" w:customStyle="1" w:styleId="PLRBodyTextIndented0">
    <w:name w:val="PLR_Body_Text_Indented"/>
    <w:qFormat/>
    <w:rsid w:val="006F1873"/>
    <w:pPr>
      <w:spacing w:after="60"/>
      <w:ind w:left="504"/>
    </w:pPr>
    <w:rPr>
      <w:rFonts w:ascii="Arial" w:eastAsia="Calibri" w:hAnsi="Arial"/>
    </w:rPr>
  </w:style>
  <w:style w:type="paragraph" w:customStyle="1" w:styleId="PLRBodyText">
    <w:name w:val="PLR_Body Text"/>
    <w:qFormat/>
    <w:rsid w:val="006F1873"/>
    <w:pPr>
      <w:spacing w:after="80"/>
    </w:pPr>
    <w:rPr>
      <w:rFonts w:ascii="Arial" w:eastAsia="Calibri" w:hAnsi="Arial" w:cs="Arial"/>
      <w:color w:val="000000"/>
      <w:szCs w:val="22"/>
    </w:rPr>
  </w:style>
  <w:style w:type="character" w:customStyle="1" w:styleId="TitleBChar">
    <w:name w:val="Title B Char"/>
    <w:link w:val="TitleB"/>
    <w:rsid w:val="006F1873"/>
    <w:rPr>
      <w:rFonts w:eastAsia="Times New Roman"/>
      <w:b/>
      <w:bCs/>
      <w:sz w:val="22"/>
      <w:szCs w:val="22"/>
      <w:lang w:eastAsia="en-US"/>
    </w:rPr>
  </w:style>
  <w:style w:type="paragraph" w:customStyle="1" w:styleId="PLRTextUnindented">
    <w:name w:val="PLR_Text_Unindented"/>
    <w:link w:val="PLRTextUnindentedChar"/>
    <w:rsid w:val="006F1873"/>
    <w:rPr>
      <w:rFonts w:ascii="Arial" w:eastAsia="Times New Roman" w:hAnsi="Arial"/>
    </w:rPr>
  </w:style>
  <w:style w:type="character" w:customStyle="1" w:styleId="TitleAChar">
    <w:name w:val="Title A Char"/>
    <w:link w:val="TitleA"/>
    <w:rsid w:val="006F1873"/>
    <w:rPr>
      <w:rFonts w:eastAsia="Times New Roman"/>
      <w:b/>
      <w:bCs/>
      <w:sz w:val="22"/>
      <w:szCs w:val="22"/>
      <w:lang w:eastAsia="en-US"/>
    </w:rPr>
  </w:style>
  <w:style w:type="character" w:customStyle="1" w:styleId="PLRTextUnindentedChar">
    <w:name w:val="PLR_Text_Unindented Char"/>
    <w:link w:val="PLRTextUnindented"/>
    <w:rsid w:val="006F1873"/>
    <w:rPr>
      <w:rFonts w:ascii="Arial" w:eastAsia="Times New Roman" w:hAnsi="Arial"/>
      <w:lang w:val="en-US" w:eastAsia="en-US" w:bidi="ar-SA"/>
    </w:rPr>
  </w:style>
  <w:style w:type="paragraph" w:customStyle="1" w:styleId="PLRHeading2">
    <w:name w:val="PLR_Heading 2"/>
    <w:next w:val="PLRBodyTextIndented"/>
    <w:rsid w:val="006F1873"/>
    <w:pPr>
      <w:tabs>
        <w:tab w:val="left" w:pos="504"/>
      </w:tabs>
      <w:spacing w:before="80" w:after="20"/>
    </w:pPr>
    <w:rPr>
      <w:rFonts w:ascii="Arial" w:eastAsia="Times New Roman" w:hAnsi="Arial"/>
      <w:b/>
    </w:rPr>
  </w:style>
  <w:style w:type="character" w:customStyle="1" w:styleId="italics5">
    <w:name w:val="italics5"/>
    <w:rsid w:val="006F1873"/>
    <w:rPr>
      <w:i/>
      <w:iCs/>
    </w:rPr>
  </w:style>
  <w:style w:type="paragraph" w:customStyle="1" w:styleId="PLRTextCentered">
    <w:name w:val="PLR_Text_Centered"/>
    <w:basedOn w:val="PLRTextUnindented"/>
    <w:qFormat/>
    <w:rsid w:val="006F1873"/>
    <w:pPr>
      <w:tabs>
        <w:tab w:val="left" w:pos="540"/>
        <w:tab w:val="left" w:pos="630"/>
      </w:tabs>
      <w:jc w:val="center"/>
    </w:pPr>
  </w:style>
  <w:style w:type="paragraph" w:customStyle="1" w:styleId="mdSASTblEntry">
    <w:name w:val="md_SAS Tbl Entry"/>
    <w:basedOn w:val="mdTblEntry"/>
    <w:uiPriority w:val="99"/>
    <w:rsid w:val="006F1873"/>
    <w:pPr>
      <w:keepLines w:val="0"/>
      <w:widowControl w:val="0"/>
      <w:autoSpaceDE w:val="0"/>
      <w:autoSpaceDN w:val="0"/>
      <w:adjustRightInd w:val="0"/>
      <w:spacing w:line="179" w:lineRule="exact"/>
    </w:pPr>
    <w:rPr>
      <w:rFonts w:ascii="Courier New" w:cs="Courier New"/>
      <w:b/>
      <w:bCs/>
      <w:sz w:val="16"/>
      <w:szCs w:val="16"/>
    </w:rPr>
  </w:style>
  <w:style w:type="paragraph" w:customStyle="1" w:styleId="mdDefinitionBullet">
    <w:name w:val="md_Definition Bullet"/>
    <w:basedOn w:val="Normal"/>
    <w:uiPriority w:val="99"/>
    <w:rsid w:val="006F1873"/>
    <w:pPr>
      <w:tabs>
        <w:tab w:val="clear" w:pos="567"/>
      </w:tabs>
      <w:spacing w:line="240" w:lineRule="auto"/>
      <w:ind w:left="360" w:hanging="360"/>
    </w:pPr>
    <w:rPr>
      <w:sz w:val="20"/>
      <w:lang w:val="en-US"/>
    </w:rPr>
  </w:style>
  <w:style w:type="character" w:customStyle="1" w:styleId="Nierozpoznanawzmianka1">
    <w:name w:val="Nierozpoznana wzmianka1"/>
    <w:uiPriority w:val="99"/>
    <w:unhideWhenUsed/>
    <w:rsid w:val="006F1873"/>
    <w:rPr>
      <w:color w:val="605E5C"/>
      <w:shd w:val="clear" w:color="auto" w:fill="E1DFDD"/>
    </w:rPr>
  </w:style>
  <w:style w:type="character" w:customStyle="1" w:styleId="Wzmianka1">
    <w:name w:val="Wzmianka1"/>
    <w:uiPriority w:val="99"/>
    <w:unhideWhenUsed/>
    <w:rsid w:val="006F1873"/>
    <w:rPr>
      <w:color w:val="2B579A"/>
      <w:shd w:val="clear" w:color="auto" w:fill="E1DFDD"/>
    </w:rPr>
  </w:style>
  <w:style w:type="paragraph" w:customStyle="1" w:styleId="CM85">
    <w:name w:val="CM85"/>
    <w:basedOn w:val="Default"/>
    <w:next w:val="Default"/>
    <w:uiPriority w:val="99"/>
    <w:rsid w:val="006F1873"/>
    <w:rPr>
      <w:rFonts w:ascii="Arial" w:eastAsia="Calibri" w:hAnsi="Arial" w:cs="Arial"/>
      <w:color w:val="auto"/>
      <w:lang w:eastAsia="en-US"/>
    </w:rPr>
  </w:style>
  <w:style w:type="character" w:customStyle="1" w:styleId="style1">
    <w:name w:val="style1"/>
    <w:basedOn w:val="DefaultParagraphFont"/>
    <w:rsid w:val="006F1873"/>
  </w:style>
  <w:style w:type="character" w:customStyle="1" w:styleId="Italics">
    <w:name w:val="Italics"/>
    <w:basedOn w:val="DefaultParagraphFont"/>
    <w:rsid w:val="006F1873"/>
  </w:style>
  <w:style w:type="character" w:customStyle="1" w:styleId="Underline">
    <w:name w:val="Underline"/>
    <w:basedOn w:val="DefaultParagraphFont"/>
    <w:rsid w:val="006F1873"/>
  </w:style>
  <w:style w:type="paragraph" w:customStyle="1" w:styleId="PLRBulletedIndent">
    <w:name w:val="PLR_Bulleted Indent"/>
    <w:basedOn w:val="Normal"/>
    <w:rsid w:val="006F1873"/>
    <w:pPr>
      <w:tabs>
        <w:tab w:val="clear" w:pos="567"/>
      </w:tabs>
      <w:spacing w:line="240" w:lineRule="auto"/>
      <w:ind w:left="1008" w:hanging="360"/>
    </w:pPr>
    <w:rPr>
      <w:rFonts w:ascii="Arial" w:hAnsi="Arial"/>
      <w:sz w:val="20"/>
      <w:lang w:val="en-US"/>
    </w:rPr>
  </w:style>
  <w:style w:type="character" w:customStyle="1" w:styleId="FigFootnoteChar">
    <w:name w:val="Fig Footnote Char"/>
    <w:link w:val="FigFootnote"/>
    <w:uiPriority w:val="99"/>
    <w:rsid w:val="006F1873"/>
    <w:rPr>
      <w:rFonts w:eastAsia="Times New Roman"/>
      <w:lang w:val="en-US" w:eastAsia="en-US"/>
    </w:rPr>
  </w:style>
  <w:style w:type="character" w:styleId="FollowedHyperlink">
    <w:name w:val="FollowedHyperlink"/>
    <w:semiHidden/>
    <w:unhideWhenUsed/>
    <w:rsid w:val="006F1873"/>
    <w:rPr>
      <w:color w:val="954F72"/>
      <w:u w:val="single"/>
    </w:rPr>
  </w:style>
  <w:style w:type="paragraph" w:customStyle="1" w:styleId="PLRTable-FigureHeading">
    <w:name w:val="PLR_Table-Figure Heading"/>
    <w:qFormat/>
    <w:rsid w:val="006F1873"/>
    <w:pPr>
      <w:spacing w:before="120" w:after="120"/>
      <w:jc w:val="center"/>
    </w:pPr>
    <w:rPr>
      <w:rFonts w:ascii="Arial" w:eastAsia="Calibri" w:hAnsi="Arial" w:cs="Arial"/>
      <w:b/>
      <w:color w:val="000000"/>
      <w:szCs w:val="22"/>
    </w:rPr>
  </w:style>
  <w:style w:type="paragraph" w:customStyle="1" w:styleId="PLRFootnoteStyle">
    <w:name w:val="PLR_Footnote Style"/>
    <w:qFormat/>
    <w:rsid w:val="006F1873"/>
    <w:pPr>
      <w:spacing w:before="60" w:after="60"/>
      <w:ind w:left="288" w:hanging="288"/>
    </w:pPr>
    <w:rPr>
      <w:rFonts w:ascii="Arial" w:eastAsia="Calibri" w:hAnsi="Arial" w:cs="Arial"/>
      <w:color w:val="000000"/>
      <w:sz w:val="19"/>
      <w:szCs w:val="22"/>
    </w:rPr>
  </w:style>
  <w:style w:type="paragraph" w:customStyle="1" w:styleId="xmsonormal">
    <w:name w:val="x_msonormal"/>
    <w:basedOn w:val="Normal"/>
    <w:rsid w:val="006F1873"/>
    <w:pPr>
      <w:tabs>
        <w:tab w:val="clear" w:pos="567"/>
      </w:tabs>
      <w:spacing w:line="240" w:lineRule="auto"/>
    </w:pPr>
    <w:rPr>
      <w:rFonts w:ascii="Calibri" w:eastAsia="Calibri" w:hAnsi="Calibri" w:cs="Calibri"/>
      <w:szCs w:val="22"/>
      <w:lang w:val="en-US"/>
    </w:rPr>
  </w:style>
  <w:style w:type="paragraph" w:customStyle="1" w:styleId="PLRHeading4">
    <w:name w:val="PLR_Heading 4"/>
    <w:qFormat/>
    <w:rsid w:val="006F1873"/>
    <w:pPr>
      <w:keepNext/>
      <w:spacing w:before="120" w:after="60"/>
    </w:pPr>
    <w:rPr>
      <w:rFonts w:ascii="Arial" w:eastAsia="Calibri" w:hAnsi="Arial" w:cs="Arial"/>
      <w:i/>
      <w:color w:val="000000"/>
      <w:szCs w:val="22"/>
    </w:rPr>
  </w:style>
  <w:style w:type="paragraph" w:customStyle="1" w:styleId="xmsolistparagraph">
    <w:name w:val="x_msolistparagraph"/>
    <w:basedOn w:val="Normal"/>
    <w:rsid w:val="006F1873"/>
    <w:pPr>
      <w:tabs>
        <w:tab w:val="clear" w:pos="567"/>
      </w:tabs>
      <w:spacing w:line="240" w:lineRule="auto"/>
      <w:ind w:left="720"/>
    </w:pPr>
    <w:rPr>
      <w:rFonts w:ascii="Calibri" w:eastAsia="Calibri" w:hAnsi="Calibri" w:cs="Calibri"/>
      <w:szCs w:val="22"/>
      <w:lang w:eastAsia="en-GB"/>
    </w:rPr>
  </w:style>
  <w:style w:type="character" w:customStyle="1" w:styleId="PLRCharacterItalic">
    <w:name w:val="PLR_Character Italic"/>
    <w:uiPriority w:val="1"/>
    <w:qFormat/>
    <w:rsid w:val="006F1873"/>
    <w:rPr>
      <w:i/>
    </w:rPr>
  </w:style>
  <w:style w:type="character" w:customStyle="1" w:styleId="normaltextrun">
    <w:name w:val="normaltextrun"/>
    <w:basedOn w:val="DefaultParagraphFont"/>
    <w:rsid w:val="006F1873"/>
  </w:style>
  <w:style w:type="character" w:customStyle="1" w:styleId="ui-provider">
    <w:name w:val="ui-provider"/>
    <w:basedOn w:val="DefaultParagraphFont"/>
    <w:rsid w:val="006F1873"/>
  </w:style>
  <w:style w:type="character" w:customStyle="1" w:styleId="PLRCharacterStyleSuperscript">
    <w:name w:val="PLR_Character Style_Superscript"/>
    <w:uiPriority w:val="1"/>
    <w:qFormat/>
    <w:rsid w:val="006F1873"/>
    <w:rPr>
      <w:caps w:val="0"/>
      <w:smallCaps w:val="0"/>
      <w:strike w:val="0"/>
      <w:dstrike w:val="0"/>
      <w:vanish w:val="0"/>
      <w:vertAlign w:val="superscript"/>
    </w:rPr>
  </w:style>
  <w:style w:type="character" w:customStyle="1" w:styleId="Overviewheader">
    <w:name w:val="Overview_header"/>
    <w:rsid w:val="006F1873"/>
    <w:rPr>
      <w:rFonts w:ascii="Arial" w:hAnsi="Arial"/>
      <w:b/>
      <w:bCs/>
      <w:color w:val="auto"/>
      <w:sz w:val="28"/>
      <w:u w:val="none" w:color="0000FF"/>
    </w:rPr>
  </w:style>
  <w:style w:type="paragraph" w:customStyle="1" w:styleId="Reference">
    <w:name w:val="Reference"/>
    <w:basedOn w:val="Normal"/>
    <w:next w:val="Normal"/>
    <w:link w:val="ReferenceChar"/>
    <w:uiPriority w:val="99"/>
    <w:qFormat/>
    <w:rsid w:val="006F1873"/>
    <w:pPr>
      <w:tabs>
        <w:tab w:val="clear" w:pos="567"/>
      </w:tabs>
      <w:spacing w:before="101" w:after="101" w:line="283" w:lineRule="exact"/>
      <w:ind w:left="216" w:hanging="216"/>
    </w:pPr>
    <w:rPr>
      <w:sz w:val="24"/>
      <w:lang w:val="en-US"/>
    </w:rPr>
  </w:style>
  <w:style w:type="character" w:customStyle="1" w:styleId="ReferenceChar">
    <w:name w:val="Reference Char"/>
    <w:link w:val="Reference"/>
    <w:uiPriority w:val="99"/>
    <w:locked/>
    <w:rsid w:val="006F1873"/>
    <w:rPr>
      <w:rFonts w:eastAsia="Times New Roman"/>
      <w:sz w:val="24"/>
      <w:lang w:val="en-US" w:eastAsia="en-US"/>
    </w:rPr>
  </w:style>
  <w:style w:type="character" w:customStyle="1" w:styleId="cf01">
    <w:name w:val="cf01"/>
    <w:rsid w:val="00F45F67"/>
    <w:rPr>
      <w:rFonts w:ascii="Segoe UI" w:hAnsi="Segoe UI" w:cs="Segoe UI" w:hint="default"/>
      <w:sz w:val="18"/>
      <w:szCs w:val="18"/>
    </w:rPr>
  </w:style>
  <w:style w:type="character" w:styleId="Strong">
    <w:name w:val="Strong"/>
    <w:basedOn w:val="DefaultParagraphFont"/>
    <w:uiPriority w:val="22"/>
    <w:qFormat/>
    <w:rsid w:val="009C1923"/>
    <w:rPr>
      <w:b/>
      <w:bCs/>
    </w:rPr>
  </w:style>
  <w:style w:type="character" w:customStyle="1" w:styleId="UnresolvedMention1">
    <w:name w:val="Unresolved Mention1"/>
    <w:basedOn w:val="DefaultParagraphFont"/>
    <w:uiPriority w:val="99"/>
    <w:semiHidden/>
    <w:unhideWhenUsed/>
    <w:rsid w:val="008C53EE"/>
    <w:rPr>
      <w:color w:val="605E5C"/>
      <w:shd w:val="clear" w:color="auto" w:fill="E1DFDD"/>
    </w:rPr>
  </w:style>
  <w:style w:type="character" w:styleId="UnresolvedMention">
    <w:name w:val="Unresolved Mention"/>
    <w:basedOn w:val="DefaultParagraphFont"/>
    <w:uiPriority w:val="99"/>
    <w:semiHidden/>
    <w:unhideWhenUsed/>
    <w:rsid w:val="00FC469C"/>
    <w:rPr>
      <w:color w:val="605E5C"/>
      <w:shd w:val="clear" w:color="auto" w:fill="E1DFDD"/>
    </w:rPr>
  </w:style>
  <w:style w:type="paragraph" w:customStyle="1" w:styleId="Dnex1">
    <w:name w:val="Dnex1"/>
    <w:basedOn w:val="Normal"/>
    <w:qFormat/>
    <w:rsid w:val="003800B9"/>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4596">
      <w:bodyDiv w:val="1"/>
      <w:marLeft w:val="0"/>
      <w:marRight w:val="0"/>
      <w:marTop w:val="0"/>
      <w:marBottom w:val="0"/>
      <w:divBdr>
        <w:top w:val="none" w:sz="0" w:space="0" w:color="auto"/>
        <w:left w:val="none" w:sz="0" w:space="0" w:color="auto"/>
        <w:bottom w:val="none" w:sz="0" w:space="0" w:color="auto"/>
        <w:right w:val="none" w:sz="0" w:space="0" w:color="auto"/>
      </w:divBdr>
    </w:div>
    <w:div w:id="179662382">
      <w:bodyDiv w:val="1"/>
      <w:marLeft w:val="0"/>
      <w:marRight w:val="0"/>
      <w:marTop w:val="0"/>
      <w:marBottom w:val="0"/>
      <w:divBdr>
        <w:top w:val="none" w:sz="0" w:space="0" w:color="auto"/>
        <w:left w:val="none" w:sz="0" w:space="0" w:color="auto"/>
        <w:bottom w:val="none" w:sz="0" w:space="0" w:color="auto"/>
        <w:right w:val="none" w:sz="0" w:space="0" w:color="auto"/>
      </w:divBdr>
    </w:div>
    <w:div w:id="302930240">
      <w:bodyDiv w:val="1"/>
      <w:marLeft w:val="0"/>
      <w:marRight w:val="0"/>
      <w:marTop w:val="0"/>
      <w:marBottom w:val="0"/>
      <w:divBdr>
        <w:top w:val="none" w:sz="0" w:space="0" w:color="auto"/>
        <w:left w:val="none" w:sz="0" w:space="0" w:color="auto"/>
        <w:bottom w:val="none" w:sz="0" w:space="0" w:color="auto"/>
        <w:right w:val="none" w:sz="0" w:space="0" w:color="auto"/>
      </w:divBdr>
    </w:div>
    <w:div w:id="327288905">
      <w:bodyDiv w:val="1"/>
      <w:marLeft w:val="0"/>
      <w:marRight w:val="0"/>
      <w:marTop w:val="0"/>
      <w:marBottom w:val="0"/>
      <w:divBdr>
        <w:top w:val="none" w:sz="0" w:space="0" w:color="auto"/>
        <w:left w:val="none" w:sz="0" w:space="0" w:color="auto"/>
        <w:bottom w:val="none" w:sz="0" w:space="0" w:color="auto"/>
        <w:right w:val="none" w:sz="0" w:space="0" w:color="auto"/>
      </w:divBdr>
    </w:div>
    <w:div w:id="457919840">
      <w:bodyDiv w:val="1"/>
      <w:marLeft w:val="0"/>
      <w:marRight w:val="0"/>
      <w:marTop w:val="0"/>
      <w:marBottom w:val="0"/>
      <w:divBdr>
        <w:top w:val="none" w:sz="0" w:space="0" w:color="auto"/>
        <w:left w:val="none" w:sz="0" w:space="0" w:color="auto"/>
        <w:bottom w:val="none" w:sz="0" w:space="0" w:color="auto"/>
        <w:right w:val="none" w:sz="0" w:space="0" w:color="auto"/>
      </w:divBdr>
    </w:div>
    <w:div w:id="495194615">
      <w:bodyDiv w:val="1"/>
      <w:marLeft w:val="0"/>
      <w:marRight w:val="0"/>
      <w:marTop w:val="0"/>
      <w:marBottom w:val="0"/>
      <w:divBdr>
        <w:top w:val="none" w:sz="0" w:space="0" w:color="auto"/>
        <w:left w:val="none" w:sz="0" w:space="0" w:color="auto"/>
        <w:bottom w:val="none" w:sz="0" w:space="0" w:color="auto"/>
        <w:right w:val="none" w:sz="0" w:space="0" w:color="auto"/>
      </w:divBdr>
    </w:div>
    <w:div w:id="607857095">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75032948">
      <w:bodyDiv w:val="1"/>
      <w:marLeft w:val="0"/>
      <w:marRight w:val="0"/>
      <w:marTop w:val="0"/>
      <w:marBottom w:val="0"/>
      <w:divBdr>
        <w:top w:val="none" w:sz="0" w:space="0" w:color="auto"/>
        <w:left w:val="none" w:sz="0" w:space="0" w:color="auto"/>
        <w:bottom w:val="none" w:sz="0" w:space="0" w:color="auto"/>
        <w:right w:val="none" w:sz="0" w:space="0" w:color="auto"/>
      </w:divBdr>
    </w:div>
    <w:div w:id="696588624">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829103363">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12241511">
      <w:bodyDiv w:val="1"/>
      <w:marLeft w:val="0"/>
      <w:marRight w:val="0"/>
      <w:marTop w:val="0"/>
      <w:marBottom w:val="0"/>
      <w:divBdr>
        <w:top w:val="none" w:sz="0" w:space="0" w:color="auto"/>
        <w:left w:val="none" w:sz="0" w:space="0" w:color="auto"/>
        <w:bottom w:val="none" w:sz="0" w:space="0" w:color="auto"/>
        <w:right w:val="none" w:sz="0" w:space="0" w:color="auto"/>
      </w:divBdr>
    </w:div>
    <w:div w:id="1132213748">
      <w:bodyDiv w:val="1"/>
      <w:marLeft w:val="0"/>
      <w:marRight w:val="0"/>
      <w:marTop w:val="0"/>
      <w:marBottom w:val="0"/>
      <w:divBdr>
        <w:top w:val="none" w:sz="0" w:space="0" w:color="auto"/>
        <w:left w:val="none" w:sz="0" w:space="0" w:color="auto"/>
        <w:bottom w:val="none" w:sz="0" w:space="0" w:color="auto"/>
        <w:right w:val="none" w:sz="0" w:space="0" w:color="auto"/>
      </w:divBdr>
    </w:div>
    <w:div w:id="1142890161">
      <w:bodyDiv w:val="1"/>
      <w:marLeft w:val="0"/>
      <w:marRight w:val="0"/>
      <w:marTop w:val="0"/>
      <w:marBottom w:val="0"/>
      <w:divBdr>
        <w:top w:val="none" w:sz="0" w:space="0" w:color="auto"/>
        <w:left w:val="none" w:sz="0" w:space="0" w:color="auto"/>
        <w:bottom w:val="none" w:sz="0" w:space="0" w:color="auto"/>
        <w:right w:val="none" w:sz="0" w:space="0" w:color="auto"/>
      </w:divBdr>
    </w:div>
    <w:div w:id="1159269508">
      <w:bodyDiv w:val="1"/>
      <w:marLeft w:val="0"/>
      <w:marRight w:val="0"/>
      <w:marTop w:val="0"/>
      <w:marBottom w:val="0"/>
      <w:divBdr>
        <w:top w:val="none" w:sz="0" w:space="0" w:color="auto"/>
        <w:left w:val="none" w:sz="0" w:space="0" w:color="auto"/>
        <w:bottom w:val="none" w:sz="0" w:space="0" w:color="auto"/>
        <w:right w:val="none" w:sz="0" w:space="0" w:color="auto"/>
      </w:divBdr>
    </w:div>
    <w:div w:id="1173180937">
      <w:bodyDiv w:val="1"/>
      <w:marLeft w:val="0"/>
      <w:marRight w:val="0"/>
      <w:marTop w:val="0"/>
      <w:marBottom w:val="0"/>
      <w:divBdr>
        <w:top w:val="none" w:sz="0" w:space="0" w:color="auto"/>
        <w:left w:val="none" w:sz="0" w:space="0" w:color="auto"/>
        <w:bottom w:val="none" w:sz="0" w:space="0" w:color="auto"/>
        <w:right w:val="none" w:sz="0" w:space="0" w:color="auto"/>
      </w:divBdr>
    </w:div>
    <w:div w:id="1196427451">
      <w:bodyDiv w:val="1"/>
      <w:marLeft w:val="0"/>
      <w:marRight w:val="0"/>
      <w:marTop w:val="0"/>
      <w:marBottom w:val="0"/>
      <w:divBdr>
        <w:top w:val="none" w:sz="0" w:space="0" w:color="auto"/>
        <w:left w:val="none" w:sz="0" w:space="0" w:color="auto"/>
        <w:bottom w:val="none" w:sz="0" w:space="0" w:color="auto"/>
        <w:right w:val="none" w:sz="0" w:space="0" w:color="auto"/>
      </w:divBdr>
    </w:div>
    <w:div w:id="1202128686">
      <w:bodyDiv w:val="1"/>
      <w:marLeft w:val="0"/>
      <w:marRight w:val="0"/>
      <w:marTop w:val="0"/>
      <w:marBottom w:val="0"/>
      <w:divBdr>
        <w:top w:val="none" w:sz="0" w:space="0" w:color="auto"/>
        <w:left w:val="none" w:sz="0" w:space="0" w:color="auto"/>
        <w:bottom w:val="none" w:sz="0" w:space="0" w:color="auto"/>
        <w:right w:val="none" w:sz="0" w:space="0" w:color="auto"/>
      </w:divBdr>
    </w:div>
    <w:div w:id="1271081715">
      <w:bodyDiv w:val="1"/>
      <w:marLeft w:val="0"/>
      <w:marRight w:val="0"/>
      <w:marTop w:val="0"/>
      <w:marBottom w:val="0"/>
      <w:divBdr>
        <w:top w:val="none" w:sz="0" w:space="0" w:color="auto"/>
        <w:left w:val="none" w:sz="0" w:space="0" w:color="auto"/>
        <w:bottom w:val="none" w:sz="0" w:space="0" w:color="auto"/>
        <w:right w:val="none" w:sz="0" w:space="0" w:color="auto"/>
      </w:divBdr>
      <w:divsChild>
        <w:div w:id="1389837455">
          <w:marLeft w:val="0"/>
          <w:marRight w:val="0"/>
          <w:marTop w:val="0"/>
          <w:marBottom w:val="0"/>
          <w:divBdr>
            <w:top w:val="none" w:sz="0" w:space="0" w:color="auto"/>
            <w:left w:val="none" w:sz="0" w:space="0" w:color="auto"/>
            <w:bottom w:val="none" w:sz="0" w:space="0" w:color="auto"/>
            <w:right w:val="none" w:sz="0" w:space="0" w:color="auto"/>
          </w:divBdr>
        </w:div>
      </w:divsChild>
    </w:div>
    <w:div w:id="1325429972">
      <w:bodyDiv w:val="1"/>
      <w:marLeft w:val="0"/>
      <w:marRight w:val="0"/>
      <w:marTop w:val="0"/>
      <w:marBottom w:val="0"/>
      <w:divBdr>
        <w:top w:val="none" w:sz="0" w:space="0" w:color="auto"/>
        <w:left w:val="none" w:sz="0" w:space="0" w:color="auto"/>
        <w:bottom w:val="none" w:sz="0" w:space="0" w:color="auto"/>
        <w:right w:val="none" w:sz="0" w:space="0" w:color="auto"/>
      </w:divBdr>
      <w:divsChild>
        <w:div w:id="373969699">
          <w:marLeft w:val="0"/>
          <w:marRight w:val="0"/>
          <w:marTop w:val="0"/>
          <w:marBottom w:val="0"/>
          <w:divBdr>
            <w:top w:val="none" w:sz="0" w:space="0" w:color="auto"/>
            <w:left w:val="none" w:sz="0" w:space="0" w:color="auto"/>
            <w:bottom w:val="none" w:sz="0" w:space="0" w:color="auto"/>
            <w:right w:val="none" w:sz="0" w:space="0" w:color="auto"/>
          </w:divBdr>
        </w:div>
        <w:div w:id="1020395676">
          <w:marLeft w:val="0"/>
          <w:marRight w:val="0"/>
          <w:marTop w:val="0"/>
          <w:marBottom w:val="0"/>
          <w:divBdr>
            <w:top w:val="none" w:sz="0" w:space="0" w:color="auto"/>
            <w:left w:val="none" w:sz="0" w:space="0" w:color="auto"/>
            <w:bottom w:val="none" w:sz="0" w:space="0" w:color="auto"/>
            <w:right w:val="none" w:sz="0" w:space="0" w:color="auto"/>
          </w:divBdr>
          <w:divsChild>
            <w:div w:id="777061574">
              <w:marLeft w:val="0"/>
              <w:marRight w:val="0"/>
              <w:marTop w:val="0"/>
              <w:marBottom w:val="0"/>
              <w:divBdr>
                <w:top w:val="none" w:sz="0" w:space="0" w:color="auto"/>
                <w:left w:val="none" w:sz="0" w:space="0" w:color="auto"/>
                <w:bottom w:val="none" w:sz="0" w:space="0" w:color="auto"/>
                <w:right w:val="none" w:sz="0" w:space="0" w:color="auto"/>
              </w:divBdr>
            </w:div>
            <w:div w:id="1564440726">
              <w:marLeft w:val="0"/>
              <w:marRight w:val="0"/>
              <w:marTop w:val="0"/>
              <w:marBottom w:val="0"/>
              <w:divBdr>
                <w:top w:val="none" w:sz="0" w:space="0" w:color="auto"/>
                <w:left w:val="none" w:sz="0" w:space="0" w:color="auto"/>
                <w:bottom w:val="none" w:sz="0" w:space="0" w:color="auto"/>
                <w:right w:val="none" w:sz="0" w:space="0" w:color="auto"/>
              </w:divBdr>
              <w:divsChild>
                <w:div w:id="6901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071">
          <w:marLeft w:val="0"/>
          <w:marRight w:val="0"/>
          <w:marTop w:val="0"/>
          <w:marBottom w:val="0"/>
          <w:divBdr>
            <w:top w:val="none" w:sz="0" w:space="0" w:color="auto"/>
            <w:left w:val="none" w:sz="0" w:space="0" w:color="auto"/>
            <w:bottom w:val="none" w:sz="0" w:space="0" w:color="auto"/>
            <w:right w:val="none" w:sz="0" w:space="0" w:color="auto"/>
          </w:divBdr>
          <w:divsChild>
            <w:div w:id="1592161860">
              <w:marLeft w:val="0"/>
              <w:marRight w:val="0"/>
              <w:marTop w:val="0"/>
              <w:marBottom w:val="0"/>
              <w:divBdr>
                <w:top w:val="none" w:sz="0" w:space="0" w:color="auto"/>
                <w:left w:val="none" w:sz="0" w:space="0" w:color="auto"/>
                <w:bottom w:val="none" w:sz="0" w:space="0" w:color="auto"/>
                <w:right w:val="none" w:sz="0" w:space="0" w:color="auto"/>
              </w:divBdr>
            </w:div>
          </w:divsChild>
        </w:div>
        <w:div w:id="1380545349">
          <w:marLeft w:val="0"/>
          <w:marRight w:val="0"/>
          <w:marTop w:val="0"/>
          <w:marBottom w:val="0"/>
          <w:divBdr>
            <w:top w:val="none" w:sz="0" w:space="0" w:color="auto"/>
            <w:left w:val="none" w:sz="0" w:space="0" w:color="auto"/>
            <w:bottom w:val="none" w:sz="0" w:space="0" w:color="auto"/>
            <w:right w:val="none" w:sz="0" w:space="0" w:color="auto"/>
          </w:divBdr>
          <w:divsChild>
            <w:div w:id="1804539514">
              <w:marLeft w:val="0"/>
              <w:marRight w:val="0"/>
              <w:marTop w:val="0"/>
              <w:marBottom w:val="0"/>
              <w:divBdr>
                <w:top w:val="none" w:sz="0" w:space="0" w:color="auto"/>
                <w:left w:val="none" w:sz="0" w:space="0" w:color="auto"/>
                <w:bottom w:val="none" w:sz="0" w:space="0" w:color="auto"/>
                <w:right w:val="none" w:sz="0" w:space="0" w:color="auto"/>
              </w:divBdr>
              <w:divsChild>
                <w:div w:id="984044436">
                  <w:marLeft w:val="0"/>
                  <w:marRight w:val="0"/>
                  <w:marTop w:val="0"/>
                  <w:marBottom w:val="0"/>
                  <w:divBdr>
                    <w:top w:val="none" w:sz="0" w:space="0" w:color="auto"/>
                    <w:left w:val="none" w:sz="0" w:space="0" w:color="auto"/>
                    <w:bottom w:val="none" w:sz="0" w:space="0" w:color="auto"/>
                    <w:right w:val="none" w:sz="0" w:space="0" w:color="auto"/>
                  </w:divBdr>
                </w:div>
              </w:divsChild>
            </w:div>
            <w:div w:id="1820076820">
              <w:marLeft w:val="0"/>
              <w:marRight w:val="0"/>
              <w:marTop w:val="0"/>
              <w:marBottom w:val="0"/>
              <w:divBdr>
                <w:top w:val="none" w:sz="0" w:space="0" w:color="auto"/>
                <w:left w:val="none" w:sz="0" w:space="0" w:color="auto"/>
                <w:bottom w:val="none" w:sz="0" w:space="0" w:color="auto"/>
                <w:right w:val="none" w:sz="0" w:space="0" w:color="auto"/>
              </w:divBdr>
            </w:div>
          </w:divsChild>
        </w:div>
        <w:div w:id="2105492579">
          <w:marLeft w:val="0"/>
          <w:marRight w:val="0"/>
          <w:marTop w:val="0"/>
          <w:marBottom w:val="0"/>
          <w:divBdr>
            <w:top w:val="none" w:sz="0" w:space="0" w:color="auto"/>
            <w:left w:val="none" w:sz="0" w:space="0" w:color="auto"/>
            <w:bottom w:val="none" w:sz="0" w:space="0" w:color="auto"/>
            <w:right w:val="none" w:sz="0" w:space="0" w:color="auto"/>
          </w:divBdr>
        </w:div>
      </w:divsChild>
    </w:div>
    <w:div w:id="1341663701">
      <w:bodyDiv w:val="1"/>
      <w:marLeft w:val="0"/>
      <w:marRight w:val="0"/>
      <w:marTop w:val="0"/>
      <w:marBottom w:val="0"/>
      <w:divBdr>
        <w:top w:val="none" w:sz="0" w:space="0" w:color="auto"/>
        <w:left w:val="none" w:sz="0" w:space="0" w:color="auto"/>
        <w:bottom w:val="none" w:sz="0" w:space="0" w:color="auto"/>
        <w:right w:val="none" w:sz="0" w:space="0" w:color="auto"/>
      </w:divBdr>
    </w:div>
    <w:div w:id="1419251077">
      <w:bodyDiv w:val="1"/>
      <w:marLeft w:val="0"/>
      <w:marRight w:val="0"/>
      <w:marTop w:val="0"/>
      <w:marBottom w:val="0"/>
      <w:divBdr>
        <w:top w:val="none" w:sz="0" w:space="0" w:color="auto"/>
        <w:left w:val="none" w:sz="0" w:space="0" w:color="auto"/>
        <w:bottom w:val="none" w:sz="0" w:space="0" w:color="auto"/>
        <w:right w:val="none" w:sz="0" w:space="0" w:color="auto"/>
      </w:divBdr>
    </w:div>
    <w:div w:id="1454860729">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82085131">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039770358">
      <w:bodyDiv w:val="1"/>
      <w:marLeft w:val="0"/>
      <w:marRight w:val="0"/>
      <w:marTop w:val="0"/>
      <w:marBottom w:val="0"/>
      <w:divBdr>
        <w:top w:val="none" w:sz="0" w:space="0" w:color="auto"/>
        <w:left w:val="none" w:sz="0" w:space="0" w:color="auto"/>
        <w:bottom w:val="none" w:sz="0" w:space="0" w:color="auto"/>
        <w:right w:val="none" w:sz="0" w:space="0" w:color="auto"/>
      </w:divBdr>
    </w:div>
    <w:div w:id="2078242459">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notes.xml" Type="http://schemas.openxmlformats.org/officeDocument/2006/relationships/footnotes"/><Relationship Id="rId11" Target="endnotes.xml" Type="http://schemas.openxmlformats.org/officeDocument/2006/relationships/endnotes"/><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customXml/item2.xml" Type="http://schemas.openxmlformats.org/officeDocument/2006/relationships/customXml"/><Relationship Id="rId20" Target="media/image12.jp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pn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customXml/item3.xml" Type="http://schemas.openxmlformats.org/officeDocument/2006/relationships/customXml"/><Relationship Id="rId30" Target="media/image22.png" Type="http://schemas.openxmlformats.org/officeDocument/2006/relationships/image"/><Relationship Id="rId31" Target="media/image23.png" Type="http://schemas.openxmlformats.org/officeDocument/2006/relationships/image"/><Relationship Id="rId32" Target="media/image24.jpeg" Type="http://schemas.openxmlformats.org/officeDocument/2006/relationships/image"/><Relationship Id="rId33" Target="media/image25.jpeg" Type="http://schemas.openxmlformats.org/officeDocument/2006/relationships/image"/><Relationship Id="rId34" Target="media/image26.jpeg" Type="http://schemas.openxmlformats.org/officeDocument/2006/relationships/image"/><Relationship Id="rId35" Target="media/image27.png" Type="http://schemas.openxmlformats.org/officeDocument/2006/relationships/image"/><Relationship Id="rId36" Target="media/image28.jpeg" Type="http://schemas.openxmlformats.org/officeDocument/2006/relationships/image"/><Relationship Id="rId37" Target="media/image29.jpeg" Type="http://schemas.openxmlformats.org/officeDocument/2006/relationships/image"/><Relationship Id="rId38" Target="media/image30.jpeg" Type="http://schemas.openxmlformats.org/officeDocument/2006/relationships/image"/><Relationship Id="rId39" Target="media/image31.jpeg" Type="http://schemas.openxmlformats.org/officeDocument/2006/relationships/image"/><Relationship Id="rId4" Target="../customXml/item4.xml" Type="http://schemas.openxmlformats.org/officeDocument/2006/relationships/customXml"/><Relationship Id="rId40" Target="media/image32.png" Type="http://schemas.openxmlformats.org/officeDocument/2006/relationships/image"/><Relationship Id="rId41" Target="media/image33.jpeg" Type="http://schemas.openxmlformats.org/officeDocument/2006/relationships/image"/><Relationship Id="rId42" Target="media/image34.jpeg" Type="http://schemas.openxmlformats.org/officeDocument/2006/relationships/image"/><Relationship Id="rId43" Target="media/image35.jpeg" Type="http://schemas.openxmlformats.org/officeDocument/2006/relationships/image"/><Relationship Id="rId44" Target="media/image36.jpeg" Type="http://schemas.openxmlformats.org/officeDocument/2006/relationships/image"/><Relationship Id="rId45" Target="media/image37.jpeg" Type="http://schemas.openxmlformats.org/officeDocument/2006/relationships/image"/><Relationship Id="rId46" Target="media/image38.jpeg" Type="http://schemas.openxmlformats.org/officeDocument/2006/relationships/image"/><Relationship Id="rId47" Target="media/image39.jpeg" Type="http://schemas.openxmlformats.org/officeDocument/2006/relationships/image"/><Relationship Id="rId48" Target="media/image40.jpeg" Type="http://schemas.openxmlformats.org/officeDocument/2006/relationships/image"/><Relationship Id="rId49" Target="media/image41.jpeg" Type="http://schemas.openxmlformats.org/officeDocument/2006/relationships/image"/><Relationship Id="rId5" Target="../customXml/item5.xml" Type="http://schemas.openxmlformats.org/officeDocument/2006/relationships/customXml"/><Relationship Id="rId50" Target="media/image42.jpeg" Type="http://schemas.openxmlformats.org/officeDocument/2006/relationships/image"/><Relationship Id="rId51" Target="media/image43.jpeg" Type="http://schemas.openxmlformats.org/officeDocument/2006/relationships/image"/><Relationship Id="rId52" Target="media/image44.jpeg" Type="http://schemas.openxmlformats.org/officeDocument/2006/relationships/image"/><Relationship Id="rId53" Target="media/image45.jpeg" Type="http://schemas.openxmlformats.org/officeDocument/2006/relationships/image"/><Relationship Id="rId54" Target="media/image46.jpeg" Type="http://schemas.openxmlformats.org/officeDocument/2006/relationships/image"/><Relationship Id="rId55" Target="media/image47.jpeg" Type="http://schemas.openxmlformats.org/officeDocument/2006/relationships/image"/><Relationship Id="rId56" Target="media/image48.jpeg" Type="http://schemas.openxmlformats.org/officeDocument/2006/relationships/image"/><Relationship Id="rId57" Target="media/image49.jpeg" Type="http://schemas.openxmlformats.org/officeDocument/2006/relationships/image"/><Relationship Id="rId58" Target="media/image50.jpeg" Type="http://schemas.openxmlformats.org/officeDocument/2006/relationships/image"/><Relationship Id="rId59" Target="media/image51.jpeg" Type="http://schemas.openxmlformats.org/officeDocument/2006/relationships/image"/><Relationship Id="rId6" Target="numbering.xml" Type="http://schemas.openxmlformats.org/officeDocument/2006/relationships/numbering"/><Relationship Id="rId60" Target="media/image52.jpeg" Type="http://schemas.openxmlformats.org/officeDocument/2006/relationships/image"/><Relationship Id="rId61" Target="media/image53.jpeg" Type="http://schemas.openxmlformats.org/officeDocument/2006/relationships/image"/><Relationship Id="rId62" Target="media/image54.jpeg" Type="http://schemas.openxmlformats.org/officeDocument/2006/relationships/image"/><Relationship Id="rId63" Target="media/image55.jpeg" Type="http://schemas.openxmlformats.org/officeDocument/2006/relationships/image"/><Relationship Id="rId64" Target="media/image56.jpeg" Type="http://schemas.openxmlformats.org/officeDocument/2006/relationships/image"/><Relationship Id="rId65" Target="media/image57.png" Type="http://schemas.openxmlformats.org/officeDocument/2006/relationships/image"/><Relationship Id="rId66" Target="media/image58.png" Type="http://schemas.openxmlformats.org/officeDocument/2006/relationships/image"/><Relationship Id="rId67" Target="footer1.xml" Type="http://schemas.openxmlformats.org/officeDocument/2006/relationships/footer"/><Relationship Id="rId68" Target="footer2.xml" Type="http://schemas.openxmlformats.org/officeDocument/2006/relationships/footer"/><Relationship Id="rId69" Target="fontTable.xml" Type="http://schemas.openxmlformats.org/officeDocument/2006/relationships/fontTable"/><Relationship Id="rId7" Target="styles.xml" Type="http://schemas.openxmlformats.org/officeDocument/2006/relationships/styles"/><Relationship Id="rId70" Target="people.xml" Type="http://schemas.microsoft.com/office/2011/relationships/people"/><Relationship Id="rId71" Target="theme/theme1.xml" Type="http://schemas.openxmlformats.org/officeDocument/2006/relationships/theme"/><Relationship Id="rId8" Target="settings.xml" Type="http://schemas.openxmlformats.org/officeDocument/2006/relationships/settings"/><Relationship Id="rId9" Target="webSettings.xml" Type="http://schemas.openxmlformats.org/officeDocument/2006/relationships/webSettings"/></Relationships>
</file>

<file path=word/_rels/numbering.xml.rels><?xml version="1.0" encoding="UTF-8" standalone="yes"?><Relationships xmlns="http://schemas.openxmlformats.org/package/2006/relationships"><Relationship Id="rId1" Target="media/image1.emf" Type="http://schemas.openxmlformats.org/officeDocument/2006/relationships/image"/><Relationship Id="rId2" Target="media/image2.emf" Type="http://schemas.openxmlformats.org/officeDocument/2006/relationships/image"/><Relationship Id="rId3" Target="media/image3.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_rels/item5.xml.rels><?xml version="1.0" encoding="UTF-8" standalone="yes"?><Relationships xmlns="http://schemas.openxmlformats.org/package/2006/relationships"><Relationship Id="rId1" Target="itemProps5.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9B6EB96A3614428F7E70907BA42193" ma:contentTypeVersion="13" ma:contentTypeDescription="Create a new document." ma:contentTypeScope="" ma:versionID="8ccdcde145df913b84f9c0c16e6f8c53">
  <xsd:schema xmlns:xsd="http://www.w3.org/2001/XMLSchema" xmlns:xs="http://www.w3.org/2001/XMLSchema" xmlns:p="http://schemas.microsoft.com/office/2006/metadata/properties" xmlns:ns2="51c3c720-4857-4229-a79c-219d817d89c1" xmlns:ns3="a9afab6b-205c-47cb-af3a-08575f3139ea" targetNamespace="http://schemas.microsoft.com/office/2006/metadata/properties" ma:root="true" ma:fieldsID="f460e55f4c6a4e555864abd409824ce0" ns2:_="" ns3:_="">
    <xsd:import namespace="51c3c720-4857-4229-a79c-219d817d89c1"/>
    <xsd:import namespace="a9afab6b-205c-47cb-af3a-08575f3139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3c720-4857-4229-a79c-219d817d89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adb9bf-65a7-4dcd-b9fe-2cabe70ed6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afab6b-205c-47cb-af3a-08575f3139e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1d55b8-1b80-4bc3-8241-a91cdcd43372}" ma:internalName="TaxCatchAll" ma:showField="CatchAllData" ma:web="a9afab6b-205c-47cb-af3a-08575f3139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9afab6b-205c-47cb-af3a-08575f3139ea" xsi:nil="true"/>
    <lcf76f155ced4ddcb4097134ff3c332f xmlns="51c3c720-4857-4229-a79c-219d817d89c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DF5D99B6-9412-4755-8743-3453B575E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3c720-4857-4229-a79c-219d817d89c1"/>
    <ds:schemaRef ds:uri="a9afab6b-205c-47cb-af3a-08575f313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AF24B3-ECA6-43DA-BA9F-9C9D58D12858}">
  <ds:schemaRefs>
    <ds:schemaRef ds:uri="http://schemas.microsoft.com/office/2006/metadata/properties"/>
    <ds:schemaRef ds:uri="http://schemas.microsoft.com/office/infopath/2007/PartnerControls"/>
    <ds:schemaRef ds:uri="a9afab6b-205c-47cb-af3a-08575f3139ea"/>
    <ds:schemaRef ds:uri="51c3c720-4857-4229-a79c-219d817d89c1"/>
  </ds:schemaRefs>
</ds:datastoreItem>
</file>

<file path=customXml/itemProps3.xml><?xml version="1.0" encoding="utf-8"?>
<ds:datastoreItem xmlns:ds="http://schemas.openxmlformats.org/officeDocument/2006/customXml" ds:itemID="{646C4FE2-6405-45F4-91BB-3585035AE3D2}">
  <ds:schemaRefs>
    <ds:schemaRef ds:uri="http://schemas.microsoft.com/sharepoint/v3/contenttype/forms"/>
  </ds:schemaRefs>
</ds:datastoreItem>
</file>

<file path=customXml/itemProps4.xml><?xml version="1.0" encoding="utf-8"?>
<ds:datastoreItem xmlns:ds="http://schemas.openxmlformats.org/officeDocument/2006/customXml" ds:itemID="{489B06F5-6D0A-4561-AA25-B8745650792A}">
  <ds:schemaRefs>
    <ds:schemaRef ds:uri="http://schemas.openxmlformats.org/officeDocument/2006/bibliography"/>
  </ds:schemaRefs>
</ds:datastoreItem>
</file>

<file path=customXml/itemProps5.xml><?xml version="1.0" encoding="utf-8"?>
<ds:datastoreItem xmlns:ds="http://schemas.openxmlformats.org/officeDocument/2006/customXml" ds:itemID="{2F95C76A-BC38-425B-A4DA-6BABE4A21218}">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52472</Words>
  <Characters>326903</Characters>
  <Application>Microsoft Office Word</Application>
  <DocSecurity>0</DocSecurity>
  <Lines>15566</Lines>
  <Paragraphs>8071</Paragraphs>
  <ScaleCrop>false</ScaleCrop>
  <HeadingPairs>
    <vt:vector size="2" baseType="variant">
      <vt:variant>
        <vt:lpstr>Title</vt:lpstr>
      </vt:variant>
      <vt:variant>
        <vt:i4>1</vt:i4>
      </vt:variant>
    </vt:vector>
  </HeadingPairs>
  <TitlesOfParts>
    <vt:vector size="1" baseType="lpstr">
      <vt:lpstr>Mounjaro: EPAR – Product information - tracked changes</vt:lpstr>
    </vt:vector>
  </TitlesOfParts>
  <Company/>
  <LinksUpToDate>false</LinksUpToDate>
  <CharactersWithSpaces>371304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2025-08-13T09:48:00Z</dcterms:created>
  <cp:keywords>Mounjaro, INN-tirzepatide</cp:keywords>
  <dcterms:modified xsi:type="dcterms:W3CDTF">2026-02-20T08:43:00Z</dcterms:modified>
  <cp:revision>2</cp:revision>
  <dc:title>Mounjaro: EPAR – Product information - tracked changes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3" name="DM_emea_cc">
    <vt:lpwstr/>
  </property>
  <property fmtid="{D5CDD505-2E9C-101B-9397-08002B2CF9AE}" pid="4" name="DM_Authors">
    <vt:lpwstr/>
  </property>
  <property fmtid="{D5CDD505-2E9C-101B-9397-08002B2CF9AE}" pid="5" name="DM_emea_year">
    <vt:lpwstr>2010</vt:lpwstr>
  </property>
  <property fmtid="{D5CDD505-2E9C-101B-9397-08002B2CF9AE}" pid="7" name="EnterpriseRecordSeriesCodeTaxHTField0">
    <vt:lpwstr>ADM130|70dc3311-3e76-421c-abfa-d108df48853c</vt:lpwstr>
  </property>
  <property fmtid="{D5CDD505-2E9C-101B-9397-08002B2CF9AE}" pid="8" name="EnterpriseDocumentLanguage">
    <vt:lpwstr>2;#eng|39540796-0396-4e54-afe9-a602f28bbe8f</vt:lpwstr>
  </property>
  <property fmtid="{D5CDD505-2E9C-101B-9397-08002B2CF9AE}" pid="9" name="DM_emea_meeting_flags">
    <vt:lpwstr/>
  </property>
  <property fmtid="{D5CDD505-2E9C-101B-9397-08002B2CF9AE}" pid="10" name="DM_emea_bcc">
    <vt:lpwstr/>
  </property>
  <property fmtid="{D5CDD505-2E9C-101B-9397-08002B2CF9AE}" pid="11" name="DM_Title">
    <vt:lpwstr/>
  </property>
  <property fmtid="{D5CDD505-2E9C-101B-9397-08002B2CF9AE}" pid="12" name="MediaServiceImageTags">
    <vt:lpwstr/>
  </property>
  <property fmtid="{D5CDD505-2E9C-101B-9397-08002B2CF9AE}" pid="13" name="DM_emea_message_subject">
    <vt:lpwstr/>
  </property>
  <property fmtid="{D5CDD505-2E9C-101B-9397-08002B2CF9AE}" pid="14" name="ContentTypeId">
    <vt:lpwstr>0x010100929B6EB96A3614428F7E70907BA42193</vt:lpwstr>
  </property>
  <property fmtid="{D5CDD505-2E9C-101B-9397-08002B2CF9AE}" pid="15" name="DM_emea_internal_label">
    <vt:lpwstr>EMA</vt:lpwstr>
  </property>
  <property fmtid="{D5CDD505-2E9C-101B-9397-08002B2CF9AE}" pid="17" name="DM_emea_resp_body">
    <vt:lpwstr/>
  </property>
  <property fmtid="{D5CDD505-2E9C-101B-9397-08002B2CF9AE}" pid="20" name="DM_emea_meeting_ref">
    <vt:lpwstr/>
  </property>
  <property fmtid="{D5CDD505-2E9C-101B-9397-08002B2CF9AE}" pid="21" name="DM_emea_received_date">
    <vt:lpwstr>nulldate</vt:lpwstr>
  </property>
  <property fmtid="{D5CDD505-2E9C-101B-9397-08002B2CF9AE}" pid="22" name="DM_emea_legal_date">
    <vt:lpwstr>nulldate</vt:lpwstr>
  </property>
  <property fmtid="{D5CDD505-2E9C-101B-9397-08002B2CF9AE}" pid="23" name="DM_emea_revision_label">
    <vt:lpwstr/>
  </property>
  <property fmtid="{D5CDD505-2E9C-101B-9397-08002B2CF9AE}" pid="25" name="EnterpriseRecordSeriesCode">
    <vt:lpwstr>1;#ADM130|70dc3311-3e76-421c-abfa-d108df48853c</vt:lpwstr>
  </property>
  <property fmtid="{D5CDD505-2E9C-101B-9397-08002B2CF9AE}" pid="26" name="DM_emea_doc_category">
    <vt:lpwstr>General</vt:lpwstr>
  </property>
  <property fmtid="{D5CDD505-2E9C-101B-9397-08002B2CF9AE}" pid="27" name="DM_emea_meeting_hyperlink">
    <vt:lpwstr/>
  </property>
  <property fmtid="{D5CDD505-2E9C-101B-9397-08002B2CF9AE}" pid="28" name="DM_Keywords">
    <vt:lpwstr/>
  </property>
  <property fmtid="{D5CDD505-2E9C-101B-9397-08002B2CF9AE}" pid="29" name="EnterpriseDocumentLanguageTaxHTField0">
    <vt:lpwstr>eng|39540796-0396-4e54-afe9-a602f28bbe8f</vt:lpwstr>
  </property>
  <property fmtid="{D5CDD505-2E9C-101B-9397-08002B2CF9AE}" pid="30" name="DM_emea_doc_number">
    <vt:lpwstr>423415</vt:lpwstr>
  </property>
  <property fmtid="{D5CDD505-2E9C-101B-9397-08002B2CF9AE}" pid="31" name="DM_emea_from">
    <vt:lpwstr/>
  </property>
  <property fmtid="{D5CDD505-2E9C-101B-9397-08002B2CF9AE}" pid="32" name="DM_Version">
    <vt:lpwstr>CURRENT,1.0</vt:lpwstr>
  </property>
  <property fmtid="{D5CDD505-2E9C-101B-9397-08002B2CF9AE}" pid="34" name="DM_emea_meeting_status">
    <vt:lpwstr/>
  </property>
  <property fmtid="{D5CDD505-2E9C-101B-9397-08002B2CF9AE}" pid="36" name="DM_emea_meeting_action">
    <vt:lpwstr/>
  </property>
  <property fmtid="{D5CDD505-2E9C-101B-9397-08002B2CF9AE}" pid="37" name="DM_emea_to">
    <vt:lpwstr/>
  </property>
  <property fmtid="{D5CDD505-2E9C-101B-9397-08002B2CF9AE}" pid="38" name="DM_emea_meeting_title">
    <vt:lpwstr/>
  </property>
  <property fmtid="{D5CDD505-2E9C-101B-9397-08002B2CF9AE}" pid="39" name="DM_emea_doc_lang">
    <vt:lpwstr/>
  </property>
  <property fmtid="{D5CDD505-2E9C-101B-9397-08002B2CF9AE}" pid="41" name="DM_Type">
    <vt:lpwstr>emea_document</vt:lpwstr>
  </property>
  <property fmtid="{D5CDD505-2E9C-101B-9397-08002B2CF9AE}" pid="42" name="DM_emea_sent_date">
    <vt:lpwstr>nulldate</vt:lpwstr>
  </property>
  <property fmtid="{D5CDD505-2E9C-101B-9397-08002B2CF9AE}" pid="44" name="DM_Owner">
    <vt:lpwstr>Espinasse Claire</vt:lpwstr>
  </property>
  <property fmtid="{D5CDD505-2E9C-101B-9397-08002B2CF9AE}" pid="47" name="DM_Language">
    <vt:lpwstr/>
  </property>
  <property fmtid="{D5CDD505-2E9C-101B-9397-08002B2CF9AE}" pid="49" name="EnterpriseSensitivityClassification">
    <vt:lpwstr>3;#GREEN|ec74153f-63be-46a4-ae5f-1b86c809897d</vt:lpwstr>
  </property>
  <property fmtid="{D5CDD505-2E9C-101B-9397-08002B2CF9AE}" pid="50" name="EnterpriseSensitivityClassificationTaxHTField0">
    <vt:lpwstr>GREEN|ec74153f-63be-46a4-ae5f-1b86c809897d</vt:lpwstr>
  </property>
  <property fmtid="{D5CDD505-2E9C-101B-9397-08002B2CF9AE}" pid="51" name="docLang">
    <vt:lpwstr>pl</vt:lpwstr>
  </property>
  <property pid="52" fmtid="{D5CDD505-2E9C-101B-9397-08002B2CF9AE}" name="DM_Modified_Date">
    <vt:lpwstr>26/02/26</vt:lpwstr>
  </property>
  <property pid="53" fmtid="{D5CDD505-2E9C-101B-9397-08002B2CF9AE}" name="DM_Modifer_Name">
    <vt:lpwstr>Kapralova Daniela</vt:lpwstr>
  </property>
  <property pid="54" fmtid="{D5CDD505-2E9C-101B-9397-08002B2CF9AE}" name="DM_DocRefId">
    <vt:lpwstr>EXT/48916/2026</vt:lpwstr>
  </property>
  <property pid="55" fmtid="{D5CDD505-2E9C-101B-9397-08002B2CF9AE}" name="DM_Subject">
    <vt:lpwstr/>
  </property>
  <property pid="56" fmtid="{D5CDD505-2E9C-101B-9397-08002B2CF9AE}" name="DM_Modify_Date">
    <vt:lpwstr>26/02/26</vt:lpwstr>
  </property>
  <property pid="57" fmtid="{D5CDD505-2E9C-101B-9397-08002B2CF9AE}" name="DM_Creator_Name">
    <vt:lpwstr>Kapralova Daniela</vt:lpwstr>
  </property>
  <property pid="58" fmtid="{D5CDD505-2E9C-101B-9397-08002B2CF9AE}" name="DM_emea_doc_ref_id">
    <vt:lpwstr>EXT/48916/2026</vt:lpwstr>
  </property>
  <property pid="59" fmtid="{D5CDD505-2E9C-101B-9397-08002B2CF9AE}" name="DM_Path">
    <vt:lpwstr>/01. Evaluation of Medicines/H-C/M-O/Mounjaro (Tirzepatide Eli Lilly Nederland B.V.) - 005620/11 EPAR/02. EPAR updates/Rev 20 published xx.xx.2026</vt:lpwstr>
  </property>
  <property pid="60" fmtid="{D5CDD505-2E9C-101B-9397-08002B2CF9AE}" name="DM_Creation_Date">
    <vt:lpwstr>26/02/26</vt:lpwstr>
  </property>
  <property pid="61" fmtid="{D5CDD505-2E9C-101B-9397-08002B2CF9AE}" name="DM_Status">
    <vt:lpwstr>Draft</vt:lpwstr>
  </property>
  <property pid="62" fmtid="{D5CDD505-2E9C-101B-9397-08002B2CF9AE}" name="DM_Name">
    <vt:lpwstr>ema-combined-h–5620-annotated-pl.docx</vt:lpwstr>
  </property>
  <property pid="63" fmtid="{D5CDD505-2E9C-101B-9397-08002B2CF9AE}" name="DM_Modifier_Name">
    <vt:lpwstr>Kapralova Daniela</vt:lpwstr>
  </property>
  <property pid="64" fmtid="{D5CDD505-2E9C-101B-9397-08002B2CF9AE}" name="DM_Category">
    <vt:lpwstr>Product Information</vt:lpwstr>
  </property>
</Properties>
</file>